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4"/>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pStyle w:val="4"/>
        <w:rPr>
          <w:b/>
          <w:color w:val="000000" w:themeColor="text1"/>
          <w:sz w:val="72"/>
          <w:szCs w:val="72"/>
          <w14:textFill>
            <w14:solidFill>
              <w14:schemeClr w14:val="tx1"/>
            </w14:solidFill>
          </w14:textFill>
        </w:rPr>
      </w:pPr>
      <w:bookmarkStart w:id="0" w:name="_Toc36812203"/>
      <w:r>
        <w:rPr>
          <w:rFonts w:hint="eastAsia"/>
          <w:b/>
          <w:color w:val="000000" w:themeColor="text1"/>
          <w:sz w:val="72"/>
          <w:szCs w:val="72"/>
          <w14:textFill>
            <w14:solidFill>
              <w14:schemeClr w14:val="tx1"/>
            </w14:solidFill>
          </w14:textFill>
        </w:rPr>
        <w:t>建设项目环境影响</w:t>
      </w:r>
      <w:r>
        <w:rPr>
          <w:rFonts w:hint="eastAsia"/>
          <w:b/>
          <w:color w:val="000000" w:themeColor="text1"/>
          <w:sz w:val="72"/>
          <w:szCs w:val="72"/>
          <w:lang w:val="en-US" w:eastAsia="zh-CN"/>
          <w14:textFill>
            <w14:solidFill>
              <w14:schemeClr w14:val="tx1"/>
            </w14:solidFill>
          </w14:textFill>
        </w:rPr>
        <w:t>报告</w:t>
      </w:r>
      <w:r>
        <w:rPr>
          <w:rFonts w:hint="eastAsia"/>
          <w:b/>
          <w:color w:val="000000" w:themeColor="text1"/>
          <w:sz w:val="72"/>
          <w:szCs w:val="72"/>
          <w14:textFill>
            <w14:solidFill>
              <w14:schemeClr w14:val="tx1"/>
            </w14:solidFill>
          </w14:textFill>
        </w:rPr>
        <w:t>表</w:t>
      </w:r>
      <w:bookmarkEnd w:id="0"/>
    </w:p>
    <w:p>
      <w:pPr>
        <w:rPr>
          <w:color w:val="000000" w:themeColor="text1"/>
          <w14:textFill>
            <w14:solidFill>
              <w14:schemeClr w14:val="tx1"/>
            </w14:solidFill>
          </w14:textFill>
        </w:rPr>
      </w:pPr>
    </w:p>
    <w:p>
      <w:pPr>
        <w:rPr>
          <w:rFonts w:hint="eastAsia"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 </w:t>
      </w:r>
    </w:p>
    <w:p>
      <w:pPr>
        <w:pStyle w:val="24"/>
        <w:rPr>
          <w:color w:val="000000" w:themeColor="text1"/>
          <w14:textFill>
            <w14:solidFill>
              <w14:schemeClr w14:val="tx1"/>
            </w14:solidFill>
          </w14:textFill>
        </w:rPr>
      </w:pPr>
    </w:p>
    <w:p>
      <w:pPr>
        <w:pStyle w:val="24"/>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tbl>
      <w:tblPr>
        <w:tblStyle w:val="26"/>
        <w:tblW w:w="5336"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091"/>
        <w:gridCol w:w="701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091" w:type="dxa"/>
            <w:vAlign w:val="top"/>
          </w:tcPr>
          <w:p>
            <w:pPr>
              <w:rPr>
                <w:b/>
                <w:color w:val="000000" w:themeColor="text1"/>
                <w:sz w:val="36"/>
                <w:szCs w:val="36"/>
                <w14:textFill>
                  <w14:solidFill>
                    <w14:schemeClr w14:val="tx1"/>
                  </w14:solidFill>
                </w14:textFill>
              </w:rPr>
            </w:pPr>
            <w:r>
              <w:rPr>
                <w:rFonts w:hint="eastAsia"/>
                <w:b/>
                <w:color w:val="000000" w:themeColor="text1"/>
                <w:sz w:val="36"/>
                <w:szCs w:val="36"/>
                <w14:textFill>
                  <w14:solidFill>
                    <w14:schemeClr w14:val="tx1"/>
                  </w14:solidFill>
                </w14:textFill>
              </w:rPr>
              <w:t>项目名称：</w:t>
            </w:r>
          </w:p>
        </w:tc>
        <w:tc>
          <w:tcPr>
            <w:tcW w:w="7011" w:type="dxa"/>
            <w:vAlign w:val="top"/>
          </w:tcPr>
          <w:p>
            <w:pPr>
              <w:rPr>
                <w:b/>
                <w:color w:val="000000" w:themeColor="text1"/>
                <w:sz w:val="36"/>
                <w:szCs w:val="36"/>
                <w:u w:val="single"/>
                <w14:textFill>
                  <w14:solidFill>
                    <w14:schemeClr w14:val="tx1"/>
                  </w14:solidFill>
                </w14:textFill>
              </w:rPr>
            </w:pPr>
            <w:r>
              <w:rPr>
                <w:rFonts w:hint="eastAsia"/>
                <w:b/>
                <w:color w:val="000000" w:themeColor="text1"/>
                <w:sz w:val="32"/>
                <w:szCs w:val="32"/>
                <w:u w:val="single"/>
                <w:lang w:eastAsia="zh-CN"/>
                <w14:textFill>
                  <w14:solidFill>
                    <w14:schemeClr w14:val="tx1"/>
                  </w14:solidFill>
                </w14:textFill>
              </w:rPr>
              <w:t>湖州新鸿检测技术有限公司检测实验室建设项目</w:t>
            </w:r>
            <w:r>
              <w:rPr>
                <w:rFonts w:hint="eastAsia"/>
                <w:b/>
                <w:color w:val="000000" w:themeColor="text1"/>
                <w:sz w:val="36"/>
                <w:szCs w:val="36"/>
                <w:u w:val="single"/>
                <w14:textFill>
                  <w14:solidFill>
                    <w14:schemeClr w14:val="tx1"/>
                  </w14:solidFill>
                </w14:textFill>
              </w:rPr>
              <w:t xml:space="preserve">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091" w:type="dxa"/>
            <w:vAlign w:val="top"/>
          </w:tcPr>
          <w:p>
            <w:pPr>
              <w:rPr>
                <w:b/>
                <w:color w:val="000000" w:themeColor="text1"/>
                <w:sz w:val="36"/>
                <w:szCs w:val="36"/>
                <w14:textFill>
                  <w14:solidFill>
                    <w14:schemeClr w14:val="tx1"/>
                  </w14:solidFill>
                </w14:textFill>
              </w:rPr>
            </w:pPr>
            <w:r>
              <w:rPr>
                <w:rFonts w:hint="eastAsia"/>
                <w:b/>
                <w:color w:val="000000" w:themeColor="text1"/>
                <w:sz w:val="36"/>
                <w:szCs w:val="36"/>
                <w14:textFill>
                  <w14:solidFill>
                    <w14:schemeClr w14:val="tx1"/>
                  </w14:solidFill>
                </w14:textFill>
              </w:rPr>
              <w:t>建设单位：</w:t>
            </w:r>
          </w:p>
        </w:tc>
        <w:tc>
          <w:tcPr>
            <w:tcW w:w="7011" w:type="dxa"/>
            <w:vAlign w:val="top"/>
          </w:tcPr>
          <w:p>
            <w:pPr>
              <w:rPr>
                <w:b/>
                <w:color w:val="000000" w:themeColor="text1"/>
                <w:sz w:val="36"/>
                <w:szCs w:val="36"/>
                <w:u w:val="single"/>
                <w14:textFill>
                  <w14:solidFill>
                    <w14:schemeClr w14:val="tx1"/>
                  </w14:solidFill>
                </w14:textFill>
              </w:rPr>
            </w:pPr>
            <w:r>
              <w:rPr>
                <w:rFonts w:hint="eastAsia"/>
                <w:b/>
                <w:color w:val="000000" w:themeColor="text1"/>
                <w:sz w:val="36"/>
                <w:szCs w:val="36"/>
                <w:u w:val="single"/>
                <w14:textFill>
                  <w14:solidFill>
                    <w14:schemeClr w14:val="tx1"/>
                  </w14:solidFill>
                </w14:textFill>
              </w:rPr>
              <w:t xml:space="preserve">    </w:t>
            </w:r>
            <w:r>
              <w:rPr>
                <w:rFonts w:hint="eastAsia"/>
                <w:b/>
                <w:color w:val="000000" w:themeColor="text1"/>
                <w:sz w:val="36"/>
                <w:szCs w:val="36"/>
                <w:u w:val="single"/>
                <w:lang w:val="en-US" w:eastAsia="zh-CN"/>
                <w14:textFill>
                  <w14:solidFill>
                    <w14:schemeClr w14:val="tx1"/>
                  </w14:solidFill>
                </w14:textFill>
              </w:rPr>
              <w:t xml:space="preserve">   </w:t>
            </w:r>
            <w:r>
              <w:rPr>
                <w:rFonts w:hint="eastAsia"/>
                <w:b/>
                <w:color w:val="000000" w:themeColor="text1"/>
                <w:sz w:val="36"/>
                <w:szCs w:val="36"/>
                <w:u w:val="single"/>
                <w14:textFill>
                  <w14:solidFill>
                    <w14:schemeClr w14:val="tx1"/>
                  </w14:solidFill>
                </w14:textFill>
              </w:rPr>
              <w:t xml:space="preserve"> </w:t>
            </w:r>
            <w:r>
              <w:rPr>
                <w:rFonts w:hint="eastAsia"/>
                <w:b/>
                <w:color w:val="000000" w:themeColor="text1"/>
                <w:sz w:val="32"/>
                <w:szCs w:val="32"/>
                <w:u w:val="single"/>
                <w:lang w:eastAsia="zh-CN"/>
                <w14:textFill>
                  <w14:solidFill>
                    <w14:schemeClr w14:val="tx1"/>
                  </w14:solidFill>
                </w14:textFill>
              </w:rPr>
              <w:t xml:space="preserve">湖州新鸿检测技术有限公司  </w:t>
            </w:r>
            <w:r>
              <w:rPr>
                <w:rFonts w:hint="eastAsia"/>
                <w:b/>
                <w:color w:val="000000" w:themeColor="text1"/>
                <w:sz w:val="36"/>
                <w:szCs w:val="36"/>
                <w:u w:val="single"/>
                <w14:textFill>
                  <w14:solidFill>
                    <w14:schemeClr w14:val="tx1"/>
                  </w14:solidFill>
                </w14:textFill>
              </w:rPr>
              <w:t xml:space="preserve"> </w:t>
            </w:r>
            <w:r>
              <w:rPr>
                <w:rFonts w:hint="eastAsia"/>
                <w:b/>
                <w:color w:val="000000" w:themeColor="text1"/>
                <w:sz w:val="36"/>
                <w:szCs w:val="36"/>
                <w:u w:val="single"/>
                <w:lang w:val="en-US" w:eastAsia="zh-CN"/>
                <w14:textFill>
                  <w14:solidFill>
                    <w14:schemeClr w14:val="tx1"/>
                  </w14:solidFill>
                </w14:textFill>
              </w:rPr>
              <w:t xml:space="preserve">  </w:t>
            </w:r>
            <w:r>
              <w:rPr>
                <w:rFonts w:hint="eastAsia"/>
                <w:b/>
                <w:color w:val="000000" w:themeColor="text1"/>
                <w:sz w:val="36"/>
                <w:szCs w:val="36"/>
                <w:u w:val="single"/>
                <w14:textFill>
                  <w14:solidFill>
                    <w14:schemeClr w14:val="tx1"/>
                  </w14:solidFill>
                </w14:textFill>
              </w:rPr>
              <w:t xml:space="preserve">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091" w:type="dxa"/>
            <w:vAlign w:val="top"/>
          </w:tcPr>
          <w:p>
            <w:pPr>
              <w:rPr>
                <w:rFonts w:hint="eastAsia" w:eastAsia="宋体"/>
                <w:b/>
                <w:color w:val="000000" w:themeColor="text1"/>
                <w:sz w:val="36"/>
                <w:szCs w:val="36"/>
                <w:lang w:eastAsia="zh-CN"/>
                <w14:textFill>
                  <w14:solidFill>
                    <w14:schemeClr w14:val="tx1"/>
                  </w14:solidFill>
                </w14:textFill>
              </w:rPr>
            </w:pPr>
            <w:r>
              <w:rPr>
                <w:rFonts w:hint="eastAsia"/>
                <w:b/>
                <w:color w:val="000000" w:themeColor="text1"/>
                <w:sz w:val="36"/>
                <w:szCs w:val="36"/>
                <w:lang w:eastAsia="zh-CN"/>
                <w14:textFill>
                  <w14:solidFill>
                    <w14:schemeClr w14:val="tx1"/>
                  </w14:solidFill>
                </w14:textFill>
              </w:rPr>
              <w:t>编制单位：</w:t>
            </w:r>
          </w:p>
        </w:tc>
        <w:tc>
          <w:tcPr>
            <w:tcW w:w="7011" w:type="dxa"/>
            <w:vAlign w:val="top"/>
          </w:tcPr>
          <w:p>
            <w:pPr>
              <w:jc w:val="both"/>
              <w:rPr>
                <w:rFonts w:hint="default" w:eastAsia="宋体"/>
                <w:b/>
                <w:color w:val="000000" w:themeColor="text1"/>
                <w:sz w:val="36"/>
                <w:szCs w:val="36"/>
                <w:u w:val="single"/>
                <w:lang w:val="en-US" w:eastAsia="zh-CN"/>
                <w14:textFill>
                  <w14:solidFill>
                    <w14:schemeClr w14:val="tx1"/>
                  </w14:solidFill>
                </w14:textFill>
              </w:rPr>
            </w:pPr>
            <w:r>
              <w:rPr>
                <w:rFonts w:hint="eastAsia"/>
                <w:b/>
                <w:color w:val="000000" w:themeColor="text1"/>
                <w:sz w:val="36"/>
                <w:szCs w:val="36"/>
                <w:u w:val="single"/>
                <w14:textFill>
                  <w14:solidFill>
                    <w14:schemeClr w14:val="tx1"/>
                  </w14:solidFill>
                </w14:textFill>
              </w:rPr>
              <w:t xml:space="preserve"> </w:t>
            </w:r>
            <w:r>
              <w:rPr>
                <w:rFonts w:hint="eastAsia"/>
                <w:b/>
                <w:color w:val="000000" w:themeColor="text1"/>
                <w:sz w:val="36"/>
                <w:szCs w:val="36"/>
                <w:u w:val="single"/>
                <w:lang w:val="en-US" w:eastAsia="zh-CN"/>
                <w14:textFill>
                  <w14:solidFill>
                    <w14:schemeClr w14:val="tx1"/>
                  </w14:solidFill>
                </w14:textFill>
              </w:rPr>
              <w:t xml:space="preserve">   </w:t>
            </w:r>
            <w:r>
              <w:rPr>
                <w:rFonts w:hint="eastAsia"/>
                <w:b/>
                <w:color w:val="000000" w:themeColor="text1"/>
                <w:sz w:val="36"/>
                <w:szCs w:val="36"/>
                <w:u w:val="single"/>
                <w14:textFill>
                  <w14:solidFill>
                    <w14:schemeClr w14:val="tx1"/>
                  </w14:solidFill>
                </w14:textFill>
              </w:rPr>
              <w:t xml:space="preserve"> </w:t>
            </w:r>
            <w:r>
              <w:rPr>
                <w:rFonts w:hint="eastAsia"/>
                <w:b/>
                <w:color w:val="000000" w:themeColor="text1"/>
                <w:sz w:val="36"/>
                <w:szCs w:val="36"/>
                <w:u w:val="single"/>
                <w:lang w:val="en-US" w:eastAsia="zh-CN"/>
                <w14:textFill>
                  <w14:solidFill>
                    <w14:schemeClr w14:val="tx1"/>
                  </w14:solidFill>
                </w14:textFill>
              </w:rPr>
              <w:t xml:space="preserve">   </w:t>
            </w:r>
            <w:r>
              <w:rPr>
                <w:rFonts w:hint="eastAsia"/>
                <w:b/>
                <w:color w:val="000000" w:themeColor="text1"/>
                <w:sz w:val="32"/>
                <w:szCs w:val="32"/>
                <w:u w:val="single"/>
                <w:lang w:eastAsia="zh-CN"/>
                <w14:textFill>
                  <w14:solidFill>
                    <w14:schemeClr w14:val="tx1"/>
                  </w14:solidFill>
                </w14:textFill>
              </w:rPr>
              <w:t xml:space="preserve">浙江同成环境科技有限公司  </w:t>
            </w:r>
            <w:r>
              <w:rPr>
                <w:rFonts w:hint="eastAsia"/>
                <w:b/>
                <w:color w:val="000000" w:themeColor="text1"/>
                <w:sz w:val="36"/>
                <w:szCs w:val="36"/>
                <w:u w:val="single"/>
                <w14:textFill>
                  <w14:solidFill>
                    <w14:schemeClr w14:val="tx1"/>
                  </w14:solidFill>
                </w14:textFill>
              </w:rPr>
              <w:t xml:space="preserve"> </w:t>
            </w:r>
            <w:r>
              <w:rPr>
                <w:rFonts w:hint="eastAsia"/>
                <w:b/>
                <w:color w:val="000000" w:themeColor="text1"/>
                <w:sz w:val="36"/>
                <w:szCs w:val="36"/>
                <w:u w:val="single"/>
                <w:lang w:val="en-US" w:eastAsia="zh-CN"/>
                <w14:textFill>
                  <w14:solidFill>
                    <w14:schemeClr w14:val="tx1"/>
                  </w14:solidFill>
                </w14:textFill>
              </w:rPr>
              <w:t xml:space="preserve">  </w:t>
            </w:r>
            <w:r>
              <w:rPr>
                <w:rFonts w:hint="eastAsia"/>
                <w:b/>
                <w:color w:val="000000" w:themeColor="text1"/>
                <w:sz w:val="36"/>
                <w:szCs w:val="36"/>
                <w:u w:val="single"/>
                <w14:textFill>
                  <w14:solidFill>
                    <w14:schemeClr w14:val="tx1"/>
                  </w14:solidFill>
                </w14:textFill>
              </w:rPr>
              <w:t xml:space="preserve">   </w:t>
            </w:r>
            <w:r>
              <w:rPr>
                <w:rFonts w:hint="eastAsia"/>
                <w:b/>
                <w:color w:val="000000" w:themeColor="text1"/>
                <w:sz w:val="36"/>
                <w:szCs w:val="36"/>
                <w:u w:val="single"/>
                <w:lang w:val="en-US" w:eastAsia="zh-CN"/>
                <w14:textFill>
                  <w14:solidFill>
                    <w14:schemeClr w14:val="tx1"/>
                  </w14:solidFill>
                </w14:textFill>
              </w:rPr>
              <w:t xml:space="preserve">    </w:t>
            </w:r>
          </w:p>
        </w:tc>
      </w:tr>
    </w:tbl>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jc w:val="center"/>
        <w:rPr>
          <w:color w:val="000000" w:themeColor="text1"/>
          <w:sz w:val="30"/>
          <w:szCs w:val="30"/>
          <w14:textFill>
            <w14:solidFill>
              <w14:schemeClr w14:val="tx1"/>
            </w14:solidFill>
          </w14:textFill>
        </w:rPr>
      </w:pPr>
    </w:p>
    <w:p>
      <w:pPr>
        <w:jc w:val="center"/>
        <w:rPr>
          <w:color w:val="000000" w:themeColor="text1"/>
          <w:sz w:val="30"/>
          <w:szCs w:val="30"/>
          <w14:textFill>
            <w14:solidFill>
              <w14:schemeClr w14:val="tx1"/>
            </w14:solidFill>
          </w14:textFill>
        </w:rPr>
      </w:pPr>
    </w:p>
    <w:p>
      <w:pPr>
        <w:jc w:val="center"/>
        <w:rPr>
          <w:b/>
          <w:color w:val="000000" w:themeColor="text1"/>
          <w:sz w:val="36"/>
          <w:szCs w:val="36"/>
          <w14:textFill>
            <w14:solidFill>
              <w14:schemeClr w14:val="tx1"/>
            </w14:solidFill>
          </w14:textFill>
        </w:rPr>
      </w:pPr>
    </w:p>
    <w:p>
      <w:pPr>
        <w:jc w:val="center"/>
        <w:rPr>
          <w:rFonts w:hint="eastAsia"/>
          <w:b/>
          <w:color w:val="000000" w:themeColor="text1"/>
          <w:sz w:val="36"/>
          <w:szCs w:val="36"/>
          <w:lang w:val="en-US" w:eastAsia="zh-CN"/>
          <w14:textFill>
            <w14:solidFill>
              <w14:schemeClr w14:val="tx1"/>
            </w14:solidFill>
          </w14:textFill>
        </w:rPr>
      </w:pPr>
    </w:p>
    <w:p>
      <w:pPr>
        <w:jc w:val="center"/>
        <w:rPr>
          <w:ins w:id="0" w:author="Administrator" w:date="2021-02-07T15:12:12Z"/>
          <w:rFonts w:hint="eastAsia"/>
          <w:b/>
          <w:color w:val="000000" w:themeColor="text1"/>
          <w:sz w:val="36"/>
          <w:szCs w:val="36"/>
          <w14:textFill>
            <w14:solidFill>
              <w14:schemeClr w14:val="tx1"/>
            </w14:solidFill>
          </w14:textFill>
        </w:rPr>
        <w:sectPr>
          <w:headerReference r:id="rId3" w:type="default"/>
          <w:footerReference r:id="rId5" w:type="default"/>
          <w:headerReference r:id="rId4" w:type="even"/>
          <w:footerReference r:id="rId6" w:type="even"/>
          <w:pgSz w:w="11906" w:h="16838"/>
          <w:pgMar w:top="1440" w:right="1797" w:bottom="1440" w:left="1797" w:header="851" w:footer="992" w:gutter="0"/>
          <w:pgBorders>
            <w:top w:val="none" w:sz="0" w:space="0"/>
            <w:left w:val="none" w:sz="0" w:space="0"/>
            <w:bottom w:val="none" w:sz="0" w:space="0"/>
            <w:right w:val="none" w:sz="0" w:space="0"/>
          </w:pgBorders>
          <w:pgNumType w:fmt="numberInDash" w:start="1"/>
          <w:cols w:space="720" w:num="1"/>
          <w:titlePg/>
          <w:docGrid w:type="lines" w:linePitch="312" w:charSpace="0"/>
        </w:sectPr>
      </w:pPr>
      <w:r>
        <w:rPr>
          <w:rFonts w:hint="eastAsia"/>
          <w:b/>
          <w:color w:val="000000" w:themeColor="text1"/>
          <w:sz w:val="36"/>
          <w:szCs w:val="36"/>
          <w:lang w:val="en-US" w:eastAsia="zh-CN"/>
          <w14:textFill>
            <w14:solidFill>
              <w14:schemeClr w14:val="tx1"/>
            </w14:solidFill>
          </w14:textFill>
        </w:rPr>
        <w:br w:type="textWrapping"/>
      </w:r>
      <w:r>
        <w:rPr>
          <w:rFonts w:hint="eastAsia"/>
          <w:b/>
          <w:color w:val="000000" w:themeColor="text1"/>
          <w:sz w:val="36"/>
          <w:szCs w:val="36"/>
          <w14:textFill>
            <w14:solidFill>
              <w14:schemeClr w14:val="tx1"/>
            </w14:solidFill>
          </w14:textFill>
        </w:rPr>
        <w:t>编制日期：2020年</w:t>
      </w:r>
      <w:r>
        <w:rPr>
          <w:rFonts w:hint="eastAsia"/>
          <w:b/>
          <w:color w:val="000000" w:themeColor="text1"/>
          <w:sz w:val="36"/>
          <w:szCs w:val="36"/>
          <w:lang w:val="en-US" w:eastAsia="zh-CN"/>
          <w14:textFill>
            <w14:solidFill>
              <w14:schemeClr w14:val="tx1"/>
            </w14:solidFill>
          </w14:textFill>
        </w:rPr>
        <w:t>12</w:t>
      </w:r>
      <w:r>
        <w:rPr>
          <w:rFonts w:hint="eastAsia"/>
          <w:b/>
          <w:color w:val="000000" w:themeColor="text1"/>
          <w:sz w:val="36"/>
          <w:szCs w:val="36"/>
          <w14:textFill>
            <w14:solidFill>
              <w14:schemeClr w14:val="tx1"/>
            </w14:solidFill>
          </w14:textFill>
        </w:rPr>
        <w:t>月</w:t>
      </w:r>
    </w:p>
    <w:p>
      <w:pPr>
        <w:pStyle w:val="2"/>
        <w:sectPr>
          <w:pgSz w:w="11906" w:h="16838"/>
          <w:pgMar w:top="1440" w:right="1797" w:bottom="1440" w:left="1797" w:header="851" w:footer="992" w:gutter="0"/>
          <w:pgBorders>
            <w:top w:val="none" w:sz="0" w:space="0"/>
            <w:left w:val="none" w:sz="0" w:space="0"/>
            <w:bottom w:val="none" w:sz="0" w:space="0"/>
            <w:right w:val="none" w:sz="0" w:space="0"/>
          </w:pgBorders>
          <w:pgNumType w:fmt="numberInDash" w:start="1"/>
          <w:cols w:space="720" w:num="1"/>
          <w:titlePg/>
          <w:docGrid w:type="lines" w:linePitch="312" w:charSpace="0"/>
        </w:sectPr>
      </w:pPr>
    </w:p>
    <w:p>
      <w:pPr>
        <w:adjustRightInd w:val="0"/>
        <w:snapToGrid w:val="0"/>
        <w:spacing w:line="360" w:lineRule="auto"/>
        <w:jc w:val="center"/>
        <w:rPr>
          <w:b/>
          <w:color w:val="000000" w:themeColor="text1"/>
          <w:sz w:val="32"/>
          <w:szCs w:val="32"/>
          <w14:textFill>
            <w14:solidFill>
              <w14:schemeClr w14:val="tx1"/>
            </w14:solidFill>
          </w14:textFill>
        </w:rPr>
      </w:pPr>
    </w:p>
    <w:p>
      <w:pPr>
        <w:adjustRightInd w:val="0"/>
        <w:snapToGrid w:val="0"/>
        <w:spacing w:line="360" w:lineRule="auto"/>
        <w:jc w:val="center"/>
        <w:rPr>
          <w:b/>
          <w:color w:val="000000" w:themeColor="text1"/>
          <w:sz w:val="32"/>
          <w:szCs w:val="32"/>
          <w14:textFill>
            <w14:solidFill>
              <w14:schemeClr w14:val="tx1"/>
            </w14:solidFill>
          </w14:textFill>
        </w:rPr>
      </w:pPr>
      <w:r>
        <w:rPr>
          <w:b/>
          <w:color w:val="000000" w:themeColor="text1"/>
          <w:sz w:val="32"/>
          <w:szCs w:val="32"/>
          <w14:textFill>
            <w14:solidFill>
              <w14:schemeClr w14:val="tx1"/>
            </w14:solidFill>
          </w14:textFill>
        </w:rPr>
        <w:t>目录</w:t>
      </w:r>
    </w:p>
    <w:p>
      <w:pPr>
        <w:pStyle w:val="18"/>
        <w:ind w:firstLine="240"/>
        <w:rPr>
          <w:rStyle w:val="32"/>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fldChar w:fldCharType="begin"/>
      </w:r>
      <w:r>
        <w:rPr>
          <w:color w:val="000000" w:themeColor="text1"/>
          <w:sz w:val="24"/>
          <w:szCs w:val="24"/>
          <w14:textFill>
            <w14:solidFill>
              <w14:schemeClr w14:val="tx1"/>
            </w14:solidFill>
          </w14:textFill>
        </w:rPr>
        <w:instrText xml:space="preserve"> TOC \o "1-1" \h \z \u </w:instrText>
      </w:r>
      <w:r>
        <w:rPr>
          <w:color w:val="000000" w:themeColor="text1"/>
          <w:sz w:val="24"/>
          <w:szCs w:val="24"/>
          <w14:textFill>
            <w14:solidFill>
              <w14:schemeClr w14:val="tx1"/>
            </w14:solidFill>
          </w14:textFill>
        </w:rPr>
        <w:fldChar w:fldCharType="separate"/>
      </w:r>
    </w:p>
    <w:p>
      <w:pPr>
        <w:pStyle w:val="18"/>
        <w:rPr>
          <w:rFonts w:hint="eastAsia" w:asciiTheme="minorHAnsi" w:hAnsiTheme="minorHAnsi" w:eastAsiaTheme="minorEastAsia" w:cstheme="minorBidi"/>
          <w:color w:val="000000" w:themeColor="text1"/>
          <w:sz w:val="24"/>
          <w:szCs w:val="24"/>
          <w14:textFill>
            <w14:solidFill>
              <w14:schemeClr w14:val="tx1"/>
            </w14:solidFill>
          </w14:textFill>
        </w:rPr>
      </w:pPr>
      <w:r>
        <w:fldChar w:fldCharType="begin"/>
      </w:r>
      <w:r>
        <w:instrText xml:space="preserve"> HYPERLINK \l "_Toc36812204" </w:instrText>
      </w:r>
      <w:r>
        <w:fldChar w:fldCharType="separate"/>
      </w:r>
      <w:r>
        <w:rPr>
          <w:rStyle w:val="32"/>
          <w:rFonts w:hint="eastAsia"/>
          <w:b/>
          <w:color w:val="000000" w:themeColor="text1"/>
          <w:sz w:val="24"/>
          <w:szCs w:val="24"/>
          <w14:textFill>
            <w14:solidFill>
              <w14:schemeClr w14:val="tx1"/>
            </w14:solidFill>
          </w14:textFill>
        </w:rPr>
        <w:t>一、建设项目基本情况</w:t>
      </w:r>
      <w:r>
        <w:rPr>
          <w:rFonts w:hint="eastAsia"/>
          <w:color w:val="000000" w:themeColor="text1"/>
          <w:sz w:val="24"/>
          <w:szCs w:val="24"/>
          <w14:textFill>
            <w14:solidFill>
              <w14:schemeClr w14:val="tx1"/>
            </w14:solidFill>
          </w14:textFill>
        </w:rPr>
        <w:tab/>
      </w:r>
      <w:r>
        <w:rPr>
          <w:rFonts w:hint="eastAsia"/>
          <w:color w:val="000000" w:themeColor="text1"/>
          <w:sz w:val="24"/>
          <w:szCs w:val="24"/>
          <w14:textFill>
            <w14:solidFill>
              <w14:schemeClr w14:val="tx1"/>
            </w14:solidFill>
          </w14:textFill>
        </w:rPr>
        <w:fldChar w:fldCharType="begin"/>
      </w:r>
      <w:r>
        <w:rPr>
          <w:color w:val="000000" w:themeColor="text1"/>
          <w:sz w:val="24"/>
          <w:szCs w:val="24"/>
          <w14:textFill>
            <w14:solidFill>
              <w14:schemeClr w14:val="tx1"/>
            </w14:solidFill>
          </w14:textFill>
        </w:rPr>
        <w:instrText xml:space="preserve">PAGEREF _Toc36812204 \h</w:instrText>
      </w:r>
      <w:r>
        <w:rPr>
          <w:rFonts w:hint="eastAsia"/>
          <w:color w:val="000000" w:themeColor="text1"/>
          <w:sz w:val="24"/>
          <w:szCs w:val="24"/>
          <w14:textFill>
            <w14:solidFill>
              <w14:schemeClr w14:val="tx1"/>
            </w14:solidFill>
          </w14:textFill>
        </w:rPr>
        <w:fldChar w:fldCharType="separate"/>
      </w:r>
      <w:r>
        <w:rPr>
          <w:color w:val="000000" w:themeColor="text1"/>
          <w:sz w:val="24"/>
          <w:szCs w:val="24"/>
          <w14:textFill>
            <w14:solidFill>
              <w14:schemeClr w14:val="tx1"/>
            </w14:solidFill>
          </w14:textFill>
        </w:rPr>
        <w:t>- 1 -</w:t>
      </w:r>
      <w:r>
        <w:rPr>
          <w:rFonts w:hint="eastAsia"/>
          <w:color w:val="000000" w:themeColor="text1"/>
          <w:sz w:val="24"/>
          <w:szCs w:val="24"/>
          <w14:textFill>
            <w14:solidFill>
              <w14:schemeClr w14:val="tx1"/>
            </w14:solidFill>
          </w14:textFill>
        </w:rPr>
        <w:fldChar w:fldCharType="end"/>
      </w:r>
      <w:r>
        <w:rPr>
          <w:rFonts w:hint="eastAsia"/>
          <w:color w:val="000000" w:themeColor="text1"/>
          <w:sz w:val="24"/>
          <w:szCs w:val="24"/>
          <w14:textFill>
            <w14:solidFill>
              <w14:schemeClr w14:val="tx1"/>
            </w14:solidFill>
          </w14:textFill>
        </w:rPr>
        <w:fldChar w:fldCharType="end"/>
      </w:r>
    </w:p>
    <w:p>
      <w:pPr>
        <w:pStyle w:val="18"/>
        <w:rPr>
          <w:rFonts w:hint="eastAsia" w:asciiTheme="minorHAnsi" w:hAnsiTheme="minorHAnsi" w:eastAsiaTheme="minorEastAsia" w:cstheme="minorBidi"/>
          <w:color w:val="000000" w:themeColor="text1"/>
          <w:sz w:val="24"/>
          <w:szCs w:val="24"/>
          <w14:textFill>
            <w14:solidFill>
              <w14:schemeClr w14:val="tx1"/>
            </w14:solidFill>
          </w14:textFill>
        </w:rPr>
      </w:pPr>
      <w:r>
        <w:fldChar w:fldCharType="begin"/>
      </w:r>
      <w:r>
        <w:instrText xml:space="preserve"> HYPERLINK \l "_Toc36812205" </w:instrText>
      </w:r>
      <w:r>
        <w:fldChar w:fldCharType="separate"/>
      </w:r>
      <w:r>
        <w:rPr>
          <w:rStyle w:val="32"/>
          <w:rFonts w:hint="eastAsia"/>
          <w:b/>
          <w:color w:val="000000" w:themeColor="text1"/>
          <w:sz w:val="24"/>
          <w:szCs w:val="24"/>
          <w14:textFill>
            <w14:solidFill>
              <w14:schemeClr w14:val="tx1"/>
            </w14:solidFill>
          </w14:textFill>
        </w:rPr>
        <w:t>二、项目所在地自然环境及社会环境简况</w:t>
      </w:r>
      <w:r>
        <w:rPr>
          <w:rFonts w:hint="eastAsia"/>
          <w:color w:val="000000" w:themeColor="text1"/>
          <w:sz w:val="24"/>
          <w:szCs w:val="24"/>
          <w14:textFill>
            <w14:solidFill>
              <w14:schemeClr w14:val="tx1"/>
            </w14:solidFill>
          </w14:textFill>
        </w:rPr>
        <w:tab/>
      </w:r>
      <w:r>
        <w:rPr>
          <w:rFonts w:hint="eastAsia"/>
          <w:color w:val="000000" w:themeColor="text1"/>
          <w:sz w:val="24"/>
          <w:szCs w:val="24"/>
          <w14:textFill>
            <w14:solidFill>
              <w14:schemeClr w14:val="tx1"/>
            </w14:solidFill>
          </w14:textFill>
        </w:rPr>
        <w:fldChar w:fldCharType="begin"/>
      </w:r>
      <w:r>
        <w:rPr>
          <w:color w:val="000000" w:themeColor="text1"/>
          <w:sz w:val="24"/>
          <w:szCs w:val="24"/>
          <w14:textFill>
            <w14:solidFill>
              <w14:schemeClr w14:val="tx1"/>
            </w14:solidFill>
          </w14:textFill>
        </w:rPr>
        <w:instrText xml:space="preserve">PAGEREF _Toc36812205 \h</w:instrText>
      </w:r>
      <w:r>
        <w:rPr>
          <w:rFonts w:hint="eastAsia"/>
          <w:color w:val="000000" w:themeColor="text1"/>
          <w:sz w:val="24"/>
          <w:szCs w:val="24"/>
          <w14:textFill>
            <w14:solidFill>
              <w14:schemeClr w14:val="tx1"/>
            </w14:solidFill>
          </w14:textFill>
        </w:rPr>
        <w:fldChar w:fldCharType="separate"/>
      </w:r>
      <w:r>
        <w:rPr>
          <w:color w:val="000000" w:themeColor="text1"/>
          <w:sz w:val="24"/>
          <w:szCs w:val="24"/>
          <w14:textFill>
            <w14:solidFill>
              <w14:schemeClr w14:val="tx1"/>
            </w14:solidFill>
          </w14:textFill>
        </w:rPr>
        <w:t>- 23 -</w:t>
      </w:r>
      <w:r>
        <w:rPr>
          <w:rFonts w:hint="eastAsia"/>
          <w:color w:val="000000" w:themeColor="text1"/>
          <w:sz w:val="24"/>
          <w:szCs w:val="24"/>
          <w14:textFill>
            <w14:solidFill>
              <w14:schemeClr w14:val="tx1"/>
            </w14:solidFill>
          </w14:textFill>
        </w:rPr>
        <w:fldChar w:fldCharType="end"/>
      </w:r>
      <w:r>
        <w:rPr>
          <w:rFonts w:hint="eastAsia"/>
          <w:color w:val="000000" w:themeColor="text1"/>
          <w:sz w:val="24"/>
          <w:szCs w:val="24"/>
          <w14:textFill>
            <w14:solidFill>
              <w14:schemeClr w14:val="tx1"/>
            </w14:solidFill>
          </w14:textFill>
        </w:rPr>
        <w:fldChar w:fldCharType="end"/>
      </w:r>
    </w:p>
    <w:p>
      <w:pPr>
        <w:pStyle w:val="18"/>
        <w:rPr>
          <w:rFonts w:hint="eastAsia" w:asciiTheme="minorHAnsi" w:hAnsiTheme="minorHAnsi" w:eastAsiaTheme="minorEastAsia" w:cstheme="minorBidi"/>
          <w:color w:val="000000" w:themeColor="text1"/>
          <w:sz w:val="24"/>
          <w:szCs w:val="24"/>
          <w14:textFill>
            <w14:solidFill>
              <w14:schemeClr w14:val="tx1"/>
            </w14:solidFill>
          </w14:textFill>
        </w:rPr>
      </w:pPr>
      <w:r>
        <w:fldChar w:fldCharType="begin"/>
      </w:r>
      <w:r>
        <w:instrText xml:space="preserve"> HYPERLINK \l "_Toc36812206" </w:instrText>
      </w:r>
      <w:r>
        <w:fldChar w:fldCharType="separate"/>
      </w:r>
      <w:r>
        <w:rPr>
          <w:rStyle w:val="32"/>
          <w:rFonts w:hint="eastAsia"/>
          <w:b/>
          <w:color w:val="000000" w:themeColor="text1"/>
          <w:sz w:val="24"/>
          <w:szCs w:val="24"/>
          <w14:textFill>
            <w14:solidFill>
              <w14:schemeClr w14:val="tx1"/>
            </w14:solidFill>
          </w14:textFill>
        </w:rPr>
        <w:t>三、环境质量状况</w:t>
      </w:r>
      <w:r>
        <w:rPr>
          <w:rFonts w:hint="eastAsia"/>
          <w:color w:val="000000" w:themeColor="text1"/>
          <w:sz w:val="24"/>
          <w:szCs w:val="24"/>
          <w14:textFill>
            <w14:solidFill>
              <w14:schemeClr w14:val="tx1"/>
            </w14:solidFill>
          </w14:textFill>
        </w:rPr>
        <w:tab/>
      </w:r>
      <w:r>
        <w:rPr>
          <w:rFonts w:hint="eastAsia"/>
          <w:color w:val="000000" w:themeColor="text1"/>
          <w:sz w:val="24"/>
          <w:szCs w:val="24"/>
          <w14:textFill>
            <w14:solidFill>
              <w14:schemeClr w14:val="tx1"/>
            </w14:solidFill>
          </w14:textFill>
        </w:rPr>
        <w:fldChar w:fldCharType="begin"/>
      </w:r>
      <w:r>
        <w:rPr>
          <w:color w:val="000000" w:themeColor="text1"/>
          <w:sz w:val="24"/>
          <w:szCs w:val="24"/>
          <w14:textFill>
            <w14:solidFill>
              <w14:schemeClr w14:val="tx1"/>
            </w14:solidFill>
          </w14:textFill>
        </w:rPr>
        <w:instrText xml:space="preserve">PAGEREF _Toc36812206 \h</w:instrText>
      </w:r>
      <w:r>
        <w:rPr>
          <w:rFonts w:hint="eastAsia"/>
          <w:color w:val="000000" w:themeColor="text1"/>
          <w:sz w:val="24"/>
          <w:szCs w:val="24"/>
          <w14:textFill>
            <w14:solidFill>
              <w14:schemeClr w14:val="tx1"/>
            </w14:solidFill>
          </w14:textFill>
        </w:rPr>
        <w:fldChar w:fldCharType="separate"/>
      </w:r>
      <w:r>
        <w:rPr>
          <w:color w:val="000000" w:themeColor="text1"/>
          <w:sz w:val="24"/>
          <w:szCs w:val="24"/>
          <w14:textFill>
            <w14:solidFill>
              <w14:schemeClr w14:val="tx1"/>
            </w14:solidFill>
          </w14:textFill>
        </w:rPr>
        <w:t>- 38 -</w:t>
      </w:r>
      <w:r>
        <w:rPr>
          <w:rFonts w:hint="eastAsia"/>
          <w:color w:val="000000" w:themeColor="text1"/>
          <w:sz w:val="24"/>
          <w:szCs w:val="24"/>
          <w14:textFill>
            <w14:solidFill>
              <w14:schemeClr w14:val="tx1"/>
            </w14:solidFill>
          </w14:textFill>
        </w:rPr>
        <w:fldChar w:fldCharType="end"/>
      </w:r>
      <w:r>
        <w:rPr>
          <w:rFonts w:hint="eastAsia"/>
          <w:color w:val="000000" w:themeColor="text1"/>
          <w:sz w:val="24"/>
          <w:szCs w:val="24"/>
          <w14:textFill>
            <w14:solidFill>
              <w14:schemeClr w14:val="tx1"/>
            </w14:solidFill>
          </w14:textFill>
        </w:rPr>
        <w:fldChar w:fldCharType="end"/>
      </w:r>
    </w:p>
    <w:p>
      <w:pPr>
        <w:pStyle w:val="18"/>
        <w:rPr>
          <w:rFonts w:hint="eastAsia" w:asciiTheme="minorHAnsi" w:hAnsiTheme="minorHAnsi" w:eastAsiaTheme="minorEastAsia" w:cstheme="minorBidi"/>
          <w:color w:val="000000" w:themeColor="text1"/>
          <w:sz w:val="24"/>
          <w:szCs w:val="24"/>
          <w14:textFill>
            <w14:solidFill>
              <w14:schemeClr w14:val="tx1"/>
            </w14:solidFill>
          </w14:textFill>
        </w:rPr>
      </w:pPr>
      <w:r>
        <w:fldChar w:fldCharType="begin"/>
      </w:r>
      <w:r>
        <w:instrText xml:space="preserve"> HYPERLINK \l "_Toc36812207" </w:instrText>
      </w:r>
      <w:r>
        <w:fldChar w:fldCharType="separate"/>
      </w:r>
      <w:r>
        <w:rPr>
          <w:rStyle w:val="32"/>
          <w:rFonts w:hint="eastAsia"/>
          <w:b/>
          <w:color w:val="000000" w:themeColor="text1"/>
          <w:sz w:val="24"/>
          <w:szCs w:val="24"/>
          <w14:textFill>
            <w14:solidFill>
              <w14:schemeClr w14:val="tx1"/>
            </w14:solidFill>
          </w14:textFill>
        </w:rPr>
        <w:t>四、评价适用标准</w:t>
      </w:r>
      <w:r>
        <w:rPr>
          <w:rFonts w:hint="eastAsia"/>
          <w:color w:val="000000" w:themeColor="text1"/>
          <w:sz w:val="24"/>
          <w:szCs w:val="24"/>
          <w14:textFill>
            <w14:solidFill>
              <w14:schemeClr w14:val="tx1"/>
            </w14:solidFill>
          </w14:textFill>
        </w:rPr>
        <w:tab/>
      </w:r>
      <w:r>
        <w:rPr>
          <w:rFonts w:hint="eastAsia"/>
          <w:color w:val="000000" w:themeColor="text1"/>
          <w:sz w:val="24"/>
          <w:szCs w:val="24"/>
          <w14:textFill>
            <w14:solidFill>
              <w14:schemeClr w14:val="tx1"/>
            </w14:solidFill>
          </w14:textFill>
        </w:rPr>
        <w:fldChar w:fldCharType="begin"/>
      </w:r>
      <w:r>
        <w:rPr>
          <w:color w:val="000000" w:themeColor="text1"/>
          <w:sz w:val="24"/>
          <w:szCs w:val="24"/>
          <w14:textFill>
            <w14:solidFill>
              <w14:schemeClr w14:val="tx1"/>
            </w14:solidFill>
          </w14:textFill>
        </w:rPr>
        <w:instrText xml:space="preserve">PAGEREF _Toc36812207 \h</w:instrText>
      </w:r>
      <w:r>
        <w:rPr>
          <w:rFonts w:hint="eastAsia"/>
          <w:color w:val="000000" w:themeColor="text1"/>
          <w:sz w:val="24"/>
          <w:szCs w:val="24"/>
          <w14:textFill>
            <w14:solidFill>
              <w14:schemeClr w14:val="tx1"/>
            </w14:solidFill>
          </w14:textFill>
        </w:rPr>
        <w:fldChar w:fldCharType="separate"/>
      </w:r>
      <w:r>
        <w:rPr>
          <w:color w:val="000000" w:themeColor="text1"/>
          <w:sz w:val="24"/>
          <w:szCs w:val="24"/>
          <w14:textFill>
            <w14:solidFill>
              <w14:schemeClr w14:val="tx1"/>
            </w14:solidFill>
          </w14:textFill>
        </w:rPr>
        <w:t>- 44 -</w:t>
      </w:r>
      <w:r>
        <w:rPr>
          <w:rFonts w:hint="eastAsia"/>
          <w:color w:val="000000" w:themeColor="text1"/>
          <w:sz w:val="24"/>
          <w:szCs w:val="24"/>
          <w14:textFill>
            <w14:solidFill>
              <w14:schemeClr w14:val="tx1"/>
            </w14:solidFill>
          </w14:textFill>
        </w:rPr>
        <w:fldChar w:fldCharType="end"/>
      </w:r>
      <w:r>
        <w:rPr>
          <w:rFonts w:hint="eastAsia"/>
          <w:color w:val="000000" w:themeColor="text1"/>
          <w:sz w:val="24"/>
          <w:szCs w:val="24"/>
          <w14:textFill>
            <w14:solidFill>
              <w14:schemeClr w14:val="tx1"/>
            </w14:solidFill>
          </w14:textFill>
        </w:rPr>
        <w:fldChar w:fldCharType="end"/>
      </w:r>
    </w:p>
    <w:p>
      <w:pPr>
        <w:pStyle w:val="18"/>
        <w:rPr>
          <w:rFonts w:hint="eastAsia" w:asciiTheme="minorHAnsi" w:hAnsiTheme="minorHAnsi" w:eastAsiaTheme="minorEastAsia" w:cstheme="minorBidi"/>
          <w:color w:val="000000" w:themeColor="text1"/>
          <w:sz w:val="24"/>
          <w:szCs w:val="24"/>
          <w14:textFill>
            <w14:solidFill>
              <w14:schemeClr w14:val="tx1"/>
            </w14:solidFill>
          </w14:textFill>
        </w:rPr>
      </w:pPr>
      <w:r>
        <w:fldChar w:fldCharType="begin"/>
      </w:r>
      <w:r>
        <w:instrText xml:space="preserve"> HYPERLINK \l "_Toc36812208" </w:instrText>
      </w:r>
      <w:r>
        <w:fldChar w:fldCharType="separate"/>
      </w:r>
      <w:r>
        <w:rPr>
          <w:rStyle w:val="32"/>
          <w:rFonts w:hint="eastAsia"/>
          <w:b/>
          <w:color w:val="000000" w:themeColor="text1"/>
          <w:sz w:val="24"/>
          <w:szCs w:val="24"/>
          <w14:textFill>
            <w14:solidFill>
              <w14:schemeClr w14:val="tx1"/>
            </w14:solidFill>
          </w14:textFill>
        </w:rPr>
        <w:t>五、建设项目工程分析</w:t>
      </w:r>
      <w:r>
        <w:rPr>
          <w:rFonts w:hint="eastAsia"/>
          <w:color w:val="000000" w:themeColor="text1"/>
          <w:sz w:val="24"/>
          <w:szCs w:val="24"/>
          <w14:textFill>
            <w14:solidFill>
              <w14:schemeClr w14:val="tx1"/>
            </w14:solidFill>
          </w14:textFill>
        </w:rPr>
        <w:tab/>
      </w:r>
      <w:r>
        <w:rPr>
          <w:rFonts w:hint="eastAsia"/>
          <w:color w:val="000000" w:themeColor="text1"/>
          <w:sz w:val="24"/>
          <w:szCs w:val="24"/>
          <w14:textFill>
            <w14:solidFill>
              <w14:schemeClr w14:val="tx1"/>
            </w14:solidFill>
          </w14:textFill>
        </w:rPr>
        <w:fldChar w:fldCharType="begin"/>
      </w:r>
      <w:r>
        <w:rPr>
          <w:color w:val="000000" w:themeColor="text1"/>
          <w:sz w:val="24"/>
          <w:szCs w:val="24"/>
          <w14:textFill>
            <w14:solidFill>
              <w14:schemeClr w14:val="tx1"/>
            </w14:solidFill>
          </w14:textFill>
        </w:rPr>
        <w:instrText xml:space="preserve">PAGEREF _Toc36812208 \h</w:instrText>
      </w:r>
      <w:r>
        <w:rPr>
          <w:rFonts w:hint="eastAsia"/>
          <w:color w:val="000000" w:themeColor="text1"/>
          <w:sz w:val="24"/>
          <w:szCs w:val="24"/>
          <w14:textFill>
            <w14:solidFill>
              <w14:schemeClr w14:val="tx1"/>
            </w14:solidFill>
          </w14:textFill>
        </w:rPr>
        <w:fldChar w:fldCharType="separate"/>
      </w:r>
      <w:r>
        <w:rPr>
          <w:color w:val="000000" w:themeColor="text1"/>
          <w:sz w:val="24"/>
          <w:szCs w:val="24"/>
          <w14:textFill>
            <w14:solidFill>
              <w14:schemeClr w14:val="tx1"/>
            </w14:solidFill>
          </w14:textFill>
        </w:rPr>
        <w:t>- 54 -</w:t>
      </w:r>
      <w:r>
        <w:rPr>
          <w:rFonts w:hint="eastAsia"/>
          <w:color w:val="000000" w:themeColor="text1"/>
          <w:sz w:val="24"/>
          <w:szCs w:val="24"/>
          <w14:textFill>
            <w14:solidFill>
              <w14:schemeClr w14:val="tx1"/>
            </w14:solidFill>
          </w14:textFill>
        </w:rPr>
        <w:fldChar w:fldCharType="end"/>
      </w:r>
      <w:r>
        <w:rPr>
          <w:rFonts w:hint="eastAsia"/>
          <w:color w:val="000000" w:themeColor="text1"/>
          <w:sz w:val="24"/>
          <w:szCs w:val="24"/>
          <w14:textFill>
            <w14:solidFill>
              <w14:schemeClr w14:val="tx1"/>
            </w14:solidFill>
          </w14:textFill>
        </w:rPr>
        <w:fldChar w:fldCharType="end"/>
      </w:r>
    </w:p>
    <w:p>
      <w:pPr>
        <w:pStyle w:val="18"/>
        <w:rPr>
          <w:rFonts w:hint="eastAsia" w:asciiTheme="minorHAnsi" w:hAnsiTheme="minorHAnsi" w:eastAsiaTheme="minorEastAsia" w:cstheme="minorBidi"/>
          <w:color w:val="000000" w:themeColor="text1"/>
          <w:sz w:val="24"/>
          <w:szCs w:val="24"/>
          <w14:textFill>
            <w14:solidFill>
              <w14:schemeClr w14:val="tx1"/>
            </w14:solidFill>
          </w14:textFill>
        </w:rPr>
      </w:pPr>
      <w:r>
        <w:fldChar w:fldCharType="begin"/>
      </w:r>
      <w:r>
        <w:instrText xml:space="preserve"> HYPERLINK \l "_Toc36812209" </w:instrText>
      </w:r>
      <w:r>
        <w:fldChar w:fldCharType="separate"/>
      </w:r>
      <w:r>
        <w:rPr>
          <w:rStyle w:val="32"/>
          <w:rFonts w:hint="eastAsia"/>
          <w:b/>
          <w:color w:val="000000" w:themeColor="text1"/>
          <w:sz w:val="24"/>
          <w:szCs w:val="24"/>
          <w14:textFill>
            <w14:solidFill>
              <w14:schemeClr w14:val="tx1"/>
            </w14:solidFill>
          </w14:textFill>
        </w:rPr>
        <w:t>六、项目主要污染物产生及预计排放情况</w:t>
      </w:r>
      <w:r>
        <w:rPr>
          <w:rFonts w:hint="eastAsia"/>
          <w:color w:val="000000" w:themeColor="text1"/>
          <w:sz w:val="24"/>
          <w:szCs w:val="24"/>
          <w14:textFill>
            <w14:solidFill>
              <w14:schemeClr w14:val="tx1"/>
            </w14:solidFill>
          </w14:textFill>
        </w:rPr>
        <w:tab/>
      </w:r>
      <w:r>
        <w:rPr>
          <w:rFonts w:hint="eastAsia"/>
          <w:color w:val="000000" w:themeColor="text1"/>
          <w:sz w:val="24"/>
          <w:szCs w:val="24"/>
          <w14:textFill>
            <w14:solidFill>
              <w14:schemeClr w14:val="tx1"/>
            </w14:solidFill>
          </w14:textFill>
        </w:rPr>
        <w:fldChar w:fldCharType="begin"/>
      </w:r>
      <w:r>
        <w:rPr>
          <w:color w:val="000000" w:themeColor="text1"/>
          <w:sz w:val="24"/>
          <w:szCs w:val="24"/>
          <w14:textFill>
            <w14:solidFill>
              <w14:schemeClr w14:val="tx1"/>
            </w14:solidFill>
          </w14:textFill>
        </w:rPr>
        <w:instrText xml:space="preserve">PAGEREF _Toc36812209 \h</w:instrText>
      </w:r>
      <w:r>
        <w:rPr>
          <w:rFonts w:hint="eastAsia"/>
          <w:color w:val="000000" w:themeColor="text1"/>
          <w:sz w:val="24"/>
          <w:szCs w:val="24"/>
          <w14:textFill>
            <w14:solidFill>
              <w14:schemeClr w14:val="tx1"/>
            </w14:solidFill>
          </w14:textFill>
        </w:rPr>
        <w:fldChar w:fldCharType="separate"/>
      </w:r>
      <w:r>
        <w:rPr>
          <w:color w:val="000000" w:themeColor="text1"/>
          <w:sz w:val="24"/>
          <w:szCs w:val="24"/>
          <w14:textFill>
            <w14:solidFill>
              <w14:schemeClr w14:val="tx1"/>
            </w14:solidFill>
          </w14:textFill>
        </w:rPr>
        <w:t>- 68 -</w:t>
      </w:r>
      <w:r>
        <w:rPr>
          <w:rFonts w:hint="eastAsia"/>
          <w:color w:val="000000" w:themeColor="text1"/>
          <w:sz w:val="24"/>
          <w:szCs w:val="24"/>
          <w14:textFill>
            <w14:solidFill>
              <w14:schemeClr w14:val="tx1"/>
            </w14:solidFill>
          </w14:textFill>
        </w:rPr>
        <w:fldChar w:fldCharType="end"/>
      </w:r>
      <w:r>
        <w:rPr>
          <w:rFonts w:hint="eastAsia"/>
          <w:color w:val="000000" w:themeColor="text1"/>
          <w:sz w:val="24"/>
          <w:szCs w:val="24"/>
          <w14:textFill>
            <w14:solidFill>
              <w14:schemeClr w14:val="tx1"/>
            </w14:solidFill>
          </w14:textFill>
        </w:rPr>
        <w:fldChar w:fldCharType="end"/>
      </w:r>
    </w:p>
    <w:p>
      <w:pPr>
        <w:pStyle w:val="18"/>
        <w:rPr>
          <w:rFonts w:hint="eastAsia" w:asciiTheme="minorHAnsi" w:hAnsiTheme="minorHAnsi" w:eastAsiaTheme="minorEastAsia" w:cstheme="minorBidi"/>
          <w:color w:val="000000" w:themeColor="text1"/>
          <w:sz w:val="24"/>
          <w:szCs w:val="24"/>
          <w14:textFill>
            <w14:solidFill>
              <w14:schemeClr w14:val="tx1"/>
            </w14:solidFill>
          </w14:textFill>
        </w:rPr>
      </w:pPr>
      <w:r>
        <w:fldChar w:fldCharType="begin"/>
      </w:r>
      <w:r>
        <w:instrText xml:space="preserve"> HYPERLINK \l "_Toc36812210" </w:instrText>
      </w:r>
      <w:r>
        <w:fldChar w:fldCharType="separate"/>
      </w:r>
      <w:r>
        <w:rPr>
          <w:rStyle w:val="32"/>
          <w:rFonts w:hint="eastAsia"/>
          <w:b/>
          <w:color w:val="000000" w:themeColor="text1"/>
          <w:sz w:val="24"/>
          <w:szCs w:val="24"/>
          <w14:textFill>
            <w14:solidFill>
              <w14:schemeClr w14:val="tx1"/>
            </w14:solidFill>
          </w14:textFill>
        </w:rPr>
        <w:t>七、环境影响分析</w:t>
      </w:r>
      <w:r>
        <w:rPr>
          <w:rFonts w:hint="eastAsia"/>
          <w:color w:val="000000" w:themeColor="text1"/>
          <w:sz w:val="24"/>
          <w:szCs w:val="24"/>
          <w14:textFill>
            <w14:solidFill>
              <w14:schemeClr w14:val="tx1"/>
            </w14:solidFill>
          </w14:textFill>
        </w:rPr>
        <w:tab/>
      </w:r>
      <w:r>
        <w:rPr>
          <w:rFonts w:hint="eastAsia"/>
          <w:color w:val="000000" w:themeColor="text1"/>
          <w:sz w:val="24"/>
          <w:szCs w:val="24"/>
          <w14:textFill>
            <w14:solidFill>
              <w14:schemeClr w14:val="tx1"/>
            </w14:solidFill>
          </w14:textFill>
        </w:rPr>
        <w:fldChar w:fldCharType="begin"/>
      </w:r>
      <w:r>
        <w:rPr>
          <w:color w:val="000000" w:themeColor="text1"/>
          <w:sz w:val="24"/>
          <w:szCs w:val="24"/>
          <w14:textFill>
            <w14:solidFill>
              <w14:schemeClr w14:val="tx1"/>
            </w14:solidFill>
          </w14:textFill>
        </w:rPr>
        <w:instrText xml:space="preserve">PAGEREF _Toc36812210 \h</w:instrText>
      </w:r>
      <w:r>
        <w:rPr>
          <w:rFonts w:hint="eastAsia"/>
          <w:color w:val="000000" w:themeColor="text1"/>
          <w:sz w:val="24"/>
          <w:szCs w:val="24"/>
          <w14:textFill>
            <w14:solidFill>
              <w14:schemeClr w14:val="tx1"/>
            </w14:solidFill>
          </w14:textFill>
        </w:rPr>
        <w:fldChar w:fldCharType="separate"/>
      </w:r>
      <w:r>
        <w:rPr>
          <w:color w:val="000000" w:themeColor="text1"/>
          <w:sz w:val="24"/>
          <w:szCs w:val="24"/>
          <w14:textFill>
            <w14:solidFill>
              <w14:schemeClr w14:val="tx1"/>
            </w14:solidFill>
          </w14:textFill>
        </w:rPr>
        <w:t>- 71 -</w:t>
      </w:r>
      <w:r>
        <w:rPr>
          <w:rFonts w:hint="eastAsia"/>
          <w:color w:val="000000" w:themeColor="text1"/>
          <w:sz w:val="24"/>
          <w:szCs w:val="24"/>
          <w14:textFill>
            <w14:solidFill>
              <w14:schemeClr w14:val="tx1"/>
            </w14:solidFill>
          </w14:textFill>
        </w:rPr>
        <w:fldChar w:fldCharType="end"/>
      </w:r>
      <w:r>
        <w:rPr>
          <w:rFonts w:hint="eastAsia"/>
          <w:color w:val="000000" w:themeColor="text1"/>
          <w:sz w:val="24"/>
          <w:szCs w:val="24"/>
          <w14:textFill>
            <w14:solidFill>
              <w14:schemeClr w14:val="tx1"/>
            </w14:solidFill>
          </w14:textFill>
        </w:rPr>
        <w:fldChar w:fldCharType="end"/>
      </w:r>
    </w:p>
    <w:p>
      <w:pPr>
        <w:pStyle w:val="18"/>
        <w:rPr>
          <w:rFonts w:hint="eastAsia" w:asciiTheme="minorHAnsi" w:hAnsiTheme="minorHAnsi" w:eastAsiaTheme="minorEastAsia" w:cstheme="minorBidi"/>
          <w:color w:val="000000" w:themeColor="text1"/>
          <w:sz w:val="24"/>
          <w:szCs w:val="24"/>
          <w14:textFill>
            <w14:solidFill>
              <w14:schemeClr w14:val="tx1"/>
            </w14:solidFill>
          </w14:textFill>
        </w:rPr>
      </w:pPr>
      <w:r>
        <w:fldChar w:fldCharType="begin"/>
      </w:r>
      <w:r>
        <w:instrText xml:space="preserve"> HYPERLINK \l "_Toc36812211" </w:instrText>
      </w:r>
      <w:r>
        <w:fldChar w:fldCharType="separate"/>
      </w:r>
      <w:r>
        <w:rPr>
          <w:rStyle w:val="32"/>
          <w:rFonts w:hint="eastAsia"/>
          <w:b/>
          <w:color w:val="000000" w:themeColor="text1"/>
          <w:sz w:val="24"/>
          <w:szCs w:val="24"/>
          <w14:textFill>
            <w14:solidFill>
              <w14:schemeClr w14:val="tx1"/>
            </w14:solidFill>
          </w14:textFill>
        </w:rPr>
        <w:t>八、建设项目拟采取的防治措施及预期治理效果</w:t>
      </w:r>
      <w:r>
        <w:rPr>
          <w:rFonts w:hint="eastAsia"/>
          <w:color w:val="000000" w:themeColor="text1"/>
          <w:sz w:val="24"/>
          <w:szCs w:val="24"/>
          <w14:textFill>
            <w14:solidFill>
              <w14:schemeClr w14:val="tx1"/>
            </w14:solidFill>
          </w14:textFill>
        </w:rPr>
        <w:tab/>
      </w:r>
      <w:r>
        <w:rPr>
          <w:rFonts w:hint="eastAsia"/>
          <w:color w:val="000000" w:themeColor="text1"/>
          <w:sz w:val="24"/>
          <w:szCs w:val="24"/>
          <w14:textFill>
            <w14:solidFill>
              <w14:schemeClr w14:val="tx1"/>
            </w14:solidFill>
          </w14:textFill>
        </w:rPr>
        <w:fldChar w:fldCharType="begin"/>
      </w:r>
      <w:r>
        <w:rPr>
          <w:color w:val="000000" w:themeColor="text1"/>
          <w:sz w:val="24"/>
          <w:szCs w:val="24"/>
          <w14:textFill>
            <w14:solidFill>
              <w14:schemeClr w14:val="tx1"/>
            </w14:solidFill>
          </w14:textFill>
        </w:rPr>
        <w:instrText xml:space="preserve">PAGEREF _Toc36812211 \h</w:instrText>
      </w:r>
      <w:r>
        <w:rPr>
          <w:rFonts w:hint="eastAsia"/>
          <w:color w:val="000000" w:themeColor="text1"/>
          <w:sz w:val="24"/>
          <w:szCs w:val="24"/>
          <w14:textFill>
            <w14:solidFill>
              <w14:schemeClr w14:val="tx1"/>
            </w14:solidFill>
          </w14:textFill>
        </w:rPr>
        <w:fldChar w:fldCharType="separate"/>
      </w:r>
      <w:r>
        <w:rPr>
          <w:color w:val="000000" w:themeColor="text1"/>
          <w:sz w:val="24"/>
          <w:szCs w:val="24"/>
          <w14:textFill>
            <w14:solidFill>
              <w14:schemeClr w14:val="tx1"/>
            </w14:solidFill>
          </w14:textFill>
        </w:rPr>
        <w:t>- 100 -</w:t>
      </w:r>
      <w:r>
        <w:rPr>
          <w:rFonts w:hint="eastAsia"/>
          <w:color w:val="000000" w:themeColor="text1"/>
          <w:sz w:val="24"/>
          <w:szCs w:val="24"/>
          <w14:textFill>
            <w14:solidFill>
              <w14:schemeClr w14:val="tx1"/>
            </w14:solidFill>
          </w14:textFill>
        </w:rPr>
        <w:fldChar w:fldCharType="end"/>
      </w:r>
      <w:r>
        <w:rPr>
          <w:rFonts w:hint="eastAsia"/>
          <w:color w:val="000000" w:themeColor="text1"/>
          <w:sz w:val="24"/>
          <w:szCs w:val="24"/>
          <w14:textFill>
            <w14:solidFill>
              <w14:schemeClr w14:val="tx1"/>
            </w14:solidFill>
          </w14:textFill>
        </w:rPr>
        <w:fldChar w:fldCharType="end"/>
      </w:r>
    </w:p>
    <w:p>
      <w:pPr>
        <w:pStyle w:val="18"/>
        <w:rPr>
          <w:rFonts w:hint="eastAsia" w:asciiTheme="minorHAnsi" w:hAnsiTheme="minorHAnsi" w:eastAsiaTheme="minorEastAsia" w:cstheme="minorBidi"/>
          <w:color w:val="000000" w:themeColor="text1"/>
          <w:sz w:val="24"/>
          <w:szCs w:val="24"/>
          <w14:textFill>
            <w14:solidFill>
              <w14:schemeClr w14:val="tx1"/>
            </w14:solidFill>
          </w14:textFill>
        </w:rPr>
      </w:pPr>
      <w:r>
        <w:fldChar w:fldCharType="begin"/>
      </w:r>
      <w:r>
        <w:instrText xml:space="preserve"> HYPERLINK \l "_Toc36812212" </w:instrText>
      </w:r>
      <w:r>
        <w:fldChar w:fldCharType="separate"/>
      </w:r>
      <w:r>
        <w:rPr>
          <w:rStyle w:val="32"/>
          <w:rFonts w:hint="eastAsia"/>
          <w:b/>
          <w:color w:val="000000" w:themeColor="text1"/>
          <w:sz w:val="24"/>
          <w:szCs w:val="24"/>
          <w14:textFill>
            <w14:solidFill>
              <w14:schemeClr w14:val="tx1"/>
            </w14:solidFill>
          </w14:textFill>
        </w:rPr>
        <w:t>九、环保审批原则符合性分析</w:t>
      </w:r>
      <w:r>
        <w:rPr>
          <w:rFonts w:hint="eastAsia"/>
          <w:color w:val="000000" w:themeColor="text1"/>
          <w:sz w:val="24"/>
          <w:szCs w:val="24"/>
          <w14:textFill>
            <w14:solidFill>
              <w14:schemeClr w14:val="tx1"/>
            </w14:solidFill>
          </w14:textFill>
        </w:rPr>
        <w:tab/>
      </w:r>
      <w:r>
        <w:rPr>
          <w:rFonts w:hint="eastAsia"/>
          <w:color w:val="000000" w:themeColor="text1"/>
          <w:sz w:val="24"/>
          <w:szCs w:val="24"/>
          <w14:textFill>
            <w14:solidFill>
              <w14:schemeClr w14:val="tx1"/>
            </w14:solidFill>
          </w14:textFill>
        </w:rPr>
        <w:fldChar w:fldCharType="begin"/>
      </w:r>
      <w:r>
        <w:rPr>
          <w:color w:val="000000" w:themeColor="text1"/>
          <w:sz w:val="24"/>
          <w:szCs w:val="24"/>
          <w14:textFill>
            <w14:solidFill>
              <w14:schemeClr w14:val="tx1"/>
            </w14:solidFill>
          </w14:textFill>
        </w:rPr>
        <w:instrText xml:space="preserve">PAGEREF _Toc36812212 \h</w:instrText>
      </w:r>
      <w:r>
        <w:rPr>
          <w:rFonts w:hint="eastAsia"/>
          <w:color w:val="000000" w:themeColor="text1"/>
          <w:sz w:val="24"/>
          <w:szCs w:val="24"/>
          <w14:textFill>
            <w14:solidFill>
              <w14:schemeClr w14:val="tx1"/>
            </w14:solidFill>
          </w14:textFill>
        </w:rPr>
        <w:fldChar w:fldCharType="separate"/>
      </w:r>
      <w:r>
        <w:rPr>
          <w:color w:val="000000" w:themeColor="text1"/>
          <w:sz w:val="24"/>
          <w:szCs w:val="24"/>
          <w14:textFill>
            <w14:solidFill>
              <w14:schemeClr w14:val="tx1"/>
            </w14:solidFill>
          </w14:textFill>
        </w:rPr>
        <w:t>- 102 -</w:t>
      </w:r>
      <w:r>
        <w:rPr>
          <w:rFonts w:hint="eastAsia"/>
          <w:color w:val="000000" w:themeColor="text1"/>
          <w:sz w:val="24"/>
          <w:szCs w:val="24"/>
          <w14:textFill>
            <w14:solidFill>
              <w14:schemeClr w14:val="tx1"/>
            </w14:solidFill>
          </w14:textFill>
        </w:rPr>
        <w:fldChar w:fldCharType="end"/>
      </w:r>
      <w:r>
        <w:rPr>
          <w:rFonts w:hint="eastAsia"/>
          <w:color w:val="000000" w:themeColor="text1"/>
          <w:sz w:val="24"/>
          <w:szCs w:val="24"/>
          <w14:textFill>
            <w14:solidFill>
              <w14:schemeClr w14:val="tx1"/>
            </w14:solidFill>
          </w14:textFill>
        </w:rPr>
        <w:fldChar w:fldCharType="end"/>
      </w:r>
    </w:p>
    <w:p>
      <w:pPr>
        <w:pStyle w:val="18"/>
        <w:rPr>
          <w:rFonts w:hint="eastAsia" w:asciiTheme="minorHAnsi" w:hAnsiTheme="minorHAnsi" w:eastAsiaTheme="minorEastAsia" w:cstheme="minorBidi"/>
          <w:color w:val="000000" w:themeColor="text1"/>
          <w:sz w:val="24"/>
          <w:szCs w:val="24"/>
          <w14:textFill>
            <w14:solidFill>
              <w14:schemeClr w14:val="tx1"/>
            </w14:solidFill>
          </w14:textFill>
        </w:rPr>
      </w:pPr>
      <w:r>
        <w:fldChar w:fldCharType="begin"/>
      </w:r>
      <w:r>
        <w:instrText xml:space="preserve"> HYPERLINK \l "_Toc36812213" </w:instrText>
      </w:r>
      <w:r>
        <w:fldChar w:fldCharType="separate"/>
      </w:r>
      <w:r>
        <w:rPr>
          <w:rStyle w:val="32"/>
          <w:rFonts w:hint="eastAsia"/>
          <w:b/>
          <w:color w:val="000000" w:themeColor="text1"/>
          <w:sz w:val="24"/>
          <w:szCs w:val="24"/>
          <w14:textFill>
            <w14:solidFill>
              <w14:schemeClr w14:val="tx1"/>
            </w14:solidFill>
          </w14:textFill>
        </w:rPr>
        <w:t>十、结论与建议</w:t>
      </w:r>
      <w:r>
        <w:rPr>
          <w:rFonts w:hint="eastAsia"/>
          <w:color w:val="000000" w:themeColor="text1"/>
          <w:sz w:val="24"/>
          <w:szCs w:val="24"/>
          <w14:textFill>
            <w14:solidFill>
              <w14:schemeClr w14:val="tx1"/>
            </w14:solidFill>
          </w14:textFill>
        </w:rPr>
        <w:tab/>
      </w:r>
      <w:r>
        <w:rPr>
          <w:rFonts w:hint="eastAsia"/>
          <w:color w:val="000000" w:themeColor="text1"/>
          <w:sz w:val="24"/>
          <w:szCs w:val="24"/>
          <w14:textFill>
            <w14:solidFill>
              <w14:schemeClr w14:val="tx1"/>
            </w14:solidFill>
          </w14:textFill>
        </w:rPr>
        <w:fldChar w:fldCharType="begin"/>
      </w:r>
      <w:r>
        <w:rPr>
          <w:color w:val="000000" w:themeColor="text1"/>
          <w:sz w:val="24"/>
          <w:szCs w:val="24"/>
          <w14:textFill>
            <w14:solidFill>
              <w14:schemeClr w14:val="tx1"/>
            </w14:solidFill>
          </w14:textFill>
        </w:rPr>
        <w:instrText xml:space="preserve">PAGEREF _Toc36812213 \h</w:instrText>
      </w:r>
      <w:r>
        <w:rPr>
          <w:rFonts w:hint="eastAsia"/>
          <w:color w:val="000000" w:themeColor="text1"/>
          <w:sz w:val="24"/>
          <w:szCs w:val="24"/>
          <w14:textFill>
            <w14:solidFill>
              <w14:schemeClr w14:val="tx1"/>
            </w14:solidFill>
          </w14:textFill>
        </w:rPr>
        <w:fldChar w:fldCharType="separate"/>
      </w:r>
      <w:r>
        <w:rPr>
          <w:color w:val="000000" w:themeColor="text1"/>
          <w:sz w:val="24"/>
          <w:szCs w:val="24"/>
          <w14:textFill>
            <w14:solidFill>
              <w14:schemeClr w14:val="tx1"/>
            </w14:solidFill>
          </w14:textFill>
        </w:rPr>
        <w:t>- 106 -</w:t>
      </w:r>
      <w:r>
        <w:rPr>
          <w:rFonts w:hint="eastAsia"/>
          <w:color w:val="000000" w:themeColor="text1"/>
          <w:sz w:val="24"/>
          <w:szCs w:val="24"/>
          <w14:textFill>
            <w14:solidFill>
              <w14:schemeClr w14:val="tx1"/>
            </w14:solidFill>
          </w14:textFill>
        </w:rPr>
        <w:fldChar w:fldCharType="end"/>
      </w:r>
      <w:r>
        <w:rPr>
          <w:rFonts w:hint="eastAsia"/>
          <w:color w:val="000000" w:themeColor="text1"/>
          <w:sz w:val="24"/>
          <w:szCs w:val="24"/>
          <w14:textFill>
            <w14:solidFill>
              <w14:schemeClr w14:val="tx1"/>
            </w14:solidFill>
          </w14:textFill>
        </w:rPr>
        <w:fldChar w:fldCharType="end"/>
      </w:r>
    </w:p>
    <w:p>
      <w:pPr>
        <w:spacing w:line="460" w:lineRule="exact"/>
        <w:ind w:firstLine="480" w:firstLineChars="200"/>
        <w:rPr>
          <w:color w:val="000000" w:themeColor="text1"/>
          <w:szCs w:val="21"/>
          <w14:textFill>
            <w14:solidFill>
              <w14:schemeClr w14:val="tx1"/>
            </w14:solidFill>
          </w14:textFill>
        </w:rPr>
      </w:pPr>
      <w:r>
        <w:rPr>
          <w:color w:val="000000" w:themeColor="text1"/>
          <w:sz w:val="24"/>
          <w:szCs w:val="24"/>
          <w14:textFill>
            <w14:solidFill>
              <w14:schemeClr w14:val="tx1"/>
            </w14:solidFill>
          </w14:textFill>
        </w:rPr>
        <w:fldChar w:fldCharType="end"/>
      </w:r>
    </w:p>
    <w:p>
      <w:pPr>
        <w:spacing w:line="460" w:lineRule="exact"/>
        <w:ind w:firstLine="420" w:firstLineChars="200"/>
        <w:rPr>
          <w:color w:val="000000" w:themeColor="text1"/>
          <w:szCs w:val="21"/>
          <w14:textFill>
            <w14:solidFill>
              <w14:schemeClr w14:val="tx1"/>
            </w14:solidFill>
          </w14:textFill>
        </w:rPr>
      </w:pPr>
    </w:p>
    <w:p>
      <w:pPr>
        <w:spacing w:line="460" w:lineRule="exact"/>
        <w:ind w:firstLine="420" w:firstLineChars="200"/>
        <w:rPr>
          <w:color w:val="000000" w:themeColor="text1"/>
          <w:szCs w:val="21"/>
          <w14:textFill>
            <w14:solidFill>
              <w14:schemeClr w14:val="tx1"/>
            </w14:solidFill>
          </w14:textFill>
        </w:rPr>
      </w:pPr>
    </w:p>
    <w:p>
      <w:pPr>
        <w:spacing w:line="460" w:lineRule="exact"/>
        <w:ind w:firstLine="420" w:firstLineChars="200"/>
        <w:rPr>
          <w:color w:val="000000" w:themeColor="text1"/>
          <w:szCs w:val="21"/>
          <w14:textFill>
            <w14:solidFill>
              <w14:schemeClr w14:val="tx1"/>
            </w14:solidFill>
          </w14:textFill>
        </w:rPr>
      </w:pPr>
    </w:p>
    <w:p>
      <w:pPr>
        <w:spacing w:line="460" w:lineRule="exact"/>
        <w:ind w:firstLine="420" w:firstLineChars="200"/>
        <w:rPr>
          <w:color w:val="000000" w:themeColor="text1"/>
          <w:szCs w:val="21"/>
          <w14:textFill>
            <w14:solidFill>
              <w14:schemeClr w14:val="tx1"/>
            </w14:solidFill>
          </w14:textFill>
        </w:rPr>
      </w:pPr>
    </w:p>
    <w:p>
      <w:pPr>
        <w:spacing w:line="460" w:lineRule="exact"/>
        <w:ind w:firstLine="420" w:firstLineChars="200"/>
        <w:rPr>
          <w:color w:val="000000" w:themeColor="text1"/>
          <w:szCs w:val="21"/>
          <w14:textFill>
            <w14:solidFill>
              <w14:schemeClr w14:val="tx1"/>
            </w14:solidFill>
          </w14:textFill>
        </w:rPr>
      </w:pPr>
    </w:p>
    <w:p>
      <w:pPr>
        <w:spacing w:line="460" w:lineRule="exact"/>
        <w:ind w:firstLine="420" w:firstLineChars="200"/>
        <w:rPr>
          <w:color w:val="000000" w:themeColor="text1"/>
          <w:szCs w:val="21"/>
          <w14:textFill>
            <w14:solidFill>
              <w14:schemeClr w14:val="tx1"/>
            </w14:solidFill>
          </w14:textFill>
        </w:rPr>
      </w:pPr>
    </w:p>
    <w:p>
      <w:pPr>
        <w:spacing w:line="460" w:lineRule="exact"/>
        <w:ind w:firstLine="420" w:firstLineChars="200"/>
        <w:rPr>
          <w:color w:val="000000" w:themeColor="text1"/>
          <w:szCs w:val="21"/>
          <w14:textFill>
            <w14:solidFill>
              <w14:schemeClr w14:val="tx1"/>
            </w14:solidFill>
          </w14:textFill>
        </w:rPr>
      </w:pPr>
    </w:p>
    <w:p>
      <w:pPr>
        <w:spacing w:line="460" w:lineRule="exact"/>
        <w:ind w:firstLine="420" w:firstLineChars="200"/>
        <w:rPr>
          <w:color w:val="000000" w:themeColor="text1"/>
          <w:szCs w:val="21"/>
          <w14:textFill>
            <w14:solidFill>
              <w14:schemeClr w14:val="tx1"/>
            </w14:solidFill>
          </w14:textFill>
        </w:rPr>
      </w:pPr>
    </w:p>
    <w:p>
      <w:pPr>
        <w:spacing w:line="460" w:lineRule="exact"/>
        <w:ind w:firstLine="420" w:firstLineChars="200"/>
        <w:rPr>
          <w:color w:val="000000" w:themeColor="text1"/>
          <w:szCs w:val="21"/>
          <w14:textFill>
            <w14:solidFill>
              <w14:schemeClr w14:val="tx1"/>
            </w14:solidFill>
          </w14:textFill>
        </w:rPr>
      </w:pPr>
    </w:p>
    <w:p>
      <w:pPr>
        <w:spacing w:line="460" w:lineRule="exact"/>
        <w:ind w:firstLine="420" w:firstLineChars="200"/>
        <w:rPr>
          <w:color w:val="000000" w:themeColor="text1"/>
          <w:szCs w:val="21"/>
          <w14:textFill>
            <w14:solidFill>
              <w14:schemeClr w14:val="tx1"/>
            </w14:solidFill>
          </w14:textFill>
        </w:rPr>
      </w:pPr>
    </w:p>
    <w:p>
      <w:pPr>
        <w:spacing w:line="460" w:lineRule="exact"/>
        <w:ind w:firstLine="420" w:firstLineChars="200"/>
        <w:rPr>
          <w:color w:val="000000" w:themeColor="text1"/>
          <w:szCs w:val="21"/>
          <w14:textFill>
            <w14:solidFill>
              <w14:schemeClr w14:val="tx1"/>
            </w14:solidFill>
          </w14:textFill>
        </w:rPr>
      </w:pPr>
    </w:p>
    <w:p>
      <w:pPr>
        <w:spacing w:line="460" w:lineRule="exact"/>
        <w:ind w:firstLine="420" w:firstLineChars="200"/>
        <w:rPr>
          <w:color w:val="000000" w:themeColor="text1"/>
          <w:szCs w:val="21"/>
          <w14:textFill>
            <w14:solidFill>
              <w14:schemeClr w14:val="tx1"/>
            </w14:solidFill>
          </w14:textFill>
        </w:rPr>
        <w:sectPr>
          <w:headerReference r:id="rId7" w:type="default"/>
          <w:pgSz w:w="11906" w:h="16838"/>
          <w:pgMar w:top="1440" w:right="1797" w:bottom="1440" w:left="1797" w:header="851" w:footer="992" w:gutter="0"/>
          <w:pgBorders>
            <w:top w:val="none" w:sz="0" w:space="0"/>
            <w:left w:val="none" w:sz="0" w:space="0"/>
            <w:bottom w:val="none" w:sz="0" w:space="0"/>
            <w:right w:val="none" w:sz="0" w:space="0"/>
          </w:pgBorders>
          <w:pgNumType w:fmt="numberInDash" w:start="1"/>
          <w:cols w:space="720" w:num="1"/>
          <w:docGrid w:type="lines" w:linePitch="312" w:charSpace="0"/>
        </w:sectPr>
      </w:pPr>
    </w:p>
    <w:p>
      <w:pPr>
        <w:spacing w:line="460" w:lineRule="exact"/>
        <w:ind w:firstLine="422" w:firstLineChars="200"/>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附表：</w:t>
      </w:r>
    </w:p>
    <w:p>
      <w:pPr>
        <w:spacing w:line="460" w:lineRule="exact"/>
        <w:ind w:firstLine="420" w:firstLineChars="200"/>
        <w:rPr>
          <w:color w:val="000000" w:themeColor="text1"/>
          <w:szCs w:val="21"/>
          <w14:textFill>
            <w14:solidFill>
              <w14:schemeClr w14:val="tx1"/>
            </w14:solidFill>
          </w14:textFill>
        </w:rPr>
      </w:pPr>
      <w:r>
        <w:rPr>
          <w:color w:val="000000" w:themeColor="text1"/>
          <w:szCs w:val="21"/>
          <w14:textFill>
            <w14:solidFill>
              <w14:schemeClr w14:val="tx1"/>
            </w14:solidFill>
          </w14:textFill>
        </w:rPr>
        <w:t>1、</w:t>
      </w:r>
      <w:r>
        <w:rPr>
          <w:rFonts w:hint="eastAsia"/>
          <w:color w:val="000000" w:themeColor="text1"/>
          <w:szCs w:val="21"/>
          <w14:textFill>
            <w14:solidFill>
              <w14:schemeClr w14:val="tx1"/>
            </w14:solidFill>
          </w14:textFill>
        </w:rPr>
        <w:t>建设项目环评审批基础信息表</w:t>
      </w:r>
    </w:p>
    <w:p>
      <w:pPr>
        <w:spacing w:line="460" w:lineRule="exact"/>
        <w:ind w:firstLine="422" w:firstLineChars="200"/>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附图：</w:t>
      </w:r>
    </w:p>
    <w:p>
      <w:pPr>
        <w:numPr>
          <w:ilvl w:val="0"/>
          <w:numId w:val="1"/>
        </w:numPr>
        <w:spacing w:line="460" w:lineRule="exact"/>
        <w:ind w:left="0" w:firstLine="420" w:firstLineChars="200"/>
        <w:rPr>
          <w:color w:val="000000" w:themeColor="text1"/>
          <w:szCs w:val="21"/>
          <w14:textFill>
            <w14:solidFill>
              <w14:schemeClr w14:val="tx1"/>
            </w14:solidFill>
          </w14:textFill>
        </w:rPr>
      </w:pPr>
      <w:r>
        <w:rPr>
          <w:color w:val="000000" w:themeColor="text1"/>
          <w:szCs w:val="21"/>
          <w14:textFill>
            <w14:solidFill>
              <w14:schemeClr w14:val="tx1"/>
            </w14:solidFill>
          </w14:textFill>
        </w:rPr>
        <w:t>建设项目地理位置图</w:t>
      </w:r>
    </w:p>
    <w:p>
      <w:pPr>
        <w:numPr>
          <w:ilvl w:val="0"/>
          <w:numId w:val="1"/>
        </w:numPr>
        <w:spacing w:line="460" w:lineRule="exact"/>
        <w:ind w:left="0" w:firstLine="420" w:firstLineChars="200"/>
        <w:rPr>
          <w:color w:val="000000" w:themeColor="text1"/>
          <w:szCs w:val="21"/>
          <w14:textFill>
            <w14:solidFill>
              <w14:schemeClr w14:val="tx1"/>
            </w14:solidFill>
          </w14:textFill>
        </w:rPr>
      </w:pPr>
      <w:r>
        <w:rPr>
          <w:color w:val="000000" w:themeColor="text1"/>
          <w:szCs w:val="21"/>
          <w14:textFill>
            <w14:solidFill>
              <w14:schemeClr w14:val="tx1"/>
            </w14:solidFill>
          </w14:textFill>
        </w:rPr>
        <w:t>建设项目</w:t>
      </w:r>
      <w:r>
        <w:rPr>
          <w:color w:val="auto"/>
          <w:szCs w:val="21"/>
        </w:rPr>
        <w:t>周围环境</w:t>
      </w:r>
    </w:p>
    <w:p>
      <w:pPr>
        <w:numPr>
          <w:ilvl w:val="0"/>
          <w:numId w:val="1"/>
        </w:numPr>
        <w:spacing w:line="460" w:lineRule="exact"/>
        <w:ind w:left="0" w:firstLine="42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建设项目</w:t>
      </w:r>
      <w:r>
        <w:rPr>
          <w:color w:val="000000" w:themeColor="text1"/>
          <w:szCs w:val="21"/>
          <w14:textFill>
            <w14:solidFill>
              <w14:schemeClr w14:val="tx1"/>
            </w14:solidFill>
          </w14:textFill>
        </w:rPr>
        <w:t>环境</w:t>
      </w:r>
      <w:r>
        <w:rPr>
          <w:rFonts w:hint="eastAsia"/>
          <w:color w:val="000000" w:themeColor="text1"/>
          <w:szCs w:val="21"/>
          <w:lang w:eastAsia="zh-CN"/>
          <w14:textFill>
            <w14:solidFill>
              <w14:schemeClr w14:val="tx1"/>
            </w14:solidFill>
          </w14:textFill>
        </w:rPr>
        <w:t>管控</w:t>
      </w:r>
      <w:r>
        <w:rPr>
          <w:color w:val="000000" w:themeColor="text1"/>
          <w:szCs w:val="21"/>
          <w14:textFill>
            <w14:solidFill>
              <w14:schemeClr w14:val="tx1"/>
            </w14:solidFill>
          </w14:textFill>
        </w:rPr>
        <w:t>图</w:t>
      </w:r>
    </w:p>
    <w:p>
      <w:pPr>
        <w:numPr>
          <w:ilvl w:val="0"/>
          <w:numId w:val="1"/>
        </w:numPr>
        <w:spacing w:line="460" w:lineRule="exact"/>
        <w:ind w:left="0" w:firstLine="42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建设项目</w:t>
      </w:r>
      <w:r>
        <w:rPr>
          <w:color w:val="000000" w:themeColor="text1"/>
          <w:szCs w:val="21"/>
          <w14:textFill>
            <w14:solidFill>
              <w14:schemeClr w14:val="tx1"/>
            </w14:solidFill>
          </w14:textFill>
        </w:rPr>
        <w:t>水环境功能区规划图</w:t>
      </w:r>
    </w:p>
    <w:p>
      <w:pPr>
        <w:numPr>
          <w:ilvl w:val="0"/>
          <w:numId w:val="1"/>
        </w:numPr>
        <w:spacing w:line="460" w:lineRule="exact"/>
        <w:ind w:left="0" w:firstLine="420" w:firstLineChars="200"/>
        <w:rPr>
          <w:color w:val="000000" w:themeColor="text1"/>
          <w:szCs w:val="21"/>
          <w14:textFill>
            <w14:solidFill>
              <w14:schemeClr w14:val="tx1"/>
            </w14:solidFill>
          </w14:textFill>
        </w:rPr>
      </w:pPr>
      <w:r>
        <w:rPr>
          <w:rFonts w:hint="eastAsia"/>
          <w:color w:val="000000" w:themeColor="text1"/>
          <w:szCs w:val="21"/>
          <w:lang w:eastAsia="zh-CN"/>
          <w14:textFill>
            <w14:solidFill>
              <w14:schemeClr w14:val="tx1"/>
            </w14:solidFill>
          </w14:textFill>
        </w:rPr>
        <w:t>生态红线图</w:t>
      </w:r>
    </w:p>
    <w:p>
      <w:pPr>
        <w:spacing w:line="460" w:lineRule="exact"/>
        <w:ind w:firstLine="422" w:firstLineChars="200"/>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附件：</w:t>
      </w:r>
    </w:p>
    <w:p>
      <w:pPr>
        <w:numPr>
          <w:ilvl w:val="0"/>
          <w:numId w:val="2"/>
        </w:numPr>
        <w:spacing w:line="460" w:lineRule="exact"/>
        <w:ind w:left="0" w:firstLine="420" w:firstLineChars="200"/>
        <w:rPr>
          <w:color w:val="000000" w:themeColor="text1"/>
          <w:szCs w:val="21"/>
          <w14:textFill>
            <w14:solidFill>
              <w14:schemeClr w14:val="tx1"/>
            </w14:solidFill>
          </w14:textFill>
        </w:rPr>
      </w:pPr>
      <w:r>
        <w:rPr>
          <w:rFonts w:hint="eastAsia"/>
          <w:color w:val="000000" w:themeColor="text1"/>
          <w:szCs w:val="21"/>
          <w:lang w:eastAsia="zh-CN"/>
          <w14:textFill>
            <w14:solidFill>
              <w14:schemeClr w14:val="tx1"/>
            </w14:solidFill>
          </w14:textFill>
        </w:rPr>
        <w:t>湖州市南浔区发展改革和经济信息化局</w:t>
      </w:r>
      <w:r>
        <w:rPr>
          <w:rFonts w:hint="eastAsia"/>
          <w:color w:val="000000" w:themeColor="text1"/>
          <w:szCs w:val="21"/>
          <w14:textFill>
            <w14:solidFill>
              <w14:schemeClr w14:val="tx1"/>
            </w14:solidFill>
          </w14:textFill>
        </w:rPr>
        <w:t>出具的《浙江省企业投资项目备案（赋码）信息表》，项目代码：</w:t>
      </w:r>
      <w:r>
        <w:rPr>
          <w:rFonts w:hint="eastAsia"/>
          <w:sz w:val="24"/>
        </w:rPr>
        <w:t>2019-330503-74-03-821949</w:t>
      </w:r>
    </w:p>
    <w:p>
      <w:pPr>
        <w:numPr>
          <w:ilvl w:val="0"/>
          <w:numId w:val="2"/>
        </w:numPr>
        <w:spacing w:line="460" w:lineRule="exact"/>
        <w:ind w:left="0" w:firstLine="420" w:firstLineChars="200"/>
        <w:rPr>
          <w:color w:val="000000" w:themeColor="text1"/>
          <w:szCs w:val="21"/>
          <w14:textFill>
            <w14:solidFill>
              <w14:schemeClr w14:val="tx1"/>
            </w14:solidFill>
          </w14:textFill>
        </w:rPr>
      </w:pPr>
      <w:r>
        <w:rPr>
          <w:color w:val="000000" w:themeColor="text1"/>
          <w:szCs w:val="21"/>
          <w14:textFill>
            <w14:solidFill>
              <w14:schemeClr w14:val="tx1"/>
            </w14:solidFill>
          </w14:textFill>
        </w:rPr>
        <w:t>营业执照</w:t>
      </w:r>
    </w:p>
    <w:p>
      <w:pPr>
        <w:numPr>
          <w:ilvl w:val="0"/>
          <w:numId w:val="2"/>
        </w:numPr>
        <w:spacing w:line="460" w:lineRule="exact"/>
        <w:ind w:left="0" w:firstLine="42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租赁协议+房产证</w:t>
      </w:r>
    </w:p>
    <w:p>
      <w:pPr>
        <w:numPr>
          <w:ilvl w:val="0"/>
          <w:numId w:val="2"/>
        </w:numPr>
        <w:spacing w:line="460" w:lineRule="exact"/>
        <w:ind w:left="0" w:firstLine="42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污水纳管申请</w:t>
      </w:r>
    </w:p>
    <w:p>
      <w:pPr>
        <w:numPr>
          <w:ilvl w:val="0"/>
          <w:numId w:val="2"/>
        </w:numPr>
        <w:spacing w:line="460" w:lineRule="exact"/>
        <w:ind w:left="0" w:firstLine="42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企业危险废物处置承诺书</w:t>
      </w:r>
    </w:p>
    <w:p>
      <w:pPr>
        <w:numPr>
          <w:ilvl w:val="0"/>
          <w:numId w:val="2"/>
        </w:numPr>
        <w:spacing w:line="460" w:lineRule="exact"/>
        <w:ind w:left="0" w:firstLine="420" w:firstLineChars="200"/>
        <w:rPr>
          <w:color w:val="000000" w:themeColor="text1"/>
          <w:szCs w:val="21"/>
          <w14:textFill>
            <w14:solidFill>
              <w14:schemeClr w14:val="tx1"/>
            </w14:solidFill>
          </w14:textFill>
        </w:rPr>
      </w:pPr>
      <w:r>
        <w:rPr>
          <w:color w:val="000000" w:themeColor="text1"/>
          <w14:textFill>
            <w14:solidFill>
              <w14:schemeClr w14:val="tx1"/>
            </w14:solidFill>
          </w14:textFill>
        </w:rPr>
        <w:t>申请</w:t>
      </w:r>
      <w:r>
        <w:rPr>
          <w:rFonts w:hint="eastAsia"/>
          <w:color w:val="000000" w:themeColor="text1"/>
          <w14:textFill>
            <w14:solidFill>
              <w14:schemeClr w14:val="tx1"/>
            </w14:solidFill>
          </w14:textFill>
        </w:rPr>
        <w:t>书</w:t>
      </w:r>
    </w:p>
    <w:p>
      <w:pPr>
        <w:numPr>
          <w:ilvl w:val="0"/>
          <w:numId w:val="2"/>
        </w:numPr>
        <w:spacing w:line="460" w:lineRule="exact"/>
        <w:ind w:left="0" w:firstLine="420" w:firstLineChars="200"/>
        <w:rPr>
          <w:color w:val="000000" w:themeColor="text1"/>
          <w:szCs w:val="21"/>
          <w14:textFill>
            <w14:solidFill>
              <w14:schemeClr w14:val="tx1"/>
            </w14:solidFill>
          </w14:textFill>
        </w:rPr>
      </w:pPr>
      <w:r>
        <w:rPr>
          <w:color w:val="000000" w:themeColor="text1"/>
          <w14:textFill>
            <w14:solidFill>
              <w14:schemeClr w14:val="tx1"/>
            </w14:solidFill>
          </w14:textFill>
        </w:rPr>
        <w:t>承诺书</w:t>
      </w:r>
    </w:p>
    <w:p>
      <w:pPr>
        <w:numPr>
          <w:ilvl w:val="-1"/>
          <w:numId w:val="0"/>
        </w:numPr>
        <w:spacing w:line="460" w:lineRule="exact"/>
        <w:ind w:left="420" w:leftChars="200" w:firstLine="0" w:firstLineChars="0"/>
        <w:rPr>
          <w:color w:val="000000" w:themeColor="text1"/>
          <w14:textFill>
            <w14:solidFill>
              <w14:schemeClr w14:val="tx1"/>
            </w14:solidFill>
          </w14:textFill>
        </w:rPr>
      </w:pPr>
    </w:p>
    <w:p>
      <w:pPr>
        <w:pStyle w:val="4"/>
        <w:jc w:val="both"/>
        <w:rPr>
          <w:b/>
          <w:color w:val="000000" w:themeColor="text1"/>
          <w:sz w:val="30"/>
          <w:szCs w:val="30"/>
          <w14:textFill>
            <w14:solidFill>
              <w14:schemeClr w14:val="tx1"/>
            </w14:solidFill>
          </w14:textFill>
        </w:rPr>
        <w:sectPr>
          <w:pgSz w:w="11906" w:h="16838"/>
          <w:pgMar w:top="1440" w:right="1797" w:bottom="1440" w:left="1797" w:header="851" w:footer="992" w:gutter="0"/>
          <w:pgBorders>
            <w:top w:val="none" w:sz="0" w:space="0"/>
            <w:left w:val="none" w:sz="0" w:space="0"/>
            <w:bottom w:val="none" w:sz="0" w:space="0"/>
            <w:right w:val="none" w:sz="0" w:space="0"/>
          </w:pgBorders>
          <w:pgNumType w:fmt="numberInDash" w:start="1"/>
          <w:cols w:space="720" w:num="1"/>
          <w:docGrid w:type="lines" w:linePitch="312" w:charSpace="0"/>
        </w:sectPr>
      </w:pPr>
      <w:bookmarkStart w:id="1" w:name="_Toc36812204"/>
    </w:p>
    <w:p>
      <w:pPr>
        <w:pStyle w:val="4"/>
        <w:jc w:val="both"/>
        <w:rPr>
          <w:b/>
          <w:color w:val="000000" w:themeColor="text1"/>
          <w:sz w:val="30"/>
          <w:szCs w:val="30"/>
          <w14:textFill>
            <w14:solidFill>
              <w14:schemeClr w14:val="tx1"/>
            </w14:solidFill>
          </w14:textFill>
        </w:rPr>
      </w:pPr>
      <w:r>
        <w:rPr>
          <w:b/>
          <w:color w:val="000000" w:themeColor="text1"/>
          <w:sz w:val="30"/>
          <w:szCs w:val="30"/>
          <w14:textFill>
            <w14:solidFill>
              <w14:schemeClr w14:val="tx1"/>
            </w14:solidFill>
          </w14:textFill>
        </w:rPr>
        <w:t>一、建设项目基本情况</w:t>
      </w:r>
      <w:bookmarkEnd w:id="1"/>
    </w:p>
    <w:tbl>
      <w:tblPr>
        <w:tblStyle w:val="25"/>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60"/>
        <w:gridCol w:w="1030"/>
        <w:gridCol w:w="714"/>
        <w:gridCol w:w="987"/>
        <w:gridCol w:w="1276"/>
        <w:gridCol w:w="1701"/>
        <w:gridCol w:w="16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760" w:type="dxa"/>
            <w:vAlign w:val="center"/>
          </w:tcPr>
          <w:p>
            <w:pPr>
              <w:jc w:val="center"/>
              <w:rPr>
                <w:b/>
                <w:color w:val="000000" w:themeColor="text1"/>
                <w:sz w:val="24"/>
                <w:szCs w:val="24"/>
                <w14:textFill>
                  <w14:solidFill>
                    <w14:schemeClr w14:val="tx1"/>
                  </w14:solidFill>
                </w14:textFill>
              </w:rPr>
            </w:pPr>
            <w:r>
              <w:rPr>
                <w:b/>
                <w:color w:val="000000" w:themeColor="text1"/>
                <w:sz w:val="24"/>
                <w:szCs w:val="24"/>
                <w14:textFill>
                  <w14:solidFill>
                    <w14:schemeClr w14:val="tx1"/>
                  </w14:solidFill>
                </w14:textFill>
              </w:rPr>
              <w:t>项目名称</w:t>
            </w:r>
          </w:p>
        </w:tc>
        <w:tc>
          <w:tcPr>
            <w:tcW w:w="7312" w:type="dxa"/>
            <w:gridSpan w:val="6"/>
            <w:vAlign w:val="center"/>
          </w:tcPr>
          <w:p>
            <w:pPr>
              <w:jc w:val="center"/>
              <w:rPr>
                <w:rFonts w:hint="eastAsia" w:eastAsia="宋体"/>
                <w:color w:val="000000" w:themeColor="text1"/>
                <w:spacing w:val="-4"/>
                <w:sz w:val="24"/>
                <w:szCs w:val="24"/>
                <w:lang w:eastAsia="zh-CN"/>
                <w14:textFill>
                  <w14:solidFill>
                    <w14:schemeClr w14:val="tx1"/>
                  </w14:solidFill>
                </w14:textFill>
              </w:rPr>
            </w:pPr>
            <w:r>
              <w:rPr>
                <w:rFonts w:hint="eastAsia"/>
                <w:color w:val="000000" w:themeColor="text1"/>
                <w:spacing w:val="-4"/>
                <w:sz w:val="24"/>
                <w:szCs w:val="24"/>
                <w:lang w:eastAsia="zh-CN"/>
                <w14:textFill>
                  <w14:solidFill>
                    <w14:schemeClr w14:val="tx1"/>
                  </w14:solidFill>
                </w14:textFill>
              </w:rPr>
              <w:t>湖州新鸿检测技术有限公司检测实验室建设项目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760" w:type="dxa"/>
            <w:vAlign w:val="center"/>
          </w:tcPr>
          <w:p>
            <w:pPr>
              <w:jc w:val="center"/>
              <w:rPr>
                <w:b/>
                <w:color w:val="000000" w:themeColor="text1"/>
                <w:sz w:val="24"/>
                <w:szCs w:val="24"/>
                <w14:textFill>
                  <w14:solidFill>
                    <w14:schemeClr w14:val="tx1"/>
                  </w14:solidFill>
                </w14:textFill>
              </w:rPr>
            </w:pPr>
            <w:r>
              <w:rPr>
                <w:b/>
                <w:color w:val="000000" w:themeColor="text1"/>
                <w:sz w:val="24"/>
                <w:szCs w:val="24"/>
                <w14:textFill>
                  <w14:solidFill>
                    <w14:schemeClr w14:val="tx1"/>
                  </w14:solidFill>
                </w14:textFill>
              </w:rPr>
              <w:t>建设单位</w:t>
            </w:r>
          </w:p>
        </w:tc>
        <w:tc>
          <w:tcPr>
            <w:tcW w:w="7312" w:type="dxa"/>
            <w:gridSpan w:val="6"/>
            <w:vAlign w:val="center"/>
          </w:tcPr>
          <w:p>
            <w:pPr>
              <w:jc w:val="center"/>
              <w:rPr>
                <w:rFonts w:hint="eastAsia" w:eastAsia="宋体"/>
                <w:color w:val="000000" w:themeColor="text1"/>
                <w:sz w:val="24"/>
                <w:szCs w:val="24"/>
                <w:lang w:eastAsia="zh-CN"/>
                <w14:textFill>
                  <w14:solidFill>
                    <w14:schemeClr w14:val="tx1"/>
                  </w14:solidFill>
                </w14:textFill>
              </w:rPr>
            </w:pPr>
            <w:r>
              <w:rPr>
                <w:rFonts w:hint="eastAsia"/>
                <w:color w:val="000000" w:themeColor="text1"/>
                <w:spacing w:val="-4"/>
                <w:sz w:val="24"/>
                <w:szCs w:val="24"/>
                <w:lang w:eastAsia="zh-CN"/>
                <w14:textFill>
                  <w14:solidFill>
                    <w14:schemeClr w14:val="tx1"/>
                  </w14:solidFill>
                </w14:textFill>
              </w:rPr>
              <w:t>湖州新鸿检测技术有限公司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760" w:type="dxa"/>
            <w:vAlign w:val="center"/>
          </w:tcPr>
          <w:p>
            <w:pPr>
              <w:jc w:val="center"/>
              <w:rPr>
                <w:b/>
                <w:color w:val="000000" w:themeColor="text1"/>
                <w:sz w:val="24"/>
                <w:szCs w:val="24"/>
                <w14:textFill>
                  <w14:solidFill>
                    <w14:schemeClr w14:val="tx1"/>
                  </w14:solidFill>
                </w14:textFill>
              </w:rPr>
            </w:pPr>
            <w:r>
              <w:rPr>
                <w:b/>
                <w:color w:val="000000" w:themeColor="text1"/>
                <w:sz w:val="24"/>
                <w:szCs w:val="24"/>
                <w14:textFill>
                  <w14:solidFill>
                    <w14:schemeClr w14:val="tx1"/>
                  </w14:solidFill>
                </w14:textFill>
              </w:rPr>
              <w:t>法人代表</w:t>
            </w:r>
          </w:p>
        </w:tc>
        <w:tc>
          <w:tcPr>
            <w:tcW w:w="2731" w:type="dxa"/>
            <w:gridSpan w:val="3"/>
            <w:vAlign w:val="center"/>
          </w:tcPr>
          <w:p>
            <w:pPr>
              <w:jc w:val="center"/>
              <w:rPr>
                <w:rFonts w:hint="default" w:eastAsia="宋体"/>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施成江</w:t>
            </w:r>
          </w:p>
        </w:tc>
        <w:tc>
          <w:tcPr>
            <w:tcW w:w="1276" w:type="dxa"/>
            <w:vAlign w:val="center"/>
          </w:tcPr>
          <w:p>
            <w:pPr>
              <w:jc w:val="center"/>
              <w:rPr>
                <w:b/>
                <w:color w:val="000000" w:themeColor="text1"/>
                <w:sz w:val="24"/>
                <w:szCs w:val="24"/>
                <w14:textFill>
                  <w14:solidFill>
                    <w14:schemeClr w14:val="tx1"/>
                  </w14:solidFill>
                </w14:textFill>
              </w:rPr>
            </w:pPr>
            <w:r>
              <w:rPr>
                <w:b/>
                <w:bCs/>
                <w:color w:val="000000" w:themeColor="text1"/>
                <w:sz w:val="24"/>
                <w:szCs w:val="24"/>
                <w14:textFill>
                  <w14:solidFill>
                    <w14:schemeClr w14:val="tx1"/>
                  </w14:solidFill>
                </w14:textFill>
              </w:rPr>
              <w:t>联系人</w:t>
            </w:r>
          </w:p>
        </w:tc>
        <w:tc>
          <w:tcPr>
            <w:tcW w:w="3305" w:type="dxa"/>
            <w:gridSpan w:val="2"/>
            <w:vAlign w:val="center"/>
          </w:tcPr>
          <w:p>
            <w:pPr>
              <w:jc w:val="center"/>
              <w:rPr>
                <w:color w:val="000000" w:themeColor="text1"/>
                <w:sz w:val="24"/>
                <w:szCs w:val="24"/>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施成江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760" w:type="dxa"/>
            <w:vAlign w:val="center"/>
          </w:tcPr>
          <w:p>
            <w:pPr>
              <w:jc w:val="center"/>
              <w:rPr>
                <w:b/>
                <w:color w:val="000000" w:themeColor="text1"/>
                <w:sz w:val="24"/>
                <w:szCs w:val="24"/>
                <w14:textFill>
                  <w14:solidFill>
                    <w14:schemeClr w14:val="tx1"/>
                  </w14:solidFill>
                </w14:textFill>
              </w:rPr>
            </w:pPr>
            <w:r>
              <w:rPr>
                <w:b/>
                <w:color w:val="000000" w:themeColor="text1"/>
                <w:sz w:val="24"/>
                <w:szCs w:val="24"/>
                <w14:textFill>
                  <w14:solidFill>
                    <w14:schemeClr w14:val="tx1"/>
                  </w14:solidFill>
                </w14:textFill>
              </w:rPr>
              <w:t>通讯地址</w:t>
            </w:r>
          </w:p>
        </w:tc>
        <w:tc>
          <w:tcPr>
            <w:tcW w:w="7312" w:type="dxa"/>
            <w:gridSpan w:val="6"/>
            <w:vAlign w:val="center"/>
          </w:tcPr>
          <w:p>
            <w:pPr>
              <w:jc w:val="center"/>
              <w:rPr>
                <w:rFonts w:hint="default" w:eastAsia="宋体"/>
                <w:color w:val="000000" w:themeColor="text1"/>
                <w:spacing w:val="-6"/>
                <w:sz w:val="24"/>
                <w:szCs w:val="24"/>
                <w:lang w:val="en-US" w:eastAsia="zh-CN"/>
                <w14:textFill>
                  <w14:solidFill>
                    <w14:schemeClr w14:val="tx1"/>
                  </w14:solidFill>
                </w14:textFill>
              </w:rPr>
            </w:pPr>
            <w:r>
              <w:rPr>
                <w:color w:val="000000" w:themeColor="text1"/>
                <w:spacing w:val="-6"/>
                <w:sz w:val="24"/>
                <w:szCs w:val="24"/>
                <w14:textFill>
                  <w14:solidFill>
                    <w14:schemeClr w14:val="tx1"/>
                  </w14:solidFill>
                </w14:textFill>
              </w:rPr>
              <w:t>湖州市</w:t>
            </w:r>
            <w:r>
              <w:rPr>
                <w:rFonts w:hint="eastAsia"/>
                <w:color w:val="000000" w:themeColor="text1"/>
                <w:spacing w:val="-6"/>
                <w:sz w:val="24"/>
                <w:szCs w:val="24"/>
                <w:lang w:val="en-US" w:eastAsia="zh-CN"/>
                <w14:textFill>
                  <w14:solidFill>
                    <w14:schemeClr w14:val="tx1"/>
                  </w14:solidFill>
                </w14:textFill>
              </w:rPr>
              <w:t>南浔经济开发区方丁路777号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760" w:type="dxa"/>
            <w:vAlign w:val="center"/>
          </w:tcPr>
          <w:p>
            <w:pPr>
              <w:jc w:val="center"/>
              <w:rPr>
                <w:b/>
                <w:color w:val="000000" w:themeColor="text1"/>
                <w:sz w:val="24"/>
                <w:szCs w:val="24"/>
                <w14:textFill>
                  <w14:solidFill>
                    <w14:schemeClr w14:val="tx1"/>
                  </w14:solidFill>
                </w14:textFill>
              </w:rPr>
            </w:pPr>
            <w:r>
              <w:rPr>
                <w:b/>
                <w:color w:val="000000" w:themeColor="text1"/>
                <w:sz w:val="24"/>
                <w:szCs w:val="24"/>
                <w14:textFill>
                  <w14:solidFill>
                    <w14:schemeClr w14:val="tx1"/>
                  </w14:solidFill>
                </w14:textFill>
              </w:rPr>
              <w:t>联系电话</w:t>
            </w:r>
          </w:p>
        </w:tc>
        <w:tc>
          <w:tcPr>
            <w:tcW w:w="1744" w:type="dxa"/>
            <w:gridSpan w:val="2"/>
            <w:vAlign w:val="center"/>
          </w:tcPr>
          <w:p>
            <w:pPr>
              <w:jc w:val="center"/>
              <w:rPr>
                <w:rFonts w:hint="default" w:eastAsia="宋体"/>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13738243868</w:t>
            </w:r>
          </w:p>
        </w:tc>
        <w:tc>
          <w:tcPr>
            <w:tcW w:w="987" w:type="dxa"/>
            <w:vAlign w:val="center"/>
          </w:tcPr>
          <w:p>
            <w:pPr>
              <w:jc w:val="center"/>
              <w:rPr>
                <w:b/>
                <w:color w:val="000000" w:themeColor="text1"/>
                <w:sz w:val="24"/>
                <w:szCs w:val="24"/>
                <w14:textFill>
                  <w14:solidFill>
                    <w14:schemeClr w14:val="tx1"/>
                  </w14:solidFill>
                </w14:textFill>
              </w:rPr>
            </w:pPr>
            <w:r>
              <w:rPr>
                <w:b/>
                <w:color w:val="000000" w:themeColor="text1"/>
                <w:sz w:val="24"/>
                <w:szCs w:val="24"/>
                <w14:textFill>
                  <w14:solidFill>
                    <w14:schemeClr w14:val="tx1"/>
                  </w14:solidFill>
                </w14:textFill>
              </w:rPr>
              <w:t>传真</w:t>
            </w:r>
          </w:p>
        </w:tc>
        <w:tc>
          <w:tcPr>
            <w:tcW w:w="1276" w:type="dxa"/>
            <w:vAlign w:val="center"/>
          </w:tcPr>
          <w:p>
            <w:pPr>
              <w:jc w:val="center"/>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w:t>
            </w:r>
          </w:p>
        </w:tc>
        <w:tc>
          <w:tcPr>
            <w:tcW w:w="1701" w:type="dxa"/>
            <w:vAlign w:val="center"/>
          </w:tcPr>
          <w:p>
            <w:pPr>
              <w:jc w:val="center"/>
              <w:rPr>
                <w:b/>
                <w:color w:val="000000" w:themeColor="text1"/>
                <w:sz w:val="24"/>
                <w:szCs w:val="24"/>
                <w14:textFill>
                  <w14:solidFill>
                    <w14:schemeClr w14:val="tx1"/>
                  </w14:solidFill>
                </w14:textFill>
              </w:rPr>
            </w:pPr>
            <w:r>
              <w:rPr>
                <w:b/>
                <w:color w:val="000000" w:themeColor="text1"/>
                <w:sz w:val="24"/>
                <w:szCs w:val="24"/>
                <w14:textFill>
                  <w14:solidFill>
                    <w14:schemeClr w14:val="tx1"/>
                  </w14:solidFill>
                </w14:textFill>
              </w:rPr>
              <w:t>邮政编码</w:t>
            </w:r>
          </w:p>
        </w:tc>
        <w:tc>
          <w:tcPr>
            <w:tcW w:w="1604" w:type="dxa"/>
            <w:vAlign w:val="center"/>
          </w:tcPr>
          <w:p>
            <w:pPr>
              <w:jc w:val="center"/>
              <w:rPr>
                <w:color w:val="000000" w:themeColor="text1"/>
                <w:sz w:val="24"/>
                <w:szCs w:val="24"/>
                <w14:textFill>
                  <w14:solidFill>
                    <w14:schemeClr w14:val="tx1"/>
                  </w14:solidFill>
                </w14:textFill>
              </w:rPr>
            </w:pPr>
            <w:r>
              <w:rPr>
                <w:color w:val="000000" w:themeColor="text1"/>
                <w:sz w:val="24"/>
                <w14:textFill>
                  <w14:solidFill>
                    <w14:schemeClr w14:val="tx1"/>
                  </w14:solidFill>
                </w14:textFill>
              </w:rPr>
              <w:t>3130</w:t>
            </w:r>
            <w:r>
              <w:rPr>
                <w:rFonts w:hint="eastAsia"/>
                <w:color w:val="000000" w:themeColor="text1"/>
                <w:sz w:val="24"/>
                <w14:textFill>
                  <w14:solidFill>
                    <w14:schemeClr w14:val="tx1"/>
                  </w14:solidFill>
                </w14:textFill>
              </w:rPr>
              <w:t>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760" w:type="dxa"/>
            <w:vAlign w:val="center"/>
          </w:tcPr>
          <w:p>
            <w:pPr>
              <w:jc w:val="center"/>
              <w:rPr>
                <w:b/>
                <w:color w:val="000000" w:themeColor="text1"/>
                <w:sz w:val="24"/>
                <w:szCs w:val="24"/>
                <w14:textFill>
                  <w14:solidFill>
                    <w14:schemeClr w14:val="tx1"/>
                  </w14:solidFill>
                </w14:textFill>
              </w:rPr>
            </w:pPr>
            <w:r>
              <w:rPr>
                <w:b/>
                <w:color w:val="000000" w:themeColor="text1"/>
                <w:sz w:val="24"/>
                <w:szCs w:val="24"/>
                <w14:textFill>
                  <w14:solidFill>
                    <w14:schemeClr w14:val="tx1"/>
                  </w14:solidFill>
                </w14:textFill>
              </w:rPr>
              <w:t>建设地点</w:t>
            </w:r>
          </w:p>
        </w:tc>
        <w:tc>
          <w:tcPr>
            <w:tcW w:w="7312" w:type="dxa"/>
            <w:gridSpan w:val="6"/>
            <w:vAlign w:val="center"/>
          </w:tcPr>
          <w:p>
            <w:pPr>
              <w:jc w:val="center"/>
              <w:rPr>
                <w:color w:val="000000" w:themeColor="text1"/>
                <w:spacing w:val="-6"/>
                <w:sz w:val="24"/>
                <w:szCs w:val="24"/>
                <w14:textFill>
                  <w14:solidFill>
                    <w14:schemeClr w14:val="tx1"/>
                  </w14:solidFill>
                </w14:textFill>
              </w:rPr>
            </w:pPr>
            <w:r>
              <w:rPr>
                <w:color w:val="000000" w:themeColor="text1"/>
                <w:spacing w:val="-6"/>
                <w:sz w:val="24"/>
                <w:szCs w:val="24"/>
                <w14:textFill>
                  <w14:solidFill>
                    <w14:schemeClr w14:val="tx1"/>
                  </w14:solidFill>
                </w14:textFill>
              </w:rPr>
              <w:t>湖州市</w:t>
            </w:r>
            <w:r>
              <w:rPr>
                <w:rFonts w:hint="eastAsia"/>
                <w:color w:val="000000" w:themeColor="text1"/>
                <w:spacing w:val="-6"/>
                <w:sz w:val="24"/>
                <w:szCs w:val="24"/>
                <w:lang w:val="en-US" w:eastAsia="zh-CN"/>
                <w14:textFill>
                  <w14:solidFill>
                    <w14:schemeClr w14:val="tx1"/>
                  </w14:solidFill>
                </w14:textFill>
              </w:rPr>
              <w:t>南浔经济开发区方丁路777号</w:t>
            </w:r>
            <w:r>
              <w:rPr>
                <w:rFonts w:hint="eastAsia"/>
                <w:color w:val="000000" w:themeColor="text1"/>
                <w:spacing w:val="-6"/>
                <w:sz w:val="24"/>
                <w:szCs w:val="24"/>
                <w14:textFill>
                  <w14:solidFill>
                    <w14:schemeClr w14:val="tx1"/>
                  </w14:solidFill>
                </w14:textFill>
              </w:rPr>
              <w:t>（租用湖州</w:t>
            </w:r>
            <w:r>
              <w:rPr>
                <w:rFonts w:hint="eastAsia"/>
                <w:color w:val="000000" w:themeColor="text1"/>
                <w:spacing w:val="-6"/>
                <w:sz w:val="24"/>
                <w:szCs w:val="24"/>
                <w:lang w:val="en-US" w:eastAsia="zh-CN"/>
                <w14:textFill>
                  <w14:solidFill>
                    <w14:schemeClr w14:val="tx1"/>
                  </w14:solidFill>
                </w14:textFill>
              </w:rPr>
              <w:t>方氏纺织</w:t>
            </w:r>
            <w:r>
              <w:rPr>
                <w:rFonts w:hint="eastAsia"/>
                <w:color w:val="000000" w:themeColor="text1"/>
                <w:spacing w:val="-6"/>
                <w:sz w:val="24"/>
                <w:szCs w:val="24"/>
                <w14:textFill>
                  <w14:solidFill>
                    <w14:schemeClr w14:val="tx1"/>
                  </w14:solidFill>
                </w14:textFill>
              </w:rPr>
              <w:t>有限公司闲置用房）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760" w:type="dxa"/>
            <w:vAlign w:val="center"/>
          </w:tcPr>
          <w:p>
            <w:pPr>
              <w:jc w:val="center"/>
              <w:rPr>
                <w:b/>
                <w:color w:val="000000" w:themeColor="text1"/>
                <w:sz w:val="24"/>
                <w:szCs w:val="24"/>
                <w14:textFill>
                  <w14:solidFill>
                    <w14:schemeClr w14:val="tx1"/>
                  </w14:solidFill>
                </w14:textFill>
              </w:rPr>
            </w:pPr>
            <w:r>
              <w:rPr>
                <w:b/>
                <w:color w:val="000000" w:themeColor="text1"/>
                <w:sz w:val="24"/>
                <w:szCs w:val="24"/>
                <w14:textFill>
                  <w14:solidFill>
                    <w14:schemeClr w14:val="tx1"/>
                  </w14:solidFill>
                </w14:textFill>
              </w:rPr>
              <w:t>立项审批部门</w:t>
            </w:r>
          </w:p>
        </w:tc>
        <w:tc>
          <w:tcPr>
            <w:tcW w:w="2731" w:type="dxa"/>
            <w:gridSpan w:val="3"/>
            <w:vAlign w:val="center"/>
          </w:tcPr>
          <w:p>
            <w:pPr>
              <w:jc w:val="center"/>
              <w:rPr>
                <w:rFonts w:hint="eastAsia" w:eastAsia="宋体"/>
                <w:color w:val="000000" w:themeColor="text1"/>
                <w:sz w:val="24"/>
                <w:lang w:eastAsia="zh-CN"/>
                <w14:textFill>
                  <w14:solidFill>
                    <w14:schemeClr w14:val="tx1"/>
                  </w14:solidFill>
                </w14:textFill>
              </w:rPr>
            </w:pPr>
            <w:r>
              <w:rPr>
                <w:rFonts w:hint="eastAsia"/>
                <w:color w:val="000000" w:themeColor="text1"/>
                <w:sz w:val="24"/>
                <w:lang w:eastAsia="zh-CN"/>
                <w14:textFill>
                  <w14:solidFill>
                    <w14:schemeClr w14:val="tx1"/>
                  </w14:solidFill>
                </w14:textFill>
              </w:rPr>
              <w:t>湖州市南浔区发展改革和经济信息化局</w:t>
            </w:r>
          </w:p>
        </w:tc>
        <w:tc>
          <w:tcPr>
            <w:tcW w:w="1276" w:type="dxa"/>
            <w:vAlign w:val="center"/>
          </w:tcPr>
          <w:p>
            <w:pPr>
              <w:jc w:val="center"/>
              <w:rPr>
                <w:b/>
                <w:color w:val="000000" w:themeColor="text1"/>
                <w14:textFill>
                  <w14:solidFill>
                    <w14:schemeClr w14:val="tx1"/>
                  </w14:solidFill>
                </w14:textFill>
              </w:rPr>
            </w:pPr>
            <w:r>
              <w:rPr>
                <w:b/>
                <w:color w:val="000000" w:themeColor="text1"/>
                <w:sz w:val="24"/>
                <w14:textFill>
                  <w14:solidFill>
                    <w14:schemeClr w14:val="tx1"/>
                  </w14:solidFill>
                </w14:textFill>
              </w:rPr>
              <w:t>项目代码</w:t>
            </w:r>
          </w:p>
        </w:tc>
        <w:tc>
          <w:tcPr>
            <w:tcW w:w="3305" w:type="dxa"/>
            <w:gridSpan w:val="2"/>
            <w:vAlign w:val="center"/>
          </w:tcPr>
          <w:p>
            <w:pPr>
              <w:jc w:val="center"/>
              <w:rPr>
                <w:rFonts w:hint="default" w:eastAsia="宋体"/>
                <w:color w:val="000000" w:themeColor="text1"/>
                <w:spacing w:val="-4"/>
                <w:sz w:val="24"/>
                <w:lang w:val="en-US" w:eastAsia="zh-CN"/>
                <w14:textFill>
                  <w14:solidFill>
                    <w14:schemeClr w14:val="tx1"/>
                  </w14:solidFill>
                </w14:textFill>
              </w:rPr>
            </w:pPr>
            <w:r>
              <w:rPr>
                <w:rFonts w:hint="eastAsia"/>
                <w:color w:val="000000" w:themeColor="text1"/>
                <w:spacing w:val="-4"/>
                <w:sz w:val="24"/>
                <w14:textFill>
                  <w14:solidFill>
                    <w14:schemeClr w14:val="tx1"/>
                  </w14:solidFill>
                </w14:textFill>
              </w:rPr>
              <w:t>20</w:t>
            </w:r>
            <w:r>
              <w:rPr>
                <w:rFonts w:hint="eastAsia"/>
                <w:color w:val="000000" w:themeColor="text1"/>
                <w:spacing w:val="-4"/>
                <w:sz w:val="24"/>
                <w:lang w:val="en-US" w:eastAsia="zh-CN"/>
                <w14:textFill>
                  <w14:solidFill>
                    <w14:schemeClr w14:val="tx1"/>
                  </w14:solidFill>
                </w14:textFill>
              </w:rPr>
              <w:t>19</w:t>
            </w:r>
            <w:r>
              <w:rPr>
                <w:rFonts w:hint="eastAsia"/>
                <w:color w:val="000000" w:themeColor="text1"/>
                <w:spacing w:val="-4"/>
                <w:sz w:val="24"/>
                <w14:textFill>
                  <w14:solidFill>
                    <w14:schemeClr w14:val="tx1"/>
                  </w14:solidFill>
                </w14:textFill>
              </w:rPr>
              <w:t>-3305</w:t>
            </w:r>
            <w:r>
              <w:rPr>
                <w:rFonts w:hint="eastAsia"/>
                <w:color w:val="000000" w:themeColor="text1"/>
                <w:spacing w:val="-4"/>
                <w:sz w:val="24"/>
                <w:lang w:val="en-US" w:eastAsia="zh-CN"/>
                <w14:textFill>
                  <w14:solidFill>
                    <w14:schemeClr w14:val="tx1"/>
                  </w14:solidFill>
                </w14:textFill>
              </w:rPr>
              <w:t>03</w:t>
            </w:r>
            <w:r>
              <w:rPr>
                <w:rFonts w:hint="eastAsia"/>
                <w:color w:val="000000" w:themeColor="text1"/>
                <w:spacing w:val="-4"/>
                <w:sz w:val="24"/>
                <w14:textFill>
                  <w14:solidFill>
                    <w14:schemeClr w14:val="tx1"/>
                  </w14:solidFill>
                </w14:textFill>
              </w:rPr>
              <w:t>-74-03-</w:t>
            </w:r>
            <w:r>
              <w:rPr>
                <w:rFonts w:hint="eastAsia"/>
                <w:color w:val="000000" w:themeColor="text1"/>
                <w:spacing w:val="-4"/>
                <w:sz w:val="24"/>
                <w:lang w:val="en-US" w:eastAsia="zh-CN"/>
                <w14:textFill>
                  <w14:solidFill>
                    <w14:schemeClr w14:val="tx1"/>
                  </w14:solidFill>
                </w14:textFill>
              </w:rPr>
              <w:t>821949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760" w:type="dxa"/>
            <w:vAlign w:val="center"/>
          </w:tcPr>
          <w:p>
            <w:pPr>
              <w:jc w:val="center"/>
              <w:rPr>
                <w:b/>
                <w:color w:val="000000" w:themeColor="text1"/>
                <w:sz w:val="24"/>
                <w:szCs w:val="24"/>
                <w14:textFill>
                  <w14:solidFill>
                    <w14:schemeClr w14:val="tx1"/>
                  </w14:solidFill>
                </w14:textFill>
              </w:rPr>
            </w:pPr>
            <w:r>
              <w:rPr>
                <w:b/>
                <w:color w:val="000000" w:themeColor="text1"/>
                <w:sz w:val="24"/>
                <w:szCs w:val="24"/>
                <w14:textFill>
                  <w14:solidFill>
                    <w14:schemeClr w14:val="tx1"/>
                  </w14:solidFill>
                </w14:textFill>
              </w:rPr>
              <w:t>建设性质</w:t>
            </w:r>
          </w:p>
        </w:tc>
        <w:tc>
          <w:tcPr>
            <w:tcW w:w="2731" w:type="dxa"/>
            <w:gridSpan w:val="3"/>
            <w:vAlign w:val="center"/>
          </w:tcPr>
          <w:p>
            <w:pPr>
              <w:jc w:val="center"/>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新建</w:t>
            </w:r>
          </w:p>
        </w:tc>
        <w:tc>
          <w:tcPr>
            <w:tcW w:w="1276" w:type="dxa"/>
            <w:vAlign w:val="center"/>
          </w:tcPr>
          <w:p>
            <w:pPr>
              <w:jc w:val="center"/>
              <w:rPr>
                <w:b/>
                <w:color w:val="000000" w:themeColor="text1"/>
                <w:sz w:val="24"/>
                <w:szCs w:val="24"/>
                <w14:textFill>
                  <w14:solidFill>
                    <w14:schemeClr w14:val="tx1"/>
                  </w14:solidFill>
                </w14:textFill>
              </w:rPr>
            </w:pPr>
            <w:r>
              <w:rPr>
                <w:b/>
                <w:color w:val="000000" w:themeColor="text1"/>
                <w:sz w:val="24"/>
                <w:szCs w:val="24"/>
                <w14:textFill>
                  <w14:solidFill>
                    <w14:schemeClr w14:val="tx1"/>
                  </w14:solidFill>
                </w14:textFill>
              </w:rPr>
              <w:t>行业类别</w:t>
            </w:r>
          </w:p>
          <w:p>
            <w:pPr>
              <w:jc w:val="center"/>
              <w:rPr>
                <w:b/>
                <w:color w:val="000000" w:themeColor="text1"/>
                <w:sz w:val="24"/>
                <w:szCs w:val="24"/>
                <w14:textFill>
                  <w14:solidFill>
                    <w14:schemeClr w14:val="tx1"/>
                  </w14:solidFill>
                </w14:textFill>
              </w:rPr>
            </w:pPr>
            <w:r>
              <w:rPr>
                <w:b/>
                <w:color w:val="000000" w:themeColor="text1"/>
                <w:sz w:val="24"/>
                <w:szCs w:val="24"/>
                <w14:textFill>
                  <w14:solidFill>
                    <w14:schemeClr w14:val="tx1"/>
                  </w14:solidFill>
                </w14:textFill>
              </w:rPr>
              <w:t>及代码</w:t>
            </w:r>
          </w:p>
        </w:tc>
        <w:tc>
          <w:tcPr>
            <w:tcW w:w="3305" w:type="dxa"/>
            <w:gridSpan w:val="2"/>
            <w:vAlign w:val="center"/>
          </w:tcPr>
          <w:p>
            <w:pPr>
              <w:snapToGrid w:val="0"/>
              <w:jc w:val="center"/>
              <w:rPr>
                <w:rFonts w:hint="eastAsia"/>
                <w:color w:val="000000" w:themeColor="text1"/>
                <w:sz w:val="24"/>
                <w:szCs w:val="24"/>
                <w14:textFill>
                  <w14:solidFill>
                    <w14:schemeClr w14:val="tx1"/>
                  </w14:solidFill>
                </w14:textFill>
              </w:rPr>
            </w:pPr>
            <w:bookmarkStart w:id="21" w:name="_GoBack"/>
            <w:r>
              <w:rPr>
                <w:rFonts w:hint="eastAsia"/>
                <w:color w:val="000000" w:themeColor="text1"/>
                <w:sz w:val="24"/>
                <w:szCs w:val="24"/>
                <w14:textFill>
                  <w14:solidFill>
                    <w14:schemeClr w14:val="tx1"/>
                  </w14:solidFill>
                </w14:textFill>
              </w:rPr>
              <w:t>M7461环境保护监测</w:t>
            </w:r>
          </w:p>
          <w:p>
            <w:pPr>
              <w:snapToGrid w:val="0"/>
              <w:jc w:val="center"/>
              <w:rPr>
                <w:rFonts w:hint="default" w:eastAsia="宋体"/>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M7452</w:t>
            </w:r>
            <w:r>
              <w:rPr>
                <w:rFonts w:hint="eastAsia"/>
                <w:color w:val="000000" w:themeColor="text1"/>
                <w:sz w:val="24"/>
                <w:szCs w:val="24"/>
                <w14:textFill>
                  <w14:solidFill>
                    <w14:schemeClr w14:val="tx1"/>
                  </w14:solidFill>
                </w14:textFill>
              </w:rPr>
              <w:t>检测服务</w:t>
            </w:r>
            <w:bookmarkEnd w:id="21"/>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760" w:type="dxa"/>
            <w:vAlign w:val="center"/>
          </w:tcPr>
          <w:p>
            <w:pPr>
              <w:jc w:val="center"/>
              <w:rPr>
                <w:b/>
                <w:color w:val="000000" w:themeColor="text1"/>
                <w:sz w:val="24"/>
                <w:szCs w:val="24"/>
                <w14:textFill>
                  <w14:solidFill>
                    <w14:schemeClr w14:val="tx1"/>
                  </w14:solidFill>
                </w14:textFill>
              </w:rPr>
            </w:pPr>
            <w:r>
              <w:rPr>
                <w:b/>
                <w:color w:val="000000" w:themeColor="text1"/>
                <w:sz w:val="24"/>
                <w:szCs w:val="24"/>
                <w14:textFill>
                  <w14:solidFill>
                    <w14:schemeClr w14:val="tx1"/>
                  </w14:solidFill>
                </w14:textFill>
              </w:rPr>
              <w:t>占地面积</w:t>
            </w:r>
          </w:p>
          <w:p>
            <w:pPr>
              <w:jc w:val="center"/>
              <w:rPr>
                <w:b/>
                <w:color w:val="000000" w:themeColor="text1"/>
                <w:sz w:val="24"/>
                <w:szCs w:val="24"/>
                <w14:textFill>
                  <w14:solidFill>
                    <w14:schemeClr w14:val="tx1"/>
                  </w14:solidFill>
                </w14:textFill>
              </w:rPr>
            </w:pPr>
            <w:r>
              <w:rPr>
                <w:b/>
                <w:color w:val="000000" w:themeColor="text1"/>
                <w:sz w:val="24"/>
                <w:szCs w:val="24"/>
                <w14:textFill>
                  <w14:solidFill>
                    <w14:schemeClr w14:val="tx1"/>
                  </w14:solidFill>
                </w14:textFill>
              </w:rPr>
              <w:t>（平方米）</w:t>
            </w:r>
          </w:p>
        </w:tc>
        <w:tc>
          <w:tcPr>
            <w:tcW w:w="2731" w:type="dxa"/>
            <w:gridSpan w:val="3"/>
            <w:vAlign w:val="center"/>
          </w:tcPr>
          <w:p>
            <w:pPr>
              <w:jc w:val="center"/>
              <w:rPr>
                <w:color w:val="000000" w:themeColor="text1"/>
                <w:sz w:val="24"/>
                <w:szCs w:val="24"/>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3000</w:t>
            </w:r>
            <w:r>
              <w:rPr>
                <w:rFonts w:hint="eastAsia"/>
                <w:color w:val="000000" w:themeColor="text1"/>
                <w:sz w:val="24"/>
                <w:szCs w:val="24"/>
                <w14:textFill>
                  <w14:solidFill>
                    <w14:schemeClr w14:val="tx1"/>
                  </w14:solidFill>
                </w14:textFill>
              </w:rPr>
              <w:t>（租赁建筑面积）</w:t>
            </w:r>
          </w:p>
        </w:tc>
        <w:tc>
          <w:tcPr>
            <w:tcW w:w="1276" w:type="dxa"/>
            <w:vAlign w:val="center"/>
          </w:tcPr>
          <w:p>
            <w:pPr>
              <w:jc w:val="center"/>
              <w:rPr>
                <w:b/>
                <w:color w:val="000000" w:themeColor="text1"/>
                <w:spacing w:val="-10"/>
                <w:sz w:val="24"/>
                <w:szCs w:val="24"/>
                <w14:textFill>
                  <w14:solidFill>
                    <w14:schemeClr w14:val="tx1"/>
                  </w14:solidFill>
                </w14:textFill>
              </w:rPr>
            </w:pPr>
            <w:r>
              <w:rPr>
                <w:b/>
                <w:color w:val="000000" w:themeColor="text1"/>
                <w:spacing w:val="-10"/>
                <w:sz w:val="24"/>
                <w:szCs w:val="24"/>
                <w14:textFill>
                  <w14:solidFill>
                    <w14:schemeClr w14:val="tx1"/>
                  </w14:solidFill>
                </w14:textFill>
              </w:rPr>
              <w:t>绿化面积（平方米）</w:t>
            </w:r>
          </w:p>
        </w:tc>
        <w:tc>
          <w:tcPr>
            <w:tcW w:w="3305" w:type="dxa"/>
            <w:gridSpan w:val="2"/>
            <w:vAlign w:val="center"/>
          </w:tcPr>
          <w:p>
            <w:pPr>
              <w:jc w:val="cente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760" w:type="dxa"/>
            <w:vAlign w:val="center"/>
          </w:tcPr>
          <w:p>
            <w:pPr>
              <w:jc w:val="center"/>
              <w:rPr>
                <w:b/>
                <w:color w:val="000000" w:themeColor="text1"/>
                <w:sz w:val="24"/>
                <w:szCs w:val="24"/>
                <w14:textFill>
                  <w14:solidFill>
                    <w14:schemeClr w14:val="tx1"/>
                  </w14:solidFill>
                </w14:textFill>
              </w:rPr>
            </w:pPr>
            <w:r>
              <w:rPr>
                <w:b/>
                <w:color w:val="000000" w:themeColor="text1"/>
                <w:sz w:val="24"/>
                <w:szCs w:val="24"/>
                <w14:textFill>
                  <w14:solidFill>
                    <w14:schemeClr w14:val="tx1"/>
                  </w14:solidFill>
                </w14:textFill>
              </w:rPr>
              <w:t>总投资</w:t>
            </w:r>
          </w:p>
          <w:p>
            <w:pPr>
              <w:jc w:val="center"/>
              <w:rPr>
                <w:b/>
                <w:color w:val="000000" w:themeColor="text1"/>
                <w:sz w:val="24"/>
                <w:szCs w:val="24"/>
                <w14:textFill>
                  <w14:solidFill>
                    <w14:schemeClr w14:val="tx1"/>
                  </w14:solidFill>
                </w14:textFill>
              </w:rPr>
            </w:pPr>
            <w:r>
              <w:rPr>
                <w:b/>
                <w:color w:val="000000" w:themeColor="text1"/>
                <w:sz w:val="24"/>
                <w:szCs w:val="24"/>
                <w14:textFill>
                  <w14:solidFill>
                    <w14:schemeClr w14:val="tx1"/>
                  </w14:solidFill>
                </w14:textFill>
              </w:rPr>
              <w:t>（万元）</w:t>
            </w:r>
          </w:p>
        </w:tc>
        <w:tc>
          <w:tcPr>
            <w:tcW w:w="1030" w:type="dxa"/>
            <w:vAlign w:val="center"/>
          </w:tcPr>
          <w:p>
            <w:pPr>
              <w:jc w:val="center"/>
              <w:rPr>
                <w:rFonts w:hint="default" w:eastAsia="宋体"/>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880</w:t>
            </w:r>
          </w:p>
        </w:tc>
        <w:tc>
          <w:tcPr>
            <w:tcW w:w="1701" w:type="dxa"/>
            <w:gridSpan w:val="2"/>
            <w:vAlign w:val="center"/>
          </w:tcPr>
          <w:p>
            <w:pPr>
              <w:jc w:val="center"/>
              <w:rPr>
                <w:b/>
                <w:color w:val="000000" w:themeColor="text1"/>
                <w:sz w:val="24"/>
                <w:szCs w:val="24"/>
                <w14:textFill>
                  <w14:solidFill>
                    <w14:schemeClr w14:val="tx1"/>
                  </w14:solidFill>
                </w14:textFill>
              </w:rPr>
            </w:pPr>
            <w:r>
              <w:rPr>
                <w:b/>
                <w:color w:val="000000" w:themeColor="text1"/>
                <w:sz w:val="24"/>
                <w:szCs w:val="24"/>
                <w14:textFill>
                  <w14:solidFill>
                    <w14:schemeClr w14:val="tx1"/>
                  </w14:solidFill>
                </w14:textFill>
              </w:rPr>
              <w:t>其中：环保</w:t>
            </w:r>
          </w:p>
          <w:p>
            <w:pPr>
              <w:jc w:val="center"/>
              <w:rPr>
                <w:b/>
                <w:color w:val="000000" w:themeColor="text1"/>
                <w:sz w:val="24"/>
                <w:szCs w:val="24"/>
                <w14:textFill>
                  <w14:solidFill>
                    <w14:schemeClr w14:val="tx1"/>
                  </w14:solidFill>
                </w14:textFill>
              </w:rPr>
            </w:pPr>
            <w:r>
              <w:rPr>
                <w:b/>
                <w:color w:val="000000" w:themeColor="text1"/>
                <w:sz w:val="24"/>
                <w:szCs w:val="24"/>
                <w14:textFill>
                  <w14:solidFill>
                    <w14:schemeClr w14:val="tx1"/>
                  </w14:solidFill>
                </w14:textFill>
              </w:rPr>
              <w:t>投资（万元）</w:t>
            </w:r>
          </w:p>
        </w:tc>
        <w:tc>
          <w:tcPr>
            <w:tcW w:w="1276" w:type="dxa"/>
            <w:vAlign w:val="center"/>
          </w:tcPr>
          <w:p>
            <w:pPr>
              <w:jc w:val="center"/>
              <w:rPr>
                <w:rFonts w:hint="default" w:eastAsia="宋体"/>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43</w:t>
            </w:r>
          </w:p>
        </w:tc>
        <w:tc>
          <w:tcPr>
            <w:tcW w:w="1701" w:type="dxa"/>
            <w:vAlign w:val="center"/>
          </w:tcPr>
          <w:p>
            <w:pPr>
              <w:jc w:val="center"/>
              <w:rPr>
                <w:b/>
                <w:color w:val="000000" w:themeColor="text1"/>
                <w:sz w:val="24"/>
                <w:szCs w:val="24"/>
                <w14:textFill>
                  <w14:solidFill>
                    <w14:schemeClr w14:val="tx1"/>
                  </w14:solidFill>
                </w14:textFill>
              </w:rPr>
            </w:pPr>
            <w:r>
              <w:rPr>
                <w:b/>
                <w:color w:val="000000" w:themeColor="text1"/>
                <w:sz w:val="24"/>
                <w:szCs w:val="24"/>
                <w14:textFill>
                  <w14:solidFill>
                    <w14:schemeClr w14:val="tx1"/>
                  </w14:solidFill>
                </w14:textFill>
              </w:rPr>
              <w:t>环保投资占总投资比例</w:t>
            </w:r>
          </w:p>
        </w:tc>
        <w:tc>
          <w:tcPr>
            <w:tcW w:w="1604" w:type="dxa"/>
            <w:vAlign w:val="center"/>
          </w:tcPr>
          <w:p>
            <w:pPr>
              <w:jc w:val="center"/>
              <w:rPr>
                <w:color w:val="000000" w:themeColor="text1"/>
                <w:sz w:val="24"/>
                <w:szCs w:val="24"/>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4.89</w:t>
            </w:r>
            <w:r>
              <w:rPr>
                <w:color w:val="000000" w:themeColor="text1"/>
                <w:sz w:val="24"/>
                <w:szCs w:val="24"/>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760" w:type="dxa"/>
            <w:vAlign w:val="center"/>
          </w:tcPr>
          <w:p>
            <w:pPr>
              <w:jc w:val="center"/>
              <w:rPr>
                <w:b/>
                <w:color w:val="000000" w:themeColor="text1"/>
                <w:sz w:val="24"/>
                <w:szCs w:val="24"/>
                <w14:textFill>
                  <w14:solidFill>
                    <w14:schemeClr w14:val="tx1"/>
                  </w14:solidFill>
                </w14:textFill>
              </w:rPr>
            </w:pPr>
            <w:r>
              <w:rPr>
                <w:b/>
                <w:color w:val="000000" w:themeColor="text1"/>
                <w:sz w:val="24"/>
                <w:szCs w:val="24"/>
                <w14:textFill>
                  <w14:solidFill>
                    <w14:schemeClr w14:val="tx1"/>
                  </w14:solidFill>
                </w14:textFill>
              </w:rPr>
              <w:t>评价经费</w:t>
            </w:r>
          </w:p>
          <w:p>
            <w:pPr>
              <w:jc w:val="center"/>
              <w:rPr>
                <w:b/>
                <w:color w:val="000000" w:themeColor="text1"/>
                <w:sz w:val="24"/>
                <w:szCs w:val="24"/>
                <w14:textFill>
                  <w14:solidFill>
                    <w14:schemeClr w14:val="tx1"/>
                  </w14:solidFill>
                </w14:textFill>
              </w:rPr>
            </w:pPr>
            <w:r>
              <w:rPr>
                <w:b/>
                <w:color w:val="000000" w:themeColor="text1"/>
                <w:sz w:val="24"/>
                <w:szCs w:val="24"/>
                <w14:textFill>
                  <w14:solidFill>
                    <w14:schemeClr w14:val="tx1"/>
                  </w14:solidFill>
                </w14:textFill>
              </w:rPr>
              <w:t>（万元）</w:t>
            </w:r>
          </w:p>
        </w:tc>
        <w:tc>
          <w:tcPr>
            <w:tcW w:w="1030" w:type="dxa"/>
            <w:vAlign w:val="center"/>
          </w:tcPr>
          <w:p>
            <w:pPr>
              <w:jc w:val="cente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w:t>
            </w:r>
          </w:p>
        </w:tc>
        <w:tc>
          <w:tcPr>
            <w:tcW w:w="1701" w:type="dxa"/>
            <w:gridSpan w:val="2"/>
            <w:vAlign w:val="center"/>
          </w:tcPr>
          <w:p>
            <w:pPr>
              <w:jc w:val="center"/>
              <w:rPr>
                <w:b/>
                <w:color w:val="000000" w:themeColor="text1"/>
                <w:sz w:val="24"/>
                <w:szCs w:val="24"/>
                <w14:textFill>
                  <w14:solidFill>
                    <w14:schemeClr w14:val="tx1"/>
                  </w14:solidFill>
                </w14:textFill>
              </w:rPr>
            </w:pPr>
            <w:r>
              <w:rPr>
                <w:b/>
                <w:color w:val="000000" w:themeColor="text1"/>
                <w:sz w:val="24"/>
                <w:szCs w:val="24"/>
                <w14:textFill>
                  <w14:solidFill>
                    <w14:schemeClr w14:val="tx1"/>
                  </w14:solidFill>
                </w14:textFill>
              </w:rPr>
              <w:t>预期投入</w:t>
            </w:r>
          </w:p>
          <w:p>
            <w:pPr>
              <w:jc w:val="center"/>
              <w:rPr>
                <w:b/>
                <w:color w:val="000000" w:themeColor="text1"/>
                <w:sz w:val="24"/>
                <w:szCs w:val="24"/>
                <w14:textFill>
                  <w14:solidFill>
                    <w14:schemeClr w14:val="tx1"/>
                  </w14:solidFill>
                </w14:textFill>
              </w:rPr>
            </w:pPr>
            <w:r>
              <w:rPr>
                <w:b/>
                <w:color w:val="000000" w:themeColor="text1"/>
                <w:sz w:val="24"/>
                <w:szCs w:val="24"/>
                <w14:textFill>
                  <w14:solidFill>
                    <w14:schemeClr w14:val="tx1"/>
                  </w14:solidFill>
                </w14:textFill>
              </w:rPr>
              <w:t>营运日期</w:t>
            </w:r>
          </w:p>
        </w:tc>
        <w:tc>
          <w:tcPr>
            <w:tcW w:w="4581" w:type="dxa"/>
            <w:gridSpan w:val="3"/>
            <w:vAlign w:val="center"/>
          </w:tcPr>
          <w:p>
            <w:pPr>
              <w:jc w:val="cente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202</w:t>
            </w:r>
            <w:r>
              <w:rPr>
                <w:rFonts w:hint="eastAsia"/>
                <w:color w:val="000000" w:themeColor="text1"/>
                <w:sz w:val="24"/>
                <w:szCs w:val="24"/>
                <w:lang w:val="en-US" w:eastAsia="zh-CN"/>
                <w14:textFill>
                  <w14:solidFill>
                    <w14:schemeClr w14:val="tx1"/>
                  </w14:solidFill>
                </w14:textFill>
              </w:rPr>
              <w:t>1</w:t>
            </w:r>
            <w:r>
              <w:rPr>
                <w:color w:val="000000" w:themeColor="text1"/>
                <w:sz w:val="24"/>
                <w:szCs w:val="24"/>
                <w14:textFill>
                  <w14:solidFill>
                    <w14:schemeClr w14:val="tx1"/>
                  </w14:solidFill>
                </w14:textFill>
              </w:rPr>
              <w:t>年</w:t>
            </w:r>
            <w:r>
              <w:rPr>
                <w:rFonts w:hint="eastAsia"/>
                <w:color w:val="000000" w:themeColor="text1"/>
                <w:sz w:val="24"/>
                <w:szCs w:val="24"/>
                <w:lang w:val="en-US" w:eastAsia="zh-CN"/>
                <w14:textFill>
                  <w14:solidFill>
                    <w14:schemeClr w14:val="tx1"/>
                  </w14:solidFill>
                </w14:textFill>
              </w:rPr>
              <w:t>4</w:t>
            </w:r>
            <w:r>
              <w:rPr>
                <w:color w:val="000000" w:themeColor="text1"/>
                <w:sz w:val="24"/>
                <w:szCs w:val="24"/>
                <w14:textFill>
                  <w14:solidFill>
                    <w14:schemeClr w14:val="tx1"/>
                  </w14:solidFill>
                </w14:textFill>
              </w:rPr>
              <w:t>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72" w:type="dxa"/>
            <w:gridSpan w:val="7"/>
          </w:tcPr>
          <w:p>
            <w:pPr>
              <w:spacing w:line="360" w:lineRule="auto"/>
              <w:jc w:val="left"/>
              <w:rPr>
                <w:color w:val="000000" w:themeColor="text1"/>
                <w:sz w:val="24"/>
                <w:szCs w:val="24"/>
                <w14:textFill>
                  <w14:solidFill>
                    <w14:schemeClr w14:val="tx1"/>
                  </w14:solidFill>
                </w14:textFill>
              </w:rPr>
            </w:pPr>
            <w:r>
              <w:rPr>
                <w:b/>
                <w:color w:val="000000" w:themeColor="text1"/>
                <w:sz w:val="24"/>
                <w:szCs w:val="24"/>
                <w14:textFill>
                  <w14:solidFill>
                    <w14:schemeClr w14:val="tx1"/>
                  </w14:solidFill>
                </w14:textFill>
              </w:rPr>
              <w:t>1.1 工程内容及规模</w:t>
            </w:r>
            <w:r>
              <w:rPr>
                <w:color w:val="000000" w:themeColor="text1"/>
                <w:sz w:val="24"/>
                <w:szCs w:val="24"/>
                <w14:textFill>
                  <w14:solidFill>
                    <w14:schemeClr w14:val="tx1"/>
                  </w14:solidFill>
                </w14:textFill>
              </w:rPr>
              <w:t>：</w:t>
            </w:r>
          </w:p>
          <w:p>
            <w:pPr>
              <w:pStyle w:val="10"/>
              <w:snapToGrid/>
              <w:ind w:firstLine="0"/>
              <w:jc w:val="left"/>
              <w:rPr>
                <w:rFonts w:ascii="Times New Roman"/>
                <w:b/>
                <w:color w:val="000000" w:themeColor="text1"/>
                <w:sz w:val="24"/>
                <w:szCs w:val="24"/>
                <w14:textFill>
                  <w14:solidFill>
                    <w14:schemeClr w14:val="tx1"/>
                  </w14:solidFill>
                </w14:textFill>
              </w:rPr>
            </w:pPr>
            <w:r>
              <w:rPr>
                <w:rFonts w:ascii="Times New Roman"/>
                <w:b/>
                <w:color w:val="000000" w:themeColor="text1"/>
                <w:sz w:val="24"/>
                <w:szCs w:val="24"/>
                <w14:textFill>
                  <w14:solidFill>
                    <w14:schemeClr w14:val="tx1"/>
                  </w14:solidFill>
                </w14:textFill>
              </w:rPr>
              <w:t>1.1.1 项目由来</w:t>
            </w:r>
          </w:p>
          <w:p>
            <w:pPr>
              <w:spacing w:line="360" w:lineRule="auto"/>
              <w:ind w:firstLine="480" w:firstLineChars="200"/>
              <w:rPr>
                <w:sz w:val="24"/>
              </w:rPr>
            </w:pPr>
            <w:r>
              <w:rPr>
                <w:sz w:val="24"/>
              </w:rPr>
              <w:t>湖州新鸿检测技术有限公司</w:t>
            </w:r>
            <w:r>
              <w:rPr>
                <w:rFonts w:hint="eastAsia"/>
                <w:sz w:val="24"/>
              </w:rPr>
              <w:t>成立于</w:t>
            </w:r>
            <w:r>
              <w:rPr>
                <w:rFonts w:hint="eastAsia"/>
                <w:sz w:val="24"/>
                <w:lang w:val="en-US" w:eastAsia="zh-CN"/>
              </w:rPr>
              <w:t>2017</w:t>
            </w:r>
            <w:r>
              <w:rPr>
                <w:rFonts w:hint="eastAsia"/>
                <w:sz w:val="24"/>
              </w:rPr>
              <w:t>年</w:t>
            </w:r>
            <w:r>
              <w:rPr>
                <w:rFonts w:hint="eastAsia"/>
                <w:sz w:val="24"/>
                <w:lang w:val="en-US" w:eastAsia="zh-CN"/>
              </w:rPr>
              <w:t>6月</w:t>
            </w:r>
            <w:r>
              <w:rPr>
                <w:rFonts w:hint="eastAsia"/>
                <w:sz w:val="24"/>
              </w:rPr>
              <w:t>，</w:t>
            </w:r>
            <w:r>
              <w:rPr>
                <w:sz w:val="24"/>
              </w:rPr>
              <w:t>主要从事环境、公共卫生、职业卫生检测业务。</w:t>
            </w:r>
            <w:r>
              <w:rPr>
                <w:rFonts w:hint="eastAsia"/>
                <w:sz w:val="24"/>
              </w:rPr>
              <w:t>因公司发展需要，拟租用位于湖州市</w:t>
            </w:r>
            <w:r>
              <w:rPr>
                <w:sz w:val="24"/>
              </w:rPr>
              <w:t>南浔经济开发区方丁路777号</w:t>
            </w:r>
            <w:r>
              <w:rPr>
                <w:rFonts w:hint="eastAsia"/>
                <w:sz w:val="24"/>
              </w:rPr>
              <w:t>的湖州市南浔方氏纺织有限公司</w:t>
            </w:r>
            <w:r>
              <w:rPr>
                <w:rFonts w:hint="eastAsia"/>
                <w:sz w:val="24"/>
                <w:lang w:eastAsia="zh-CN"/>
              </w:rPr>
              <w:t>的</w:t>
            </w:r>
            <w:r>
              <w:rPr>
                <w:rFonts w:hint="eastAsia"/>
                <w:sz w:val="24"/>
              </w:rPr>
              <w:t>闲置</w:t>
            </w:r>
            <w:r>
              <w:rPr>
                <w:rFonts w:hint="eastAsia"/>
                <w:sz w:val="24"/>
                <w:lang w:val="en-US" w:eastAsia="zh-CN"/>
              </w:rPr>
              <w:t>厂房3000平方米</w:t>
            </w:r>
            <w:r>
              <w:rPr>
                <w:rFonts w:hint="eastAsia"/>
                <w:sz w:val="24"/>
              </w:rPr>
              <w:t>作为经营场所。</w:t>
            </w:r>
          </w:p>
          <w:p>
            <w:pPr>
              <w:spacing w:line="360" w:lineRule="auto"/>
              <w:ind w:firstLine="480" w:firstLineChars="200"/>
              <w:rPr>
                <w:color w:val="000000" w:themeColor="text1"/>
                <w:sz w:val="24"/>
                <w:szCs w:val="24"/>
                <w14:textFill>
                  <w14:solidFill>
                    <w14:schemeClr w14:val="tx1"/>
                  </w14:solidFill>
                </w14:textFill>
              </w:rPr>
            </w:pPr>
            <w:r>
              <w:rPr>
                <w:rFonts w:hint="eastAsia"/>
                <w:sz w:val="24"/>
              </w:rPr>
              <w:t>项目总投资88</w:t>
            </w:r>
            <w:r>
              <w:rPr>
                <w:sz w:val="24"/>
              </w:rPr>
              <w:t>0 万元，购置气相色谱仪</w:t>
            </w:r>
            <w:r>
              <w:rPr>
                <w:rFonts w:hint="eastAsia"/>
                <w:sz w:val="24"/>
                <w:lang w:eastAsia="zh-CN"/>
              </w:rPr>
              <w:t>、</w:t>
            </w:r>
            <w:r>
              <w:rPr>
                <w:rFonts w:hint="eastAsia"/>
                <w:sz w:val="24"/>
                <w:lang w:val="en-US" w:eastAsia="zh-CN"/>
              </w:rPr>
              <w:t>气质联用仪、原子吸收分光光度计、原子荧光光度计</w:t>
            </w:r>
            <w:r>
              <w:rPr>
                <w:sz w:val="24"/>
              </w:rPr>
              <w:t>等</w:t>
            </w:r>
            <w:r>
              <w:rPr>
                <w:rFonts w:hint="eastAsia"/>
                <w:sz w:val="24"/>
                <w:lang w:val="en-US" w:eastAsia="zh-CN"/>
              </w:rPr>
              <w:t>检测</w:t>
            </w:r>
            <w:r>
              <w:rPr>
                <w:sz w:val="24"/>
              </w:rPr>
              <w:t>设备，</w:t>
            </w:r>
            <w:r>
              <w:rPr>
                <w:rFonts w:hint="eastAsia"/>
                <w:sz w:val="24"/>
                <w:lang w:val="en-US" w:eastAsia="zh-CN"/>
              </w:rPr>
              <w:t>形成以环境监测业务为主、职业卫生和公共卫生检测业务为辅的市场业务体系</w:t>
            </w:r>
            <w:r>
              <w:rPr>
                <w:sz w:val="24"/>
              </w:rPr>
              <w:t>。</w:t>
            </w:r>
            <w:r>
              <w:rPr>
                <w:rFonts w:hint="eastAsia"/>
                <w:sz w:val="24"/>
                <w:lang w:val="en-US" w:eastAsia="zh-CN"/>
              </w:rPr>
              <w:t>湖州市</w:t>
            </w:r>
            <w:r>
              <w:rPr>
                <w:rFonts w:hint="eastAsia"/>
                <w:sz w:val="24"/>
              </w:rPr>
              <w:t>南浔区发展改革和经济</w:t>
            </w:r>
            <w:r>
              <w:rPr>
                <w:rFonts w:hint="eastAsia"/>
                <w:sz w:val="24"/>
                <w:lang w:val="en-US" w:eastAsia="zh-CN"/>
              </w:rPr>
              <w:t>信息化局</w:t>
            </w:r>
            <w:r>
              <w:rPr>
                <w:rFonts w:hint="eastAsia"/>
                <w:sz w:val="24"/>
              </w:rPr>
              <w:t>于2019年11月</w:t>
            </w:r>
            <w:r>
              <w:rPr>
                <w:rFonts w:hint="eastAsia"/>
                <w:sz w:val="24"/>
                <w:lang w:val="en-US" w:eastAsia="zh-CN"/>
              </w:rPr>
              <w:t>25</w:t>
            </w:r>
            <w:r>
              <w:rPr>
                <w:rFonts w:hint="eastAsia"/>
                <w:sz w:val="24"/>
              </w:rPr>
              <w:t>日对本项目进行了备案赋码，项目代码2019-330503-74-03-821949。</w:t>
            </w:r>
          </w:p>
          <w:p>
            <w:pPr>
              <w:pStyle w:val="10"/>
              <w:snapToGrid/>
              <w:ind w:firstLine="480" w:firstLineChars="200"/>
              <w:jc w:val="left"/>
              <w:rPr>
                <w:rFonts w:ascii="Times New Roman"/>
                <w:color w:val="000000" w:themeColor="text1"/>
                <w:sz w:val="24"/>
                <w:szCs w:val="24"/>
                <w14:textFill>
                  <w14:solidFill>
                    <w14:schemeClr w14:val="tx1"/>
                  </w14:solidFill>
                </w14:textFill>
              </w:rPr>
            </w:pPr>
            <w:r>
              <w:rPr>
                <w:rFonts w:ascii="Times New Roman"/>
                <w:color w:val="000000" w:themeColor="text1"/>
                <w:sz w:val="24"/>
                <w:szCs w:val="24"/>
                <w14:textFill>
                  <w14:solidFill>
                    <w14:schemeClr w14:val="tx1"/>
                  </w14:solidFill>
                </w14:textFill>
              </w:rPr>
              <w:t>根据《中华人民共和国环境保护法》、《中华人民共和国环境影响评价法》和《建设项目环境保护管理条例》（国务院第</w:t>
            </w:r>
            <w:r>
              <w:rPr>
                <w:rFonts w:hint="eastAsia" w:ascii="Times New Roman"/>
                <w:color w:val="000000" w:themeColor="text1"/>
                <w:sz w:val="24"/>
                <w:szCs w:val="24"/>
                <w14:textFill>
                  <w14:solidFill>
                    <w14:schemeClr w14:val="tx1"/>
                  </w14:solidFill>
                </w14:textFill>
              </w:rPr>
              <w:t>682号令</w:t>
            </w:r>
            <w:r>
              <w:rPr>
                <w:rFonts w:ascii="Times New Roman"/>
                <w:color w:val="000000" w:themeColor="text1"/>
                <w:sz w:val="24"/>
                <w:szCs w:val="24"/>
                <w14:textFill>
                  <w14:solidFill>
                    <w14:schemeClr w14:val="tx1"/>
                  </w14:solidFill>
                </w14:textFill>
              </w:rPr>
              <w:t>）等有关规定，建设项目须</w:t>
            </w:r>
            <w:r>
              <w:rPr>
                <w:rFonts w:hint="eastAsia" w:ascii="Times New Roman"/>
                <w:color w:val="000000" w:themeColor="text1"/>
                <w:sz w:val="24"/>
                <w:szCs w:val="24"/>
                <w:lang w:val="en-US" w:eastAsia="zh-CN"/>
                <w14:textFill>
                  <w14:solidFill>
                    <w14:schemeClr w14:val="tx1"/>
                  </w14:solidFill>
                </w14:textFill>
              </w:rPr>
              <w:t>进行</w:t>
            </w:r>
            <w:r>
              <w:rPr>
                <w:rFonts w:ascii="Times New Roman"/>
                <w:color w:val="000000" w:themeColor="text1"/>
                <w:sz w:val="24"/>
                <w:szCs w:val="24"/>
                <w14:textFill>
                  <w14:solidFill>
                    <w14:schemeClr w14:val="tx1"/>
                  </w14:solidFill>
                </w14:textFill>
              </w:rPr>
              <w:t>环境影响评价</w:t>
            </w:r>
            <w:r>
              <w:rPr>
                <w:rFonts w:hint="eastAsia" w:ascii="Times New Roman"/>
                <w:color w:val="000000" w:themeColor="text1"/>
                <w:sz w:val="24"/>
                <w:szCs w:val="24"/>
                <w:lang w:val="en-US" w:eastAsia="zh-CN"/>
                <w14:textFill>
                  <w14:solidFill>
                    <w14:schemeClr w14:val="tx1"/>
                  </w14:solidFill>
                </w14:textFill>
              </w:rPr>
              <w:t>工作</w:t>
            </w:r>
            <w:r>
              <w:rPr>
                <w:rFonts w:ascii="Times New Roman"/>
                <w:color w:val="000000" w:themeColor="text1"/>
                <w:sz w:val="24"/>
                <w:szCs w:val="24"/>
                <w14:textFill>
                  <w14:solidFill>
                    <w14:schemeClr w14:val="tx1"/>
                  </w14:solidFill>
                </w14:textFill>
              </w:rPr>
              <w:t>。</w:t>
            </w:r>
          </w:p>
          <w:p>
            <w:pPr>
              <w:pStyle w:val="10"/>
              <w:snapToGrid/>
              <w:ind w:firstLine="480" w:firstLineChars="200"/>
              <w:jc w:val="left"/>
              <w:rPr>
                <w:rFonts w:hint="default" w:ascii="Times New Roman" w:eastAsia="宋体"/>
                <w:color w:val="auto"/>
                <w:sz w:val="24"/>
                <w:lang w:val="en-US" w:eastAsia="zh-CN"/>
              </w:rPr>
            </w:pPr>
            <w:r>
              <w:rPr>
                <w:rFonts w:ascii="Times New Roman"/>
                <w:color w:val="000000" w:themeColor="text1"/>
                <w:sz w:val="24"/>
                <w:szCs w:val="24"/>
                <w14:textFill>
                  <w14:solidFill>
                    <w14:schemeClr w14:val="tx1"/>
                  </w14:solidFill>
                </w14:textFill>
              </w:rPr>
              <w:t>对照《国民经济行业行业分类》（</w:t>
            </w:r>
            <w:r>
              <w:rPr>
                <w:rFonts w:hint="eastAsia" w:ascii="Times New Roman"/>
                <w:color w:val="000000" w:themeColor="text1"/>
                <w:sz w:val="24"/>
                <w:szCs w:val="24"/>
                <w14:textFill>
                  <w14:solidFill>
                    <w14:schemeClr w14:val="tx1"/>
                  </w14:solidFill>
                </w14:textFill>
              </w:rPr>
              <w:t>GB/T4754-2017</w:t>
            </w:r>
            <w:r>
              <w:rPr>
                <w:rFonts w:hint="eastAsia" w:ascii="Times New Roman"/>
                <w:color w:val="000000" w:themeColor="text1"/>
                <w:sz w:val="24"/>
                <w:szCs w:val="24"/>
                <w:lang w:eastAsia="zh-CN"/>
                <w14:textFill>
                  <w14:solidFill>
                    <w14:schemeClr w14:val="tx1"/>
                  </w14:solidFill>
                </w14:textFill>
              </w:rPr>
              <w:t>，</w:t>
            </w:r>
            <w:r>
              <w:rPr>
                <w:rFonts w:hint="eastAsia" w:ascii="Times New Roman"/>
                <w:color w:val="000000" w:themeColor="text1"/>
                <w:sz w:val="24"/>
                <w:szCs w:val="24"/>
                <w:lang w:val="en-US" w:eastAsia="zh-CN"/>
                <w14:textFill>
                  <w14:solidFill>
                    <w14:schemeClr w14:val="tx1"/>
                  </w14:solidFill>
                </w14:textFill>
              </w:rPr>
              <w:t>2019年修订版</w:t>
            </w:r>
            <w:r>
              <w:rPr>
                <w:rFonts w:ascii="Times New Roman"/>
                <w:color w:val="000000" w:themeColor="text1"/>
                <w:sz w:val="24"/>
                <w:szCs w:val="24"/>
                <w14:textFill>
                  <w14:solidFill>
                    <w14:schemeClr w14:val="tx1"/>
                  </w14:solidFill>
                </w14:textFill>
              </w:rPr>
              <w:t>），项目</w:t>
            </w:r>
            <w:r>
              <w:rPr>
                <w:rFonts w:hint="eastAsia" w:ascii="Times New Roman"/>
                <w:color w:val="000000" w:themeColor="text1"/>
                <w:sz w:val="24"/>
                <w:szCs w:val="24"/>
                <w:lang w:val="en-US" w:eastAsia="zh-CN"/>
                <w14:textFill>
                  <w14:solidFill>
                    <w14:schemeClr w14:val="tx1"/>
                  </w14:solidFill>
                </w14:textFill>
              </w:rPr>
              <w:t>的环境监测业务</w:t>
            </w:r>
            <w:r>
              <w:rPr>
                <w:rFonts w:ascii="Times New Roman"/>
                <w:color w:val="000000" w:themeColor="text1"/>
                <w:sz w:val="24"/>
                <w:szCs w:val="24"/>
                <w14:textFill>
                  <w14:solidFill>
                    <w14:schemeClr w14:val="tx1"/>
                  </w14:solidFill>
                </w14:textFill>
              </w:rPr>
              <w:t>属于</w:t>
            </w:r>
            <w:r>
              <w:rPr>
                <w:rFonts w:hint="eastAsia" w:ascii="Times New Roman"/>
                <w:color w:val="000000" w:themeColor="text1"/>
                <w:sz w:val="24"/>
                <w14:textFill>
                  <w14:solidFill>
                    <w14:schemeClr w14:val="tx1"/>
                  </w14:solidFill>
                </w14:textFill>
              </w:rPr>
              <w:t>“</w:t>
            </w:r>
            <w:r>
              <w:rPr>
                <w:rFonts w:ascii="Times New Roman"/>
                <w:color w:val="000000" w:themeColor="text1"/>
                <w:sz w:val="24"/>
                <w:szCs w:val="24"/>
                <w14:textFill>
                  <w14:solidFill>
                    <w14:schemeClr w14:val="tx1"/>
                  </w14:solidFill>
                </w14:textFill>
              </w:rPr>
              <w:t>M7461  环境保护监测</w:t>
            </w:r>
            <w:r>
              <w:rPr>
                <w:rFonts w:hint="eastAsia" w:ascii="Times New Roman"/>
                <w:color w:val="000000" w:themeColor="text1"/>
                <w:sz w:val="24"/>
                <w:szCs w:val="24"/>
                <w:lang w:eastAsia="zh-CN"/>
                <w14:textFill>
                  <w14:solidFill>
                    <w14:schemeClr w14:val="tx1"/>
                  </w14:solidFill>
                </w14:textFill>
              </w:rPr>
              <w:t>”，</w:t>
            </w:r>
            <w:r>
              <w:rPr>
                <w:rFonts w:hint="eastAsia" w:ascii="Times New Roman"/>
                <w:color w:val="000000" w:themeColor="text1"/>
                <w:sz w:val="24"/>
                <w:szCs w:val="24"/>
                <w:lang w:val="en-US" w:eastAsia="zh-CN"/>
                <w14:textFill>
                  <w14:solidFill>
                    <w14:schemeClr w14:val="tx1"/>
                  </w14:solidFill>
                </w14:textFill>
              </w:rPr>
              <w:t>公共卫生、职业卫生检测属于“</w:t>
            </w:r>
            <w:r>
              <w:rPr>
                <w:rFonts w:ascii="Times New Roman"/>
                <w:color w:val="000000" w:themeColor="text1"/>
                <w:sz w:val="24"/>
                <w:szCs w:val="24"/>
                <w14:textFill>
                  <w14:solidFill>
                    <w14:schemeClr w14:val="tx1"/>
                  </w14:solidFill>
                </w14:textFill>
              </w:rPr>
              <w:t>M74</w:t>
            </w:r>
            <w:r>
              <w:rPr>
                <w:rFonts w:hint="eastAsia" w:ascii="Times New Roman"/>
                <w:color w:val="000000" w:themeColor="text1"/>
                <w:sz w:val="24"/>
                <w:szCs w:val="24"/>
                <w:lang w:val="en-US" w:eastAsia="zh-CN"/>
                <w14:textFill>
                  <w14:solidFill>
                    <w14:schemeClr w14:val="tx1"/>
                  </w14:solidFill>
                </w14:textFill>
              </w:rPr>
              <w:t>52检测服务</w:t>
            </w:r>
            <w:r>
              <w:rPr>
                <w:rFonts w:hint="eastAsia" w:ascii="Times New Roman"/>
                <w:color w:val="000000" w:themeColor="text1"/>
                <w:sz w:val="24"/>
                <w14:textFill>
                  <w14:solidFill>
                    <w14:schemeClr w14:val="tx1"/>
                  </w14:solidFill>
                </w14:textFill>
              </w:rPr>
              <w:t>”</w:t>
            </w:r>
            <w:r>
              <w:rPr>
                <w:rFonts w:ascii="Times New Roman"/>
                <w:color w:val="000000" w:themeColor="text1"/>
                <w:sz w:val="24"/>
                <w:szCs w:val="24"/>
                <w14:textFill>
                  <w14:solidFill>
                    <w14:schemeClr w14:val="tx1"/>
                  </w14:solidFill>
                </w14:textFill>
              </w:rPr>
              <w:t>。</w:t>
            </w:r>
            <w:r>
              <w:rPr>
                <w:rFonts w:ascii="Times New Roman"/>
                <w:color w:val="auto"/>
                <w:sz w:val="24"/>
              </w:rPr>
              <w:t>对照《</w:t>
            </w:r>
            <w:r>
              <w:rPr>
                <w:rFonts w:ascii="Times New Roman"/>
                <w:color w:val="auto"/>
                <w:sz w:val="24"/>
                <w:lang w:val="en-US" w:eastAsia="zh-CN"/>
              </w:rPr>
              <w:t>建设项目环境影响评价分类管理名录</w:t>
            </w:r>
            <w:r>
              <w:rPr>
                <w:rFonts w:ascii="Times New Roman"/>
                <w:color w:val="auto"/>
                <w:sz w:val="24"/>
              </w:rPr>
              <w:t>》（</w:t>
            </w:r>
            <w:r>
              <w:rPr>
                <w:rFonts w:hint="eastAsia" w:ascii="Times New Roman"/>
                <w:color w:val="auto"/>
                <w:sz w:val="24"/>
                <w:lang w:val="en-US" w:eastAsia="zh-CN"/>
              </w:rPr>
              <w:t>2021年版</w:t>
            </w:r>
            <w:r>
              <w:rPr>
                <w:rFonts w:ascii="Times New Roman"/>
                <w:color w:val="auto"/>
                <w:sz w:val="24"/>
              </w:rPr>
              <w:t>）</w:t>
            </w:r>
            <w:r>
              <w:rPr>
                <w:rFonts w:hint="eastAsia" w:ascii="Times New Roman"/>
                <w:color w:val="auto"/>
                <w:sz w:val="24"/>
                <w:lang w:eastAsia="zh-CN"/>
              </w:rPr>
              <w:t>，</w:t>
            </w:r>
            <w:r>
              <w:rPr>
                <w:rFonts w:hint="eastAsia" w:ascii="Times New Roman"/>
                <w:color w:val="auto"/>
                <w:sz w:val="24"/>
                <w:lang w:val="en-US" w:eastAsia="zh-CN"/>
              </w:rPr>
              <w:t>详见</w:t>
            </w:r>
            <w:r>
              <w:rPr>
                <w:rFonts w:hint="eastAsia" w:ascii="Times New Roman"/>
                <w:color w:val="auto"/>
                <w:sz w:val="24"/>
                <w:szCs w:val="22"/>
                <w:lang w:val="en-US" w:eastAsia="zh-CN"/>
              </w:rPr>
              <w:t>表1-1建设项目环境影响评价分类管理名录。</w:t>
            </w:r>
          </w:p>
          <w:p>
            <w:pPr>
              <w:pStyle w:val="9"/>
              <w:tabs>
                <w:tab w:val="left" w:pos="2848"/>
              </w:tabs>
              <w:adjustRightInd w:val="0"/>
              <w:snapToGrid w:val="0"/>
              <w:jc w:val="center"/>
              <w:rPr>
                <w:rFonts w:hint="eastAsia" w:hAnsiTheme="minorEastAsia" w:eastAsiaTheme="minorEastAsia"/>
                <w:b/>
                <w:bCs/>
                <w:color w:val="auto"/>
                <w:sz w:val="24"/>
                <w:szCs w:val="24"/>
                <w:lang w:val="en-US" w:eastAsia="zh-CN"/>
              </w:rPr>
            </w:pPr>
            <w:r>
              <w:rPr>
                <w:rFonts w:hint="eastAsia" w:hAnsiTheme="minorEastAsia" w:eastAsiaTheme="minorEastAsia"/>
                <w:b/>
                <w:bCs/>
                <w:color w:val="auto"/>
                <w:sz w:val="24"/>
                <w:szCs w:val="24"/>
                <w:lang w:val="en-US" w:eastAsia="zh-CN"/>
              </w:rPr>
              <w:t>表1-1 建设项目环境影响评价分类管理名录</w:t>
            </w:r>
          </w:p>
          <w:tbl>
            <w:tblPr>
              <w:tblStyle w:val="26"/>
              <w:tblW w:w="88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9"/>
              <w:gridCol w:w="1484"/>
              <w:gridCol w:w="2199"/>
              <w:gridCol w:w="1942"/>
              <w:gridCol w:w="1255"/>
              <w:gridCol w:w="15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43" w:type="dxa"/>
                  <w:gridSpan w:val="2"/>
                  <w:tcBorders>
                    <w:tl2br w:val="single" w:color="auto" w:sz="4" w:space="0"/>
                  </w:tcBorders>
                </w:tcPr>
                <w:p>
                  <w:pPr>
                    <w:pStyle w:val="9"/>
                    <w:tabs>
                      <w:tab w:val="left" w:pos="2848"/>
                    </w:tabs>
                    <w:adjustRightInd w:val="0"/>
                    <w:snapToGrid w:val="0"/>
                    <w:jc w:val="center"/>
                    <w:rPr>
                      <w:rFonts w:hint="eastAsia" w:hAnsiTheme="minorEastAsia" w:eastAsiaTheme="minorEastAsia"/>
                      <w:b/>
                      <w:bCs/>
                      <w:color w:val="auto"/>
                      <w:sz w:val="21"/>
                      <w:szCs w:val="21"/>
                      <w:vertAlign w:val="baseline"/>
                      <w:lang w:val="en-US" w:eastAsia="zh-CN"/>
                    </w:rPr>
                  </w:pPr>
                  <w:r>
                    <w:rPr>
                      <w:rFonts w:hint="eastAsia" w:hAnsiTheme="minorEastAsia" w:eastAsiaTheme="minorEastAsia"/>
                      <w:b/>
                      <w:bCs/>
                      <w:color w:val="auto"/>
                      <w:sz w:val="21"/>
                      <w:szCs w:val="21"/>
                      <w:vertAlign w:val="baseline"/>
                      <w:lang w:val="en-US" w:eastAsia="zh-CN"/>
                    </w:rPr>
                    <w:t xml:space="preserve">      环评类别</w:t>
                  </w:r>
                </w:p>
                <w:p>
                  <w:pPr>
                    <w:pStyle w:val="9"/>
                    <w:tabs>
                      <w:tab w:val="left" w:pos="2848"/>
                    </w:tabs>
                    <w:adjustRightInd w:val="0"/>
                    <w:snapToGrid w:val="0"/>
                    <w:jc w:val="both"/>
                    <w:rPr>
                      <w:rFonts w:hint="eastAsia" w:hAnsiTheme="minorEastAsia" w:eastAsiaTheme="minorEastAsia"/>
                      <w:b/>
                      <w:bCs/>
                      <w:color w:val="auto"/>
                      <w:sz w:val="21"/>
                      <w:szCs w:val="21"/>
                      <w:vertAlign w:val="baseline"/>
                      <w:lang w:val="en-US" w:eastAsia="zh-CN"/>
                    </w:rPr>
                  </w:pPr>
                  <w:r>
                    <w:rPr>
                      <w:rFonts w:hint="eastAsia" w:hAnsiTheme="minorEastAsia" w:eastAsiaTheme="minorEastAsia"/>
                      <w:b/>
                      <w:bCs/>
                      <w:color w:val="auto"/>
                      <w:sz w:val="21"/>
                      <w:szCs w:val="21"/>
                      <w:vertAlign w:val="baseline"/>
                      <w:lang w:val="en-US" w:eastAsia="zh-CN"/>
                    </w:rPr>
                    <w:t>项目类别</w:t>
                  </w:r>
                </w:p>
              </w:tc>
              <w:tc>
                <w:tcPr>
                  <w:tcW w:w="2199" w:type="dxa"/>
                  <w:vAlign w:val="center"/>
                </w:tcPr>
                <w:p>
                  <w:pPr>
                    <w:pStyle w:val="9"/>
                    <w:tabs>
                      <w:tab w:val="left" w:pos="2848"/>
                    </w:tabs>
                    <w:adjustRightInd w:val="0"/>
                    <w:snapToGrid w:val="0"/>
                    <w:jc w:val="center"/>
                    <w:rPr>
                      <w:rFonts w:hint="eastAsia" w:hAnsiTheme="minorEastAsia" w:eastAsiaTheme="minorEastAsia"/>
                      <w:b/>
                      <w:bCs/>
                      <w:color w:val="auto"/>
                      <w:sz w:val="21"/>
                      <w:szCs w:val="21"/>
                      <w:vertAlign w:val="baseline"/>
                      <w:lang w:val="en-US" w:eastAsia="zh-CN"/>
                    </w:rPr>
                  </w:pPr>
                  <w:r>
                    <w:rPr>
                      <w:rFonts w:hint="eastAsia" w:hAnsiTheme="minorEastAsia" w:eastAsiaTheme="minorEastAsia"/>
                      <w:b/>
                      <w:bCs/>
                      <w:color w:val="auto"/>
                      <w:sz w:val="21"/>
                      <w:szCs w:val="21"/>
                      <w:vertAlign w:val="baseline"/>
                      <w:lang w:val="en-US" w:eastAsia="zh-CN"/>
                    </w:rPr>
                    <w:t>报告书</w:t>
                  </w:r>
                </w:p>
              </w:tc>
              <w:tc>
                <w:tcPr>
                  <w:tcW w:w="1942" w:type="dxa"/>
                  <w:vAlign w:val="center"/>
                </w:tcPr>
                <w:p>
                  <w:pPr>
                    <w:pStyle w:val="9"/>
                    <w:tabs>
                      <w:tab w:val="left" w:pos="2848"/>
                    </w:tabs>
                    <w:adjustRightInd w:val="0"/>
                    <w:snapToGrid w:val="0"/>
                    <w:jc w:val="center"/>
                    <w:rPr>
                      <w:rFonts w:hint="eastAsia" w:hAnsiTheme="minorEastAsia" w:eastAsiaTheme="minorEastAsia"/>
                      <w:b/>
                      <w:bCs/>
                      <w:color w:val="auto"/>
                      <w:sz w:val="21"/>
                      <w:szCs w:val="21"/>
                      <w:vertAlign w:val="baseline"/>
                      <w:lang w:val="en-US" w:eastAsia="zh-CN"/>
                    </w:rPr>
                  </w:pPr>
                  <w:r>
                    <w:rPr>
                      <w:rFonts w:hint="eastAsia" w:hAnsiTheme="minorEastAsia" w:eastAsiaTheme="minorEastAsia"/>
                      <w:b/>
                      <w:bCs/>
                      <w:color w:val="auto"/>
                      <w:sz w:val="21"/>
                      <w:szCs w:val="21"/>
                      <w:vertAlign w:val="baseline"/>
                      <w:lang w:val="en-US" w:eastAsia="zh-CN"/>
                    </w:rPr>
                    <w:t>报告表</w:t>
                  </w:r>
                </w:p>
              </w:tc>
              <w:tc>
                <w:tcPr>
                  <w:tcW w:w="1255" w:type="dxa"/>
                  <w:vAlign w:val="center"/>
                </w:tcPr>
                <w:p>
                  <w:pPr>
                    <w:pStyle w:val="9"/>
                    <w:tabs>
                      <w:tab w:val="left" w:pos="2848"/>
                    </w:tabs>
                    <w:adjustRightInd w:val="0"/>
                    <w:snapToGrid w:val="0"/>
                    <w:jc w:val="center"/>
                    <w:rPr>
                      <w:rFonts w:hint="eastAsia" w:hAnsiTheme="minorEastAsia" w:eastAsiaTheme="minorEastAsia"/>
                      <w:b/>
                      <w:bCs/>
                      <w:color w:val="auto"/>
                      <w:sz w:val="21"/>
                      <w:szCs w:val="21"/>
                      <w:vertAlign w:val="baseline"/>
                      <w:lang w:val="en-US" w:eastAsia="zh-CN"/>
                    </w:rPr>
                  </w:pPr>
                  <w:r>
                    <w:rPr>
                      <w:rFonts w:hint="eastAsia" w:hAnsiTheme="minorEastAsia" w:eastAsiaTheme="minorEastAsia"/>
                      <w:b/>
                      <w:bCs/>
                      <w:color w:val="auto"/>
                      <w:sz w:val="21"/>
                      <w:szCs w:val="21"/>
                      <w:vertAlign w:val="baseline"/>
                      <w:lang w:val="en-US" w:eastAsia="zh-CN"/>
                    </w:rPr>
                    <w:t>登记表</w:t>
                  </w:r>
                </w:p>
              </w:tc>
              <w:tc>
                <w:tcPr>
                  <w:tcW w:w="1517" w:type="dxa"/>
                  <w:vAlign w:val="center"/>
                </w:tcPr>
                <w:p>
                  <w:pPr>
                    <w:pStyle w:val="9"/>
                    <w:tabs>
                      <w:tab w:val="left" w:pos="2848"/>
                    </w:tabs>
                    <w:adjustRightInd w:val="0"/>
                    <w:snapToGrid w:val="0"/>
                    <w:jc w:val="center"/>
                    <w:rPr>
                      <w:rFonts w:hint="eastAsia" w:hAnsiTheme="minorEastAsia" w:eastAsiaTheme="minorEastAsia"/>
                      <w:b/>
                      <w:bCs/>
                      <w:color w:val="auto"/>
                      <w:sz w:val="21"/>
                      <w:szCs w:val="21"/>
                      <w:vertAlign w:val="baseline"/>
                      <w:lang w:val="en-US" w:eastAsia="zh-CN"/>
                    </w:rPr>
                  </w:pPr>
                  <w:r>
                    <w:rPr>
                      <w:rFonts w:hint="eastAsia" w:hAnsiTheme="minorEastAsia" w:eastAsiaTheme="minorEastAsia"/>
                      <w:b/>
                      <w:bCs/>
                      <w:color w:val="auto"/>
                      <w:sz w:val="21"/>
                      <w:szCs w:val="21"/>
                      <w:vertAlign w:val="baseline"/>
                      <w:lang w:val="en-US" w:eastAsia="zh-CN"/>
                    </w:rPr>
                    <w:t>本栏目环境敏感区含义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56" w:type="dxa"/>
                  <w:gridSpan w:val="6"/>
                </w:tcPr>
                <w:p>
                  <w:pPr>
                    <w:pStyle w:val="9"/>
                    <w:tabs>
                      <w:tab w:val="left" w:pos="2848"/>
                    </w:tabs>
                    <w:adjustRightInd w:val="0"/>
                    <w:snapToGrid w:val="0"/>
                    <w:jc w:val="both"/>
                    <w:rPr>
                      <w:rFonts w:hint="eastAsia" w:hAnsiTheme="minorEastAsia" w:eastAsiaTheme="minorEastAsia"/>
                      <w:b/>
                      <w:bCs/>
                      <w:color w:val="auto"/>
                      <w:sz w:val="21"/>
                      <w:szCs w:val="21"/>
                      <w:vertAlign w:val="baseline"/>
                      <w:lang w:val="en-US" w:eastAsia="zh-CN"/>
                    </w:rPr>
                  </w:pPr>
                  <w:r>
                    <w:rPr>
                      <w:rFonts w:hint="eastAsia" w:hAnsiTheme="minorEastAsia" w:eastAsiaTheme="minorEastAsia"/>
                      <w:b/>
                      <w:bCs/>
                      <w:color w:val="auto"/>
                      <w:sz w:val="21"/>
                      <w:szCs w:val="21"/>
                      <w:vertAlign w:val="baseline"/>
                      <w:lang w:val="en-US" w:eastAsia="zh-CN"/>
                    </w:rPr>
                    <w:t>四十五、研究和实验发展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9" w:type="dxa"/>
                  <w:tcBorders>
                    <w:right w:val="single" w:color="000000" w:sz="4" w:space="0"/>
                  </w:tcBorders>
                </w:tcPr>
                <w:p>
                  <w:pPr>
                    <w:pStyle w:val="9"/>
                    <w:tabs>
                      <w:tab w:val="left" w:pos="2848"/>
                    </w:tabs>
                    <w:adjustRightInd w:val="0"/>
                    <w:snapToGrid w:val="0"/>
                    <w:jc w:val="center"/>
                    <w:rPr>
                      <w:rFonts w:hint="default" w:hAnsiTheme="minorEastAsia" w:eastAsiaTheme="minorEastAsia"/>
                      <w:b/>
                      <w:bCs/>
                      <w:color w:val="auto"/>
                      <w:sz w:val="21"/>
                      <w:szCs w:val="21"/>
                      <w:vertAlign w:val="baseline"/>
                      <w:lang w:val="en-US" w:eastAsia="zh-CN"/>
                    </w:rPr>
                  </w:pPr>
                  <w:r>
                    <w:rPr>
                      <w:rFonts w:hint="eastAsia" w:hAnsiTheme="minorEastAsia" w:eastAsiaTheme="minorEastAsia"/>
                      <w:b/>
                      <w:bCs/>
                      <w:color w:val="auto"/>
                      <w:sz w:val="21"/>
                      <w:szCs w:val="21"/>
                      <w:vertAlign w:val="baseline"/>
                      <w:lang w:val="en-US" w:eastAsia="zh-CN"/>
                    </w:rPr>
                    <w:t>98</w:t>
                  </w:r>
                </w:p>
              </w:tc>
              <w:tc>
                <w:tcPr>
                  <w:tcW w:w="1484" w:type="dxa"/>
                  <w:tcBorders>
                    <w:left w:val="single" w:color="000000" w:sz="4" w:space="0"/>
                  </w:tcBorders>
                </w:tcPr>
                <w:p>
                  <w:pPr>
                    <w:pStyle w:val="9"/>
                    <w:tabs>
                      <w:tab w:val="left" w:pos="2848"/>
                    </w:tabs>
                    <w:adjustRightInd w:val="0"/>
                    <w:snapToGrid w:val="0"/>
                    <w:jc w:val="center"/>
                    <w:rPr>
                      <w:rFonts w:hint="eastAsia" w:hAnsiTheme="minorEastAsia" w:eastAsiaTheme="minorEastAsia"/>
                      <w:b/>
                      <w:bCs/>
                      <w:color w:val="auto"/>
                      <w:sz w:val="21"/>
                      <w:szCs w:val="21"/>
                      <w:vertAlign w:val="baseline"/>
                      <w:lang w:val="en-US" w:eastAsia="zh-CN"/>
                    </w:rPr>
                  </w:pPr>
                  <w:r>
                    <w:rPr>
                      <w:rFonts w:hint="eastAsia" w:hAnsiTheme="minorEastAsia" w:eastAsiaTheme="minorEastAsia"/>
                      <w:b/>
                      <w:bCs/>
                      <w:color w:val="auto"/>
                      <w:sz w:val="21"/>
                      <w:szCs w:val="21"/>
                      <w:vertAlign w:val="baseline"/>
                      <w:lang w:val="en-US" w:eastAsia="zh-CN"/>
                    </w:rPr>
                    <w:t xml:space="preserve">专业实验室、研发（试 </w:t>
                  </w:r>
                </w:p>
                <w:p>
                  <w:pPr>
                    <w:pStyle w:val="9"/>
                    <w:tabs>
                      <w:tab w:val="left" w:pos="2848"/>
                    </w:tabs>
                    <w:adjustRightInd w:val="0"/>
                    <w:snapToGrid w:val="0"/>
                    <w:jc w:val="center"/>
                    <w:rPr>
                      <w:rFonts w:hint="eastAsia" w:hAnsiTheme="minorEastAsia" w:eastAsiaTheme="minorEastAsia"/>
                      <w:b/>
                      <w:bCs/>
                      <w:color w:val="auto"/>
                      <w:sz w:val="21"/>
                      <w:szCs w:val="21"/>
                      <w:vertAlign w:val="baseline"/>
                      <w:lang w:val="en-US" w:eastAsia="zh-CN"/>
                    </w:rPr>
                  </w:pPr>
                  <w:r>
                    <w:rPr>
                      <w:rFonts w:hint="eastAsia" w:hAnsiTheme="minorEastAsia" w:eastAsiaTheme="minorEastAsia"/>
                      <w:b/>
                      <w:bCs/>
                      <w:color w:val="auto"/>
                      <w:sz w:val="21"/>
                      <w:szCs w:val="21"/>
                      <w:vertAlign w:val="baseline"/>
                      <w:lang w:val="en-US" w:eastAsia="zh-CN"/>
                    </w:rPr>
                    <w:t>验）基地</w:t>
                  </w:r>
                </w:p>
              </w:tc>
              <w:tc>
                <w:tcPr>
                  <w:tcW w:w="2199" w:type="dxa"/>
                  <w:vAlign w:val="center"/>
                </w:tcPr>
                <w:p>
                  <w:pPr>
                    <w:pStyle w:val="9"/>
                    <w:tabs>
                      <w:tab w:val="left" w:pos="2848"/>
                    </w:tabs>
                    <w:adjustRightInd w:val="0"/>
                    <w:snapToGrid w:val="0"/>
                    <w:jc w:val="center"/>
                    <w:rPr>
                      <w:rFonts w:hint="eastAsia" w:hAnsiTheme="minorEastAsia" w:eastAsiaTheme="minorEastAsia"/>
                      <w:b/>
                      <w:bCs/>
                      <w:color w:val="auto"/>
                      <w:sz w:val="21"/>
                      <w:szCs w:val="21"/>
                      <w:vertAlign w:val="baseline"/>
                      <w:lang w:val="en-US" w:eastAsia="zh-CN"/>
                    </w:rPr>
                  </w:pPr>
                  <w:r>
                    <w:rPr>
                      <w:rFonts w:hint="eastAsia" w:hAnsiTheme="minorEastAsia" w:eastAsiaTheme="minorEastAsia"/>
                      <w:b/>
                      <w:bCs/>
                      <w:color w:val="auto"/>
                      <w:sz w:val="21"/>
                      <w:szCs w:val="21"/>
                      <w:vertAlign w:val="baseline"/>
                      <w:lang w:val="en-US" w:eastAsia="zh-CN"/>
                    </w:rPr>
                    <w:t>P3、P4生物安全实验室；转基因实验室</w:t>
                  </w:r>
                </w:p>
              </w:tc>
              <w:tc>
                <w:tcPr>
                  <w:tcW w:w="1942" w:type="dxa"/>
                  <w:vAlign w:val="center"/>
                </w:tcPr>
                <w:p>
                  <w:pPr>
                    <w:pStyle w:val="9"/>
                    <w:tabs>
                      <w:tab w:val="left" w:pos="2848"/>
                    </w:tabs>
                    <w:adjustRightInd w:val="0"/>
                    <w:snapToGrid w:val="0"/>
                    <w:jc w:val="center"/>
                    <w:rPr>
                      <w:rFonts w:hint="eastAsia" w:hAnsiTheme="minorEastAsia" w:eastAsiaTheme="minorEastAsia"/>
                      <w:b/>
                      <w:bCs/>
                      <w:color w:val="auto"/>
                      <w:sz w:val="21"/>
                      <w:szCs w:val="21"/>
                      <w:vertAlign w:val="baseline"/>
                      <w:lang w:val="en-US" w:eastAsia="zh-CN"/>
                    </w:rPr>
                  </w:pPr>
                  <w:r>
                    <w:rPr>
                      <w:rFonts w:hint="eastAsia" w:hAnsiTheme="minorEastAsia" w:eastAsiaTheme="minorEastAsia"/>
                      <w:b/>
                      <w:bCs/>
                      <w:color w:val="auto"/>
                      <w:sz w:val="21"/>
                      <w:szCs w:val="21"/>
                      <w:vertAlign w:val="baseline"/>
                      <w:lang w:val="en-US" w:eastAsia="zh-CN"/>
                    </w:rPr>
                    <w:t xml:space="preserve">其他（不产生实验废气、废水、 </w:t>
                  </w:r>
                </w:p>
                <w:p>
                  <w:pPr>
                    <w:pStyle w:val="9"/>
                    <w:tabs>
                      <w:tab w:val="left" w:pos="2848"/>
                    </w:tabs>
                    <w:adjustRightInd w:val="0"/>
                    <w:snapToGrid w:val="0"/>
                    <w:jc w:val="center"/>
                    <w:rPr>
                      <w:rFonts w:hint="eastAsia" w:hAnsiTheme="minorEastAsia" w:eastAsiaTheme="minorEastAsia"/>
                      <w:b/>
                      <w:bCs/>
                      <w:color w:val="auto"/>
                      <w:sz w:val="21"/>
                      <w:szCs w:val="21"/>
                      <w:vertAlign w:val="baseline"/>
                      <w:lang w:val="en-US" w:eastAsia="zh-CN"/>
                    </w:rPr>
                  </w:pPr>
                  <w:r>
                    <w:rPr>
                      <w:rFonts w:hint="eastAsia" w:hAnsiTheme="minorEastAsia" w:eastAsiaTheme="minorEastAsia"/>
                      <w:b/>
                      <w:bCs/>
                      <w:color w:val="auto"/>
                      <w:sz w:val="21"/>
                      <w:szCs w:val="21"/>
                      <w:vertAlign w:val="baseline"/>
                      <w:lang w:val="en-US" w:eastAsia="zh-CN"/>
                    </w:rPr>
                    <w:t>危险废物的除外）</w:t>
                  </w:r>
                </w:p>
              </w:tc>
              <w:tc>
                <w:tcPr>
                  <w:tcW w:w="1255" w:type="dxa"/>
                  <w:vAlign w:val="center"/>
                </w:tcPr>
                <w:p>
                  <w:pPr>
                    <w:pStyle w:val="9"/>
                    <w:tabs>
                      <w:tab w:val="left" w:pos="2848"/>
                    </w:tabs>
                    <w:adjustRightInd w:val="0"/>
                    <w:snapToGrid w:val="0"/>
                    <w:jc w:val="center"/>
                    <w:rPr>
                      <w:rFonts w:hint="default" w:hAnsiTheme="minorEastAsia" w:eastAsiaTheme="minorEastAsia"/>
                      <w:b/>
                      <w:bCs/>
                      <w:color w:val="auto"/>
                      <w:sz w:val="21"/>
                      <w:szCs w:val="21"/>
                      <w:vertAlign w:val="baseline"/>
                      <w:lang w:val="en-US" w:eastAsia="zh-CN"/>
                    </w:rPr>
                  </w:pPr>
                  <w:r>
                    <w:rPr>
                      <w:rFonts w:hint="eastAsia" w:hAnsiTheme="minorEastAsia" w:eastAsiaTheme="minorEastAsia"/>
                      <w:b/>
                      <w:bCs/>
                      <w:color w:val="auto"/>
                      <w:sz w:val="21"/>
                      <w:szCs w:val="21"/>
                      <w:vertAlign w:val="baseline"/>
                      <w:lang w:val="en-US" w:eastAsia="zh-CN"/>
                    </w:rPr>
                    <w:t>/</w:t>
                  </w:r>
                </w:p>
              </w:tc>
              <w:tc>
                <w:tcPr>
                  <w:tcW w:w="1517" w:type="dxa"/>
                  <w:vAlign w:val="center"/>
                </w:tcPr>
                <w:p>
                  <w:pPr>
                    <w:pStyle w:val="9"/>
                    <w:tabs>
                      <w:tab w:val="left" w:pos="2848"/>
                    </w:tabs>
                    <w:adjustRightInd w:val="0"/>
                    <w:snapToGrid w:val="0"/>
                    <w:jc w:val="center"/>
                    <w:rPr>
                      <w:rFonts w:hint="eastAsia" w:hAnsiTheme="minorEastAsia" w:eastAsiaTheme="minorEastAsia"/>
                      <w:b/>
                      <w:bCs/>
                      <w:color w:val="auto"/>
                      <w:sz w:val="21"/>
                      <w:szCs w:val="21"/>
                      <w:vertAlign w:val="baseline"/>
                      <w:lang w:val="en-US" w:eastAsia="zh-CN"/>
                    </w:rPr>
                  </w:pPr>
                </w:p>
              </w:tc>
            </w:tr>
          </w:tbl>
          <w:p>
            <w:pPr>
              <w:spacing w:line="360" w:lineRule="auto"/>
              <w:ind w:firstLine="0" w:firstLineChars="0"/>
              <w:rPr>
                <w:rFonts w:hint="eastAsia" w:ascii="Arial Narrow" w:hAnsi="Arial Narrow"/>
                <w:color w:val="000000"/>
                <w:sz w:val="24"/>
                <w:szCs w:val="22"/>
              </w:rPr>
            </w:pPr>
            <w:r>
              <w:rPr>
                <w:rFonts w:hint="eastAsia" w:hAnsiTheme="minorEastAsia" w:eastAsiaTheme="minorEastAsia"/>
                <w:b/>
                <w:bCs/>
                <w:color w:val="auto"/>
                <w:sz w:val="24"/>
                <w:szCs w:val="24"/>
                <w:lang w:val="en-US" w:eastAsia="zh-CN"/>
              </w:rPr>
              <w:t xml:space="preserve">    </w:t>
            </w:r>
            <w:r>
              <w:rPr>
                <w:rFonts w:hint="eastAsia" w:ascii="Times New Roman"/>
                <w:color w:val="auto"/>
                <w:sz w:val="24"/>
                <w:szCs w:val="22"/>
                <w:lang w:val="en-US" w:eastAsia="zh-CN"/>
              </w:rPr>
              <w:t>本项目为专业检测实验室，不涉及P3、P4生物安全实验室和转基因实验室</w:t>
            </w:r>
            <w:r>
              <w:rPr>
                <w:rFonts w:hint="eastAsia"/>
                <w:color w:val="auto"/>
                <w:sz w:val="24"/>
                <w:szCs w:val="22"/>
                <w:lang w:val="en-US" w:eastAsia="zh-CN"/>
              </w:rPr>
              <w:t>，属于“其他（不产生实验废气、废水、危险废物的除外）</w:t>
            </w:r>
            <w:r>
              <w:rPr>
                <w:rFonts w:hint="eastAsia"/>
                <w:color w:val="000000" w:themeColor="text1"/>
                <w:sz w:val="24"/>
                <w:szCs w:val="22"/>
                <w:lang w:val="en-US" w:eastAsia="zh-CN"/>
                <w14:textFill>
                  <w14:solidFill>
                    <w14:schemeClr w14:val="tx1"/>
                  </w14:solidFill>
                </w14:textFill>
              </w:rPr>
              <w:t>”类，环境影响评价文件类型为报告表</w:t>
            </w:r>
            <w:r>
              <w:rPr>
                <w:rFonts w:hint="eastAsia" w:ascii="Times New Roman"/>
                <w:color w:val="000000" w:themeColor="text1"/>
                <w:sz w:val="24"/>
                <w:szCs w:val="22"/>
                <w14:textFill>
                  <w14:solidFill>
                    <w14:schemeClr w14:val="tx1"/>
                  </w14:solidFill>
                </w14:textFill>
              </w:rPr>
              <w:t>。</w:t>
            </w:r>
          </w:p>
          <w:p>
            <w:pPr>
              <w:spacing w:line="360" w:lineRule="auto"/>
              <w:ind w:firstLine="480" w:firstLineChars="200"/>
              <w:rPr>
                <w:color w:val="000000" w:themeColor="text1"/>
                <w:sz w:val="24"/>
                <w:szCs w:val="24"/>
                <w14:textFill>
                  <w14:solidFill>
                    <w14:schemeClr w14:val="tx1"/>
                  </w14:solidFill>
                </w14:textFill>
              </w:rPr>
            </w:pPr>
            <w:r>
              <w:rPr>
                <w:rFonts w:hint="eastAsia" w:ascii="Arial Narrow" w:hAnsi="Arial Narrow"/>
                <w:color w:val="000000"/>
                <w:sz w:val="24"/>
                <w:szCs w:val="22"/>
              </w:rPr>
              <w:t>为了科学客观地评价项目对周围环境造成的影响，</w:t>
            </w:r>
            <w:r>
              <w:rPr>
                <w:rFonts w:hint="eastAsia" w:ascii="Arial Narrow" w:hAnsi="Arial Narrow"/>
                <w:color w:val="000000"/>
                <w:sz w:val="24"/>
                <w:szCs w:val="22"/>
                <w:lang w:eastAsia="zh-CN"/>
              </w:rPr>
              <w:t>湖州新鸿检测技术有限公司</w:t>
            </w:r>
            <w:r>
              <w:rPr>
                <w:rFonts w:hint="eastAsia" w:ascii="Arial Narrow" w:hAnsi="Arial Narrow"/>
                <w:color w:val="000000"/>
                <w:sz w:val="24"/>
                <w:szCs w:val="22"/>
              </w:rPr>
              <w:t>委托</w:t>
            </w:r>
            <w:r>
              <w:rPr>
                <w:rFonts w:hint="eastAsia" w:ascii="Arial Narrow" w:hAnsi="Arial Narrow"/>
                <w:color w:val="000000"/>
                <w:sz w:val="24"/>
                <w:szCs w:val="22"/>
                <w:lang w:eastAsia="zh-CN"/>
              </w:rPr>
              <w:t>我公司</w:t>
            </w:r>
            <w:r>
              <w:rPr>
                <w:rFonts w:hint="eastAsia" w:ascii="Arial Narrow" w:hAnsi="Arial Narrow"/>
                <w:color w:val="000000"/>
                <w:sz w:val="24"/>
                <w:szCs w:val="22"/>
              </w:rPr>
              <w:t>承担项目环境影响</w:t>
            </w:r>
            <w:r>
              <w:rPr>
                <w:rFonts w:hint="eastAsia" w:ascii="Arial Narrow" w:hAnsi="Arial Narrow"/>
                <w:color w:val="000000"/>
                <w:sz w:val="24"/>
                <w:szCs w:val="22"/>
                <w:lang w:eastAsia="zh-CN"/>
              </w:rPr>
              <w:t>报告</w:t>
            </w:r>
            <w:r>
              <w:rPr>
                <w:rFonts w:hint="eastAsia" w:ascii="Arial Narrow" w:hAnsi="Arial Narrow"/>
                <w:color w:val="000000"/>
                <w:sz w:val="24"/>
                <w:szCs w:val="22"/>
              </w:rPr>
              <w:t>表的编制工作。我公司在现场踏勘、资料收集的基础上，依</w:t>
            </w:r>
            <w:r>
              <w:rPr>
                <w:rFonts w:ascii="Times New Roman"/>
                <w:color w:val="000000" w:themeColor="text1"/>
                <w:sz w:val="24"/>
                <w:szCs w:val="24"/>
                <w14:textFill>
                  <w14:solidFill>
                    <w14:schemeClr w14:val="tx1"/>
                  </w14:solidFill>
                </w14:textFill>
              </w:rPr>
              <w:t>据《环境影响评价技术导则》等有关技术规范要求，并通过对有关资料的整理分析和计算，编制完成</w:t>
            </w:r>
            <w:r>
              <w:rPr>
                <w:rFonts w:ascii="Times New Roman"/>
                <w:color w:val="000000" w:themeColor="text1"/>
                <w:sz w:val="24"/>
                <w14:textFill>
                  <w14:solidFill>
                    <w14:schemeClr w14:val="tx1"/>
                  </w14:solidFill>
                </w14:textFill>
              </w:rPr>
              <w:t>环境影响</w:t>
            </w:r>
            <w:r>
              <w:rPr>
                <w:rFonts w:hint="eastAsia"/>
                <w:color w:val="000000" w:themeColor="text1"/>
                <w:sz w:val="24"/>
                <w:lang w:eastAsia="zh-CN"/>
                <w14:textFill>
                  <w14:solidFill>
                    <w14:schemeClr w14:val="tx1"/>
                  </w14:solidFill>
                </w14:textFill>
              </w:rPr>
              <w:t>报告</w:t>
            </w:r>
            <w:r>
              <w:rPr>
                <w:rFonts w:ascii="Times New Roman"/>
                <w:color w:val="000000" w:themeColor="text1"/>
                <w:sz w:val="24"/>
                <w14:textFill>
                  <w14:solidFill>
                    <w14:schemeClr w14:val="tx1"/>
                  </w14:solidFill>
                </w14:textFill>
              </w:rPr>
              <w:t>表，提请审查，以期为项目实施和管理提供参考依据</w:t>
            </w:r>
            <w:r>
              <w:rPr>
                <w:rFonts w:ascii="Times New Roman"/>
                <w:color w:val="000000" w:themeColor="text1"/>
                <w:sz w:val="24"/>
                <w:szCs w:val="24"/>
                <w14:textFill>
                  <w14:solidFill>
                    <w14:schemeClr w14:val="tx1"/>
                  </w14:solidFill>
                </w14:textFill>
              </w:rPr>
              <w:t>。</w:t>
            </w:r>
          </w:p>
          <w:p>
            <w:pPr>
              <w:pStyle w:val="49"/>
              <w:numPr>
                <w:ilvl w:val="2"/>
                <w:numId w:val="3"/>
              </w:numPr>
              <w:rPr>
                <w:color w:val="000000" w:themeColor="text1"/>
                <w:sz w:val="24"/>
                <w14:textFill>
                  <w14:solidFill>
                    <w14:schemeClr w14:val="tx1"/>
                  </w14:solidFill>
                </w14:textFill>
              </w:rPr>
            </w:pPr>
            <w:r>
              <w:rPr>
                <w:color w:val="000000" w:themeColor="text1"/>
                <w:sz w:val="24"/>
                <w14:textFill>
                  <w14:solidFill>
                    <w14:schemeClr w14:val="tx1"/>
                  </w14:solidFill>
                </w14:textFill>
              </w:rPr>
              <w:t>编制依据</w:t>
            </w:r>
          </w:p>
          <w:p>
            <w:pPr>
              <w:spacing w:line="460" w:lineRule="exact"/>
              <w:ind w:firstLine="482" w:firstLineChars="200"/>
              <w:rPr>
                <w:b/>
                <w:bCs/>
                <w:color w:val="000000"/>
                <w:sz w:val="24"/>
                <w:szCs w:val="24"/>
              </w:rPr>
            </w:pPr>
            <w:r>
              <w:rPr>
                <w:b/>
                <w:bCs/>
                <w:color w:val="000000"/>
                <w:sz w:val="24"/>
                <w:szCs w:val="24"/>
              </w:rPr>
              <w:t>1、国家有关环保法律、法规及文件</w:t>
            </w:r>
          </w:p>
          <w:p>
            <w:pPr>
              <w:pStyle w:val="23"/>
              <w:numPr>
                <w:ilvl w:val="0"/>
                <w:numId w:val="4"/>
              </w:numPr>
              <w:adjustRightInd/>
              <w:spacing w:line="460" w:lineRule="exact"/>
              <w:ind w:left="0" w:firstLine="480" w:firstLineChars="200"/>
              <w:textAlignment w:val="auto"/>
              <w:rPr>
                <w:rFonts w:ascii="Times New Roman"/>
                <w:sz w:val="24"/>
                <w:szCs w:val="24"/>
              </w:rPr>
            </w:pPr>
            <w:r>
              <w:rPr>
                <w:rFonts w:ascii="Times New Roman"/>
                <w:sz w:val="24"/>
                <w:szCs w:val="24"/>
              </w:rPr>
              <w:t>《中华人民共和国环境保护法》(中华人民共和国主席令第九号，2015.1.1起施行)；</w:t>
            </w:r>
          </w:p>
          <w:p>
            <w:pPr>
              <w:pStyle w:val="23"/>
              <w:numPr>
                <w:ilvl w:val="0"/>
                <w:numId w:val="4"/>
              </w:numPr>
              <w:adjustRightInd/>
              <w:spacing w:line="460" w:lineRule="exact"/>
              <w:ind w:left="0" w:firstLine="480" w:firstLineChars="200"/>
              <w:textAlignment w:val="auto"/>
              <w:rPr>
                <w:rFonts w:ascii="Times New Roman"/>
                <w:sz w:val="24"/>
                <w:szCs w:val="24"/>
              </w:rPr>
            </w:pPr>
            <w:r>
              <w:rPr>
                <w:rFonts w:ascii="Times New Roman"/>
                <w:sz w:val="24"/>
                <w:szCs w:val="24"/>
              </w:rPr>
              <w:t>《中华人民共和国环境影响评价法(2018年修订)》(第十三届全国人民代表大会常务委员会第七次会议，2019.1.1起施行)；</w:t>
            </w:r>
          </w:p>
          <w:p>
            <w:pPr>
              <w:pStyle w:val="23"/>
              <w:numPr>
                <w:ilvl w:val="0"/>
                <w:numId w:val="4"/>
              </w:numPr>
              <w:adjustRightInd/>
              <w:spacing w:line="460" w:lineRule="exact"/>
              <w:ind w:left="0" w:firstLine="480" w:firstLineChars="200"/>
              <w:textAlignment w:val="auto"/>
              <w:rPr>
                <w:rFonts w:ascii="Times New Roman"/>
                <w:sz w:val="24"/>
                <w:szCs w:val="24"/>
              </w:rPr>
            </w:pPr>
            <w:r>
              <w:rPr>
                <w:rFonts w:ascii="Times New Roman"/>
                <w:sz w:val="24"/>
                <w:szCs w:val="24"/>
              </w:rPr>
              <w:t>《中华人民共和国水污染防治法(2017年修订)》(中华人民共和国主席令第八十七号，2018.1.1起施行)；</w:t>
            </w:r>
          </w:p>
          <w:p>
            <w:pPr>
              <w:pStyle w:val="23"/>
              <w:numPr>
                <w:ilvl w:val="0"/>
                <w:numId w:val="4"/>
              </w:numPr>
              <w:adjustRightInd/>
              <w:spacing w:line="460" w:lineRule="exact"/>
              <w:ind w:left="0" w:firstLine="480" w:firstLineChars="200"/>
              <w:textAlignment w:val="auto"/>
              <w:rPr>
                <w:rFonts w:ascii="Times New Roman"/>
                <w:sz w:val="24"/>
                <w:szCs w:val="24"/>
              </w:rPr>
            </w:pPr>
            <w:r>
              <w:rPr>
                <w:rFonts w:ascii="Times New Roman"/>
                <w:sz w:val="24"/>
                <w:szCs w:val="24"/>
              </w:rPr>
              <w:t>《中华人民共和国大气污染防治法(2018年修订》(第十三届全国人民代表大会常务委员会第六次会议，2018.10.26起施行)；</w:t>
            </w:r>
          </w:p>
          <w:p>
            <w:pPr>
              <w:pStyle w:val="23"/>
              <w:numPr>
                <w:ilvl w:val="0"/>
                <w:numId w:val="4"/>
              </w:numPr>
              <w:adjustRightInd/>
              <w:spacing w:line="460" w:lineRule="exact"/>
              <w:ind w:left="0" w:firstLine="480" w:firstLineChars="200"/>
              <w:textAlignment w:val="auto"/>
              <w:rPr>
                <w:rFonts w:ascii="Times New Roman"/>
                <w:sz w:val="24"/>
                <w:szCs w:val="24"/>
              </w:rPr>
            </w:pPr>
            <w:r>
              <w:rPr>
                <w:rFonts w:ascii="Times New Roman"/>
                <w:sz w:val="24"/>
                <w:szCs w:val="24"/>
              </w:rPr>
              <w:t>《中华人民共和国环境噪声污染防治法(2018年修订)》(第十三届全国人民代表大会常务委员会第七次会议，2019.1.1起施行)；</w:t>
            </w:r>
          </w:p>
          <w:p>
            <w:pPr>
              <w:pStyle w:val="23"/>
              <w:numPr>
                <w:ilvl w:val="0"/>
                <w:numId w:val="4"/>
              </w:numPr>
              <w:adjustRightInd/>
              <w:spacing w:line="460" w:lineRule="exact"/>
              <w:ind w:left="0" w:firstLine="480" w:firstLineChars="200"/>
              <w:textAlignment w:val="auto"/>
              <w:rPr>
                <w:rFonts w:ascii="Times New Roman"/>
                <w:color w:val="auto"/>
                <w:sz w:val="24"/>
                <w:szCs w:val="24"/>
              </w:rPr>
            </w:pPr>
            <w:r>
              <w:rPr>
                <w:rFonts w:ascii="Times New Roman"/>
                <w:color w:val="auto"/>
                <w:sz w:val="24"/>
                <w:szCs w:val="24"/>
              </w:rPr>
              <w:t>《中华人民共和国固体废物污染环境防治法》(中华人民共和国主席令第五十八号，20</w:t>
            </w:r>
            <w:r>
              <w:rPr>
                <w:rFonts w:hint="eastAsia" w:ascii="Times New Roman"/>
                <w:color w:val="auto"/>
                <w:sz w:val="24"/>
                <w:szCs w:val="24"/>
              </w:rPr>
              <w:t>20修订</w:t>
            </w:r>
            <w:r>
              <w:rPr>
                <w:rFonts w:ascii="Times New Roman"/>
                <w:color w:val="auto"/>
                <w:sz w:val="24"/>
                <w:szCs w:val="24"/>
              </w:rPr>
              <w:t>)；</w:t>
            </w:r>
          </w:p>
          <w:p>
            <w:pPr>
              <w:pStyle w:val="23"/>
              <w:numPr>
                <w:ilvl w:val="0"/>
                <w:numId w:val="4"/>
              </w:numPr>
              <w:adjustRightInd/>
              <w:spacing w:line="460" w:lineRule="exact"/>
              <w:ind w:left="0" w:firstLine="480" w:firstLineChars="200"/>
              <w:textAlignment w:val="auto"/>
              <w:rPr>
                <w:rFonts w:ascii="Times New Roman"/>
                <w:sz w:val="24"/>
                <w:szCs w:val="24"/>
              </w:rPr>
            </w:pPr>
            <w:r>
              <w:rPr>
                <w:rFonts w:ascii="Times New Roman"/>
                <w:sz w:val="24"/>
                <w:szCs w:val="24"/>
              </w:rPr>
              <w:t>《建设项目环境保护管理条例》(中华人民共和国国务院令第682号，2017.10.1)；</w:t>
            </w:r>
          </w:p>
          <w:p>
            <w:pPr>
              <w:pStyle w:val="23"/>
              <w:numPr>
                <w:ilvl w:val="0"/>
                <w:numId w:val="4"/>
              </w:numPr>
              <w:adjustRightInd/>
              <w:spacing w:line="460" w:lineRule="exact"/>
              <w:ind w:left="0" w:firstLine="480" w:firstLineChars="200"/>
              <w:textAlignment w:val="auto"/>
              <w:rPr>
                <w:rFonts w:ascii="Times New Roman"/>
                <w:sz w:val="24"/>
                <w:szCs w:val="24"/>
              </w:rPr>
            </w:pPr>
            <w:r>
              <w:rPr>
                <w:rFonts w:ascii="Times New Roman"/>
                <w:sz w:val="24"/>
                <w:szCs w:val="24"/>
              </w:rPr>
              <w:t>《建设项目环境影响评价分类管理名录》(</w:t>
            </w:r>
            <w:r>
              <w:rPr>
                <w:rFonts w:hint="eastAsia"/>
                <w:sz w:val="24"/>
                <w:szCs w:val="24"/>
                <w:lang w:val="en-US" w:eastAsia="zh-CN"/>
              </w:rPr>
              <w:t>2021年版</w:t>
            </w:r>
            <w:r>
              <w:rPr>
                <w:rFonts w:ascii="Times New Roman"/>
                <w:sz w:val="24"/>
                <w:szCs w:val="24"/>
              </w:rPr>
              <w:t>)；</w:t>
            </w:r>
          </w:p>
          <w:p>
            <w:pPr>
              <w:pStyle w:val="23"/>
              <w:numPr>
                <w:ilvl w:val="0"/>
                <w:numId w:val="4"/>
              </w:numPr>
              <w:adjustRightInd/>
              <w:spacing w:line="460" w:lineRule="exact"/>
              <w:ind w:left="0" w:firstLine="480" w:firstLineChars="200"/>
              <w:textAlignment w:val="auto"/>
              <w:rPr>
                <w:rFonts w:ascii="Times New Roman"/>
                <w:sz w:val="24"/>
                <w:szCs w:val="24"/>
              </w:rPr>
            </w:pPr>
            <w:r>
              <w:rPr>
                <w:rFonts w:hint="eastAsia" w:ascii="Times New Roman"/>
                <w:sz w:val="24"/>
                <w:szCs w:val="24"/>
              </w:rPr>
              <w:t>《关于强化建设项目环境影响评价事中事后监管的实施意见》（环境保护部，环环评[2018]11号，2018.1.25）；</w:t>
            </w:r>
          </w:p>
          <w:p>
            <w:pPr>
              <w:pStyle w:val="23"/>
              <w:numPr>
                <w:ilvl w:val="0"/>
                <w:numId w:val="4"/>
              </w:numPr>
              <w:adjustRightInd/>
              <w:spacing w:line="460" w:lineRule="exact"/>
              <w:ind w:left="0" w:firstLine="480" w:firstLineChars="200"/>
              <w:textAlignment w:val="auto"/>
              <w:rPr>
                <w:rFonts w:ascii="Times New Roman"/>
                <w:sz w:val="24"/>
                <w:szCs w:val="24"/>
              </w:rPr>
            </w:pPr>
            <w:r>
              <w:rPr>
                <w:rFonts w:hint="eastAsia" w:ascii="Times New Roman"/>
                <w:sz w:val="24"/>
                <w:szCs w:val="24"/>
              </w:rPr>
              <w:t>《关于坚决遏制固体废物非法转移和倾倒进一步加强危险废物全过程监管的通知》（生态环境部办公厅，环办土壤函[2018]266号，2018.5.10）；</w:t>
            </w:r>
          </w:p>
          <w:p>
            <w:pPr>
              <w:pStyle w:val="23"/>
              <w:numPr>
                <w:ilvl w:val="0"/>
                <w:numId w:val="4"/>
              </w:numPr>
              <w:adjustRightInd/>
              <w:spacing w:line="460" w:lineRule="exact"/>
              <w:ind w:left="0" w:firstLine="480" w:firstLineChars="200"/>
              <w:textAlignment w:val="auto"/>
              <w:rPr>
                <w:rFonts w:ascii="Times New Roman"/>
                <w:color w:val="auto"/>
                <w:sz w:val="24"/>
                <w:szCs w:val="24"/>
              </w:rPr>
            </w:pPr>
            <w:r>
              <w:rPr>
                <w:rFonts w:ascii="Times New Roman"/>
                <w:color w:val="auto"/>
                <w:sz w:val="24"/>
                <w:szCs w:val="24"/>
                <w:lang w:val="en-US" w:eastAsia="zh-CN"/>
              </w:rPr>
              <w:t>《关于落实</w:t>
            </w:r>
            <w:r>
              <w:rPr>
                <w:rFonts w:hint="default" w:ascii="Times New Roman"/>
                <w:color w:val="auto"/>
                <w:sz w:val="24"/>
                <w:szCs w:val="24"/>
                <w:lang w:val="en-US" w:eastAsia="zh-CN"/>
              </w:rPr>
              <w:t>&lt;</w:t>
            </w:r>
            <w:r>
              <w:rPr>
                <w:rFonts w:hint="eastAsia" w:ascii="Times New Roman"/>
                <w:color w:val="auto"/>
                <w:sz w:val="24"/>
                <w:szCs w:val="24"/>
                <w:lang w:val="en-US" w:eastAsia="zh-CN"/>
              </w:rPr>
              <w:t>水污染防治行动计划</w:t>
            </w:r>
            <w:r>
              <w:rPr>
                <w:rFonts w:hint="default" w:ascii="Times New Roman"/>
                <w:color w:val="auto"/>
                <w:sz w:val="24"/>
                <w:szCs w:val="24"/>
                <w:lang w:val="en-US" w:eastAsia="zh-CN"/>
              </w:rPr>
              <w:t>&gt;</w:t>
            </w:r>
            <w:r>
              <w:rPr>
                <w:rFonts w:hint="eastAsia" w:ascii="Times New Roman"/>
                <w:color w:val="auto"/>
                <w:sz w:val="24"/>
                <w:szCs w:val="24"/>
                <w:lang w:val="en-US" w:eastAsia="zh-CN"/>
              </w:rPr>
              <w:t>实施区域差别化环境准入的指导意见》</w:t>
            </w:r>
            <w:r>
              <w:rPr>
                <w:rFonts w:hint="eastAsia"/>
                <w:color w:val="auto"/>
                <w:sz w:val="24"/>
                <w:szCs w:val="24"/>
                <w:lang w:val="en-US" w:eastAsia="zh-CN"/>
              </w:rPr>
              <w:t>（环环评[2016]190号）；</w:t>
            </w:r>
          </w:p>
          <w:p>
            <w:pPr>
              <w:pStyle w:val="23"/>
              <w:numPr>
                <w:ilvl w:val="0"/>
                <w:numId w:val="4"/>
              </w:numPr>
              <w:adjustRightInd/>
              <w:spacing w:line="460" w:lineRule="exact"/>
              <w:ind w:left="0" w:firstLine="480" w:firstLineChars="200"/>
              <w:textAlignment w:val="auto"/>
              <w:rPr>
                <w:rFonts w:ascii="Times New Roman"/>
                <w:color w:val="auto"/>
                <w:sz w:val="24"/>
                <w:szCs w:val="24"/>
              </w:rPr>
            </w:pPr>
            <w:r>
              <w:rPr>
                <w:rFonts w:hint="eastAsia"/>
                <w:color w:val="auto"/>
                <w:sz w:val="24"/>
                <w:szCs w:val="24"/>
                <w:lang w:val="en-US" w:eastAsia="zh-CN"/>
              </w:rPr>
              <w:t>《长江经济带发展负面清单指南（试行）》；</w:t>
            </w:r>
          </w:p>
          <w:p>
            <w:pPr>
              <w:pStyle w:val="23"/>
              <w:numPr>
                <w:ilvl w:val="0"/>
                <w:numId w:val="4"/>
              </w:numPr>
              <w:adjustRightInd/>
              <w:spacing w:line="460" w:lineRule="exact"/>
              <w:ind w:left="0" w:firstLine="480" w:firstLineChars="200"/>
              <w:textAlignment w:val="auto"/>
              <w:rPr>
                <w:rFonts w:ascii="Times New Roman"/>
                <w:color w:val="auto"/>
                <w:sz w:val="24"/>
                <w:szCs w:val="24"/>
              </w:rPr>
            </w:pPr>
            <w:r>
              <w:rPr>
                <w:rFonts w:ascii="Times New Roman"/>
                <w:color w:val="auto"/>
                <w:sz w:val="24"/>
                <w:szCs w:val="24"/>
              </w:rPr>
              <w:t>《太湖流域管理条例》（中华人民共和国国务院第604号令</w:t>
            </w:r>
            <w:r>
              <w:rPr>
                <w:rFonts w:hint="eastAsia" w:ascii="Times New Roman"/>
                <w:color w:val="auto"/>
                <w:sz w:val="24"/>
                <w:szCs w:val="24"/>
              </w:rPr>
              <w:t>，</w:t>
            </w:r>
            <w:r>
              <w:rPr>
                <w:rFonts w:ascii="Times New Roman"/>
                <w:color w:val="auto"/>
                <w:sz w:val="24"/>
                <w:szCs w:val="24"/>
              </w:rPr>
              <w:t>2011.11.1）；</w:t>
            </w:r>
          </w:p>
          <w:p>
            <w:pPr>
              <w:spacing w:line="460" w:lineRule="exact"/>
              <w:ind w:firstLine="482" w:firstLineChars="200"/>
              <w:rPr>
                <w:color w:val="auto"/>
                <w:sz w:val="24"/>
                <w:szCs w:val="24"/>
              </w:rPr>
            </w:pPr>
            <w:r>
              <w:rPr>
                <w:b/>
                <w:bCs/>
                <w:color w:val="auto"/>
                <w:sz w:val="24"/>
                <w:szCs w:val="24"/>
              </w:rPr>
              <w:t>2、地方有关环保法规及文件</w:t>
            </w:r>
          </w:p>
          <w:p>
            <w:pPr>
              <w:pStyle w:val="23"/>
              <w:numPr>
                <w:ilvl w:val="0"/>
                <w:numId w:val="5"/>
              </w:numPr>
              <w:adjustRightInd/>
              <w:spacing w:line="460" w:lineRule="exact"/>
              <w:ind w:left="0" w:firstLine="480" w:firstLineChars="200"/>
              <w:textAlignment w:val="auto"/>
              <w:rPr>
                <w:rFonts w:ascii="Times New Roman"/>
                <w:color w:val="auto"/>
                <w:sz w:val="24"/>
                <w:szCs w:val="24"/>
              </w:rPr>
            </w:pPr>
            <w:r>
              <w:rPr>
                <w:rFonts w:ascii="Times New Roman"/>
                <w:color w:val="auto"/>
                <w:sz w:val="24"/>
                <w:szCs w:val="24"/>
              </w:rPr>
              <w:t>《浙江省建设项目环境保护管理办法》(浙江省人民政府令第364号</w:t>
            </w:r>
            <w:r>
              <w:rPr>
                <w:rFonts w:hint="eastAsia" w:ascii="Times New Roman"/>
                <w:color w:val="auto"/>
                <w:sz w:val="24"/>
                <w:szCs w:val="24"/>
              </w:rPr>
              <w:t>修正</w:t>
            </w:r>
            <w:r>
              <w:rPr>
                <w:rFonts w:ascii="Times New Roman"/>
                <w:color w:val="auto"/>
                <w:sz w:val="24"/>
                <w:szCs w:val="24"/>
              </w:rPr>
              <w:t>，2018.3.1)；</w:t>
            </w:r>
          </w:p>
          <w:p>
            <w:pPr>
              <w:pStyle w:val="23"/>
              <w:numPr>
                <w:ilvl w:val="0"/>
                <w:numId w:val="5"/>
              </w:numPr>
              <w:adjustRightInd/>
              <w:spacing w:line="460" w:lineRule="exact"/>
              <w:ind w:left="0" w:firstLine="480" w:firstLineChars="200"/>
              <w:textAlignment w:val="auto"/>
              <w:rPr>
                <w:rFonts w:ascii="Times New Roman"/>
                <w:color w:val="auto"/>
                <w:sz w:val="24"/>
                <w:szCs w:val="24"/>
              </w:rPr>
            </w:pPr>
            <w:r>
              <w:rPr>
                <w:rFonts w:ascii="Times New Roman"/>
                <w:b w:val="0"/>
                <w:bCs w:val="0"/>
                <w:color w:val="auto"/>
                <w:sz w:val="24"/>
                <w:szCs w:val="24"/>
              </w:rPr>
              <w:t>《浙江省</w:t>
            </w:r>
            <w:r>
              <w:rPr>
                <w:rFonts w:hint="eastAsia"/>
                <w:b w:val="0"/>
                <w:bCs w:val="0"/>
                <w:color w:val="auto"/>
                <w:sz w:val="24"/>
                <w:szCs w:val="24"/>
                <w:lang w:eastAsia="zh-CN"/>
              </w:rPr>
              <w:t>大气</w:t>
            </w:r>
            <w:r>
              <w:rPr>
                <w:rFonts w:ascii="Times New Roman"/>
                <w:b w:val="0"/>
                <w:bCs w:val="0"/>
                <w:color w:val="auto"/>
                <w:sz w:val="24"/>
                <w:szCs w:val="24"/>
              </w:rPr>
              <w:t>污染防治条例》(</w:t>
            </w:r>
            <w:r>
              <w:rPr>
                <w:rFonts w:hint="eastAsia"/>
                <w:b w:val="0"/>
                <w:bCs w:val="0"/>
                <w:color w:val="auto"/>
                <w:sz w:val="24"/>
                <w:szCs w:val="24"/>
                <w:lang w:val="en-US" w:eastAsia="zh-CN"/>
              </w:rPr>
              <w:t>2020年修订</w:t>
            </w:r>
            <w:r>
              <w:rPr>
                <w:rFonts w:ascii="Times New Roman"/>
                <w:b w:val="0"/>
                <w:bCs w:val="0"/>
                <w:color w:val="auto"/>
                <w:sz w:val="24"/>
                <w:szCs w:val="24"/>
              </w:rPr>
              <w:t>)</w:t>
            </w:r>
            <w:r>
              <w:rPr>
                <w:rFonts w:ascii="Times New Roman"/>
                <w:color w:val="auto"/>
                <w:sz w:val="24"/>
                <w:szCs w:val="24"/>
              </w:rPr>
              <w:t>；</w:t>
            </w:r>
          </w:p>
          <w:p>
            <w:pPr>
              <w:pStyle w:val="23"/>
              <w:numPr>
                <w:ilvl w:val="0"/>
                <w:numId w:val="5"/>
              </w:numPr>
              <w:adjustRightInd/>
              <w:spacing w:line="460" w:lineRule="exact"/>
              <w:ind w:left="0" w:firstLine="480" w:firstLineChars="200"/>
              <w:textAlignment w:val="auto"/>
              <w:rPr>
                <w:rFonts w:ascii="Times New Roman"/>
                <w:color w:val="auto"/>
                <w:sz w:val="24"/>
                <w:szCs w:val="24"/>
              </w:rPr>
            </w:pPr>
            <w:r>
              <w:rPr>
                <w:rFonts w:ascii="Times New Roman"/>
                <w:color w:val="auto"/>
                <w:sz w:val="24"/>
                <w:szCs w:val="24"/>
              </w:rPr>
              <w:t>《浙江省固体废物污染环境防治条例(2017年修</w:t>
            </w:r>
            <w:r>
              <w:rPr>
                <w:rFonts w:hint="eastAsia" w:ascii="Times New Roman"/>
                <w:color w:val="auto"/>
                <w:sz w:val="24"/>
                <w:szCs w:val="24"/>
              </w:rPr>
              <w:t>改</w:t>
            </w:r>
            <w:r>
              <w:rPr>
                <w:rFonts w:ascii="Times New Roman"/>
                <w:color w:val="auto"/>
                <w:sz w:val="24"/>
                <w:szCs w:val="24"/>
              </w:rPr>
              <w:t>)》(浙江省第十二届人民代表大会常务委员会第四十四次会议，2017.9.30)；</w:t>
            </w:r>
          </w:p>
          <w:p>
            <w:pPr>
              <w:pStyle w:val="23"/>
              <w:numPr>
                <w:ilvl w:val="0"/>
                <w:numId w:val="5"/>
              </w:numPr>
              <w:adjustRightInd/>
              <w:spacing w:line="460" w:lineRule="exact"/>
              <w:ind w:left="0" w:firstLine="480" w:firstLineChars="200"/>
              <w:textAlignment w:val="auto"/>
              <w:rPr>
                <w:rFonts w:ascii="Times New Roman"/>
                <w:color w:val="auto"/>
                <w:sz w:val="24"/>
                <w:szCs w:val="24"/>
              </w:rPr>
            </w:pPr>
            <w:r>
              <w:rPr>
                <w:rFonts w:ascii="Times New Roman"/>
                <w:b w:val="0"/>
                <w:bCs w:val="0"/>
                <w:color w:val="auto"/>
                <w:sz w:val="24"/>
                <w:szCs w:val="24"/>
              </w:rPr>
              <w:t>《浙江省</w:t>
            </w:r>
            <w:r>
              <w:rPr>
                <w:rFonts w:hint="eastAsia"/>
                <w:b w:val="0"/>
                <w:bCs w:val="0"/>
                <w:color w:val="auto"/>
                <w:sz w:val="24"/>
                <w:szCs w:val="24"/>
                <w:lang w:eastAsia="zh-CN"/>
              </w:rPr>
              <w:t>水</w:t>
            </w:r>
            <w:r>
              <w:rPr>
                <w:rFonts w:ascii="Times New Roman"/>
                <w:b w:val="0"/>
                <w:bCs w:val="0"/>
                <w:color w:val="auto"/>
                <w:sz w:val="24"/>
                <w:szCs w:val="24"/>
              </w:rPr>
              <w:t>污染防治条例》(</w:t>
            </w:r>
            <w:r>
              <w:rPr>
                <w:rFonts w:hint="eastAsia"/>
                <w:b w:val="0"/>
                <w:bCs w:val="0"/>
                <w:color w:val="auto"/>
                <w:sz w:val="24"/>
                <w:szCs w:val="24"/>
                <w:lang w:val="en-US" w:eastAsia="zh-CN"/>
              </w:rPr>
              <w:t>2020年修订</w:t>
            </w:r>
            <w:r>
              <w:rPr>
                <w:rFonts w:ascii="Times New Roman"/>
                <w:b w:val="0"/>
                <w:bCs w:val="0"/>
                <w:color w:val="auto"/>
                <w:sz w:val="24"/>
                <w:szCs w:val="24"/>
              </w:rPr>
              <w:t>)</w:t>
            </w:r>
            <w:r>
              <w:rPr>
                <w:rFonts w:ascii="Times New Roman"/>
                <w:color w:val="auto"/>
                <w:sz w:val="24"/>
                <w:szCs w:val="24"/>
              </w:rPr>
              <w:t>；</w:t>
            </w:r>
          </w:p>
          <w:p>
            <w:pPr>
              <w:pStyle w:val="23"/>
              <w:numPr>
                <w:ilvl w:val="0"/>
                <w:numId w:val="5"/>
              </w:numPr>
              <w:adjustRightInd/>
              <w:spacing w:line="460" w:lineRule="exact"/>
              <w:ind w:left="0" w:firstLine="480" w:firstLineChars="200"/>
              <w:textAlignment w:val="auto"/>
              <w:rPr>
                <w:rFonts w:ascii="Times New Roman"/>
                <w:sz w:val="24"/>
                <w:szCs w:val="24"/>
              </w:rPr>
            </w:pPr>
            <w:r>
              <w:rPr>
                <w:rFonts w:ascii="Times New Roman"/>
                <w:color w:val="auto"/>
                <w:sz w:val="24"/>
                <w:szCs w:val="24"/>
              </w:rPr>
              <w:t>《关于印发&lt;浙江省建设项目主要污染物总</w:t>
            </w:r>
            <w:r>
              <w:rPr>
                <w:rFonts w:ascii="Times New Roman"/>
                <w:sz w:val="24"/>
                <w:szCs w:val="24"/>
              </w:rPr>
              <w:t>量准入审核办法(试行)&gt;的通知》(浙环发[2012]10号，2012.4.1起施行)；</w:t>
            </w:r>
          </w:p>
          <w:p>
            <w:pPr>
              <w:pStyle w:val="23"/>
              <w:numPr>
                <w:ilvl w:val="0"/>
                <w:numId w:val="5"/>
              </w:numPr>
              <w:adjustRightInd/>
              <w:spacing w:line="460" w:lineRule="exact"/>
              <w:ind w:left="0" w:firstLine="480" w:firstLineChars="200"/>
              <w:textAlignment w:val="auto"/>
              <w:rPr>
                <w:rFonts w:ascii="Times New Roman"/>
                <w:sz w:val="24"/>
                <w:szCs w:val="24"/>
              </w:rPr>
            </w:pPr>
            <w:r>
              <w:rPr>
                <w:rFonts w:hint="eastAsia" w:ascii="Times New Roman"/>
                <w:sz w:val="24"/>
                <w:szCs w:val="24"/>
              </w:rPr>
              <w:t xml:space="preserve"> </w:t>
            </w:r>
            <w:r>
              <w:rPr>
                <w:rFonts w:ascii="Times New Roman"/>
                <w:sz w:val="24"/>
                <w:szCs w:val="24"/>
              </w:rPr>
              <w:t>浙江省人民政府《浙江省人民政府关于印发浙江省水污染防治行动计划的通知》（浙政发[2016]12号，2016.3.30起施行）；</w:t>
            </w:r>
          </w:p>
          <w:p>
            <w:pPr>
              <w:pStyle w:val="23"/>
              <w:numPr>
                <w:ilvl w:val="0"/>
                <w:numId w:val="5"/>
              </w:numPr>
              <w:adjustRightInd/>
              <w:spacing w:line="460" w:lineRule="exact"/>
              <w:ind w:left="0" w:firstLine="480" w:firstLineChars="200"/>
              <w:textAlignment w:val="auto"/>
              <w:rPr>
                <w:rFonts w:ascii="Times New Roman"/>
                <w:sz w:val="24"/>
                <w:szCs w:val="24"/>
              </w:rPr>
            </w:pPr>
            <w:r>
              <w:rPr>
                <w:rFonts w:ascii="Times New Roman"/>
                <w:sz w:val="24"/>
                <w:szCs w:val="24"/>
              </w:rPr>
              <w:t>《关于印发&lt;浙江省工业污染防治“十三五”规划&gt;的通知》(浙环发[2016]46号，2016.10.17起施行)；</w:t>
            </w:r>
          </w:p>
          <w:p>
            <w:pPr>
              <w:pStyle w:val="23"/>
              <w:numPr>
                <w:ilvl w:val="0"/>
                <w:numId w:val="5"/>
              </w:numPr>
              <w:adjustRightInd/>
              <w:spacing w:line="460" w:lineRule="exact"/>
              <w:ind w:left="0" w:firstLine="480" w:firstLineChars="200"/>
              <w:textAlignment w:val="auto"/>
              <w:rPr>
                <w:rFonts w:ascii="Times New Roman"/>
                <w:sz w:val="24"/>
                <w:szCs w:val="24"/>
              </w:rPr>
            </w:pPr>
            <w:r>
              <w:rPr>
                <w:rFonts w:ascii="Times New Roman"/>
                <w:sz w:val="24"/>
                <w:szCs w:val="24"/>
              </w:rPr>
              <w:t>《浙江省人民政府关于印发浙江省打赢蓝天保卫战三年行动计划的通知》(浙政发[2018]35号，2018.10.08)。</w:t>
            </w:r>
          </w:p>
          <w:p>
            <w:pPr>
              <w:numPr>
                <w:ilvl w:val="0"/>
                <w:numId w:val="5"/>
              </w:numPr>
              <w:spacing w:line="460" w:lineRule="exact"/>
              <w:ind w:left="0" w:firstLine="480" w:firstLineChars="200"/>
              <w:rPr>
                <w:color w:val="000000"/>
                <w:sz w:val="24"/>
                <w:szCs w:val="24"/>
              </w:rPr>
            </w:pPr>
            <w:r>
              <w:rPr>
                <w:color w:val="000000"/>
                <w:sz w:val="24"/>
                <w:szCs w:val="24"/>
              </w:rPr>
              <w:t>《浙江省</w:t>
            </w:r>
            <w:r>
              <w:rPr>
                <w:rFonts w:hint="eastAsia"/>
                <w:color w:val="000000"/>
                <w:sz w:val="24"/>
                <w:szCs w:val="24"/>
              </w:rPr>
              <w:t>生态环境</w:t>
            </w:r>
            <w:r>
              <w:rPr>
                <w:color w:val="000000"/>
                <w:sz w:val="24"/>
                <w:szCs w:val="24"/>
              </w:rPr>
              <w:t>厅关于发布&lt;省</w:t>
            </w:r>
            <w:r>
              <w:rPr>
                <w:rFonts w:hint="eastAsia"/>
                <w:color w:val="000000"/>
                <w:sz w:val="24"/>
                <w:szCs w:val="24"/>
              </w:rPr>
              <w:t>生态</w:t>
            </w:r>
            <w:r>
              <w:rPr>
                <w:color w:val="000000"/>
                <w:sz w:val="24"/>
                <w:szCs w:val="24"/>
              </w:rPr>
              <w:t>环境主管部门负责审批环境影响评价文件的建设项目清单（201</w:t>
            </w:r>
            <w:r>
              <w:rPr>
                <w:rFonts w:hint="eastAsia"/>
                <w:color w:val="000000"/>
                <w:sz w:val="24"/>
                <w:szCs w:val="24"/>
              </w:rPr>
              <w:t>9</w:t>
            </w:r>
            <w:r>
              <w:rPr>
                <w:color w:val="000000"/>
                <w:sz w:val="24"/>
                <w:szCs w:val="24"/>
              </w:rPr>
              <w:t>年本）&gt;的通知》</w:t>
            </w:r>
            <w:r>
              <w:rPr>
                <w:rFonts w:hint="eastAsia"/>
                <w:color w:val="000000"/>
                <w:sz w:val="24"/>
                <w:szCs w:val="24"/>
              </w:rPr>
              <w:t>（</w:t>
            </w:r>
            <w:r>
              <w:rPr>
                <w:color w:val="000000"/>
                <w:sz w:val="24"/>
                <w:szCs w:val="24"/>
              </w:rPr>
              <w:t>浙环发[201</w:t>
            </w:r>
            <w:r>
              <w:rPr>
                <w:rFonts w:hint="eastAsia"/>
                <w:color w:val="000000"/>
                <w:sz w:val="24"/>
                <w:szCs w:val="24"/>
              </w:rPr>
              <w:t>9</w:t>
            </w:r>
            <w:r>
              <w:rPr>
                <w:color w:val="000000"/>
                <w:sz w:val="24"/>
                <w:szCs w:val="24"/>
              </w:rPr>
              <w:t>]</w:t>
            </w:r>
            <w:r>
              <w:rPr>
                <w:rFonts w:hint="eastAsia"/>
                <w:color w:val="000000"/>
                <w:sz w:val="24"/>
                <w:szCs w:val="24"/>
              </w:rPr>
              <w:t>22</w:t>
            </w:r>
            <w:r>
              <w:rPr>
                <w:color w:val="000000"/>
                <w:sz w:val="24"/>
                <w:szCs w:val="24"/>
              </w:rPr>
              <w:t>号，201</w:t>
            </w:r>
            <w:r>
              <w:rPr>
                <w:rFonts w:hint="eastAsia"/>
                <w:color w:val="000000"/>
                <w:sz w:val="24"/>
                <w:szCs w:val="24"/>
              </w:rPr>
              <w:t>9</w:t>
            </w:r>
            <w:r>
              <w:rPr>
                <w:color w:val="000000"/>
                <w:sz w:val="24"/>
                <w:szCs w:val="24"/>
              </w:rPr>
              <w:t>.</w:t>
            </w:r>
            <w:r>
              <w:rPr>
                <w:rFonts w:hint="eastAsia"/>
                <w:color w:val="000000"/>
                <w:sz w:val="24"/>
                <w:szCs w:val="24"/>
              </w:rPr>
              <w:t>11</w:t>
            </w:r>
            <w:r>
              <w:rPr>
                <w:color w:val="000000"/>
                <w:sz w:val="24"/>
                <w:szCs w:val="24"/>
              </w:rPr>
              <w:t>.</w:t>
            </w:r>
            <w:r>
              <w:rPr>
                <w:rFonts w:hint="eastAsia"/>
                <w:color w:val="000000"/>
                <w:sz w:val="24"/>
                <w:szCs w:val="24"/>
              </w:rPr>
              <w:t>18）</w:t>
            </w:r>
            <w:r>
              <w:rPr>
                <w:color w:val="000000"/>
                <w:sz w:val="24"/>
                <w:szCs w:val="24"/>
              </w:rPr>
              <w:t>；</w:t>
            </w:r>
          </w:p>
          <w:p>
            <w:pPr>
              <w:pStyle w:val="2"/>
              <w:numPr>
                <w:ilvl w:val="0"/>
                <w:numId w:val="5"/>
              </w:numPr>
              <w:tabs>
                <w:tab w:val="left" w:pos="1005"/>
              </w:tabs>
              <w:spacing w:line="440" w:lineRule="exact"/>
              <w:ind w:left="0" w:firstLine="480" w:firstLineChars="200"/>
              <w:rPr>
                <w:rFonts w:hint="eastAsia"/>
                <w:sz w:val="24"/>
                <w:szCs w:val="24"/>
              </w:rPr>
            </w:pPr>
            <w:r>
              <w:rPr>
                <w:rFonts w:hint="eastAsia"/>
                <w:sz w:val="24"/>
                <w:szCs w:val="24"/>
              </w:rPr>
              <w:t>《关于印发建设项目环境影响评价信息公开相关法律法规解读的函》（浙环发[2018]10号）；</w:t>
            </w:r>
          </w:p>
          <w:p>
            <w:pPr>
              <w:pStyle w:val="3"/>
              <w:numPr>
                <w:ilvl w:val="0"/>
                <w:numId w:val="5"/>
              </w:numPr>
              <w:spacing w:line="460" w:lineRule="exact"/>
              <w:ind w:left="0" w:firstLine="480" w:firstLineChars="200"/>
              <w:rPr>
                <w:rFonts w:hint="eastAsia" w:eastAsia="宋体"/>
                <w:color w:val="auto"/>
              </w:rPr>
            </w:pPr>
            <w:r>
              <w:rPr>
                <w:rFonts w:hint="eastAsia" w:eastAsia="宋体"/>
                <w:color w:val="auto"/>
                <w:sz w:val="24"/>
                <w:szCs w:val="24"/>
                <w:lang w:eastAsia="zh-CN"/>
              </w:rPr>
              <w:t>《</w:t>
            </w:r>
            <w:r>
              <w:rPr>
                <w:rFonts w:hint="eastAsia" w:eastAsia="宋体"/>
                <w:color w:val="auto"/>
                <w:sz w:val="24"/>
                <w:szCs w:val="24"/>
                <w:lang w:val="en-US" w:eastAsia="zh-CN"/>
              </w:rPr>
              <w:t>&lt;长江经济带发展负面清单指南（试行）&gt;浙江省实施细则</w:t>
            </w:r>
            <w:r>
              <w:rPr>
                <w:rFonts w:hint="eastAsia" w:eastAsia="宋体"/>
                <w:color w:val="auto"/>
                <w:sz w:val="24"/>
                <w:szCs w:val="24"/>
                <w:lang w:eastAsia="zh-CN"/>
              </w:rPr>
              <w:t>》；</w:t>
            </w:r>
          </w:p>
          <w:p>
            <w:pPr>
              <w:pStyle w:val="3"/>
              <w:numPr>
                <w:ilvl w:val="0"/>
                <w:numId w:val="5"/>
              </w:numPr>
              <w:spacing w:line="460" w:lineRule="exact"/>
              <w:ind w:left="0" w:firstLine="480" w:firstLineChars="200"/>
              <w:rPr>
                <w:rFonts w:hint="eastAsia" w:eastAsia="宋体"/>
                <w:color w:val="auto"/>
              </w:rPr>
            </w:pPr>
            <w:r>
              <w:rPr>
                <w:rFonts w:hint="eastAsia" w:eastAsia="宋体"/>
                <w:color w:val="auto"/>
                <w:sz w:val="24"/>
                <w:szCs w:val="24"/>
                <w:lang w:eastAsia="zh-CN"/>
              </w:rPr>
              <w:t>《关于印发</w:t>
            </w:r>
            <w:r>
              <w:rPr>
                <w:rFonts w:hint="eastAsia" w:eastAsia="宋体"/>
                <w:color w:val="auto"/>
                <w:sz w:val="24"/>
                <w:szCs w:val="24"/>
                <w:lang w:val="en-US" w:eastAsia="zh-CN"/>
              </w:rPr>
              <w:t>&lt;浙江省“三线一单”生态环境分区管控方案&gt;的通知</w:t>
            </w:r>
            <w:r>
              <w:rPr>
                <w:rFonts w:hint="eastAsia" w:eastAsia="宋体"/>
                <w:color w:val="auto"/>
                <w:sz w:val="24"/>
                <w:szCs w:val="24"/>
                <w:lang w:eastAsia="zh-CN"/>
              </w:rPr>
              <w:t>》（浙环发</w:t>
            </w:r>
            <w:r>
              <w:rPr>
                <w:rFonts w:hint="eastAsia" w:eastAsia="宋体"/>
                <w:color w:val="auto"/>
                <w:sz w:val="24"/>
                <w:szCs w:val="24"/>
                <w:lang w:val="en-US" w:eastAsia="zh-CN"/>
              </w:rPr>
              <w:t>[2020]7号</w:t>
            </w:r>
            <w:r>
              <w:rPr>
                <w:rFonts w:hint="eastAsia" w:eastAsia="宋体"/>
                <w:color w:val="auto"/>
                <w:sz w:val="24"/>
                <w:szCs w:val="24"/>
                <w:lang w:eastAsia="zh-CN"/>
              </w:rPr>
              <w:t>）</w:t>
            </w:r>
          </w:p>
          <w:p>
            <w:pPr>
              <w:pStyle w:val="3"/>
              <w:numPr>
                <w:ilvl w:val="0"/>
                <w:numId w:val="5"/>
              </w:numPr>
              <w:spacing w:line="460" w:lineRule="exact"/>
              <w:ind w:left="0" w:firstLine="480" w:firstLineChars="200"/>
              <w:rPr>
                <w:rFonts w:hint="eastAsia" w:eastAsia="宋体"/>
                <w:color w:val="auto"/>
              </w:rPr>
            </w:pPr>
            <w:r>
              <w:rPr>
                <w:rFonts w:hint="eastAsia" w:eastAsia="宋体"/>
                <w:color w:val="auto"/>
                <w:sz w:val="24"/>
                <w:szCs w:val="24"/>
                <w:lang w:eastAsia="zh-CN"/>
              </w:rPr>
              <w:t>《关于</w:t>
            </w:r>
            <w:r>
              <w:rPr>
                <w:rFonts w:hint="eastAsia" w:eastAsia="宋体"/>
                <w:color w:val="auto"/>
                <w:sz w:val="24"/>
                <w:szCs w:val="24"/>
                <w:lang w:val="en-US" w:eastAsia="zh-CN"/>
              </w:rPr>
              <w:t>浙江省“三线一单”生态环境分区管控方案的批复</w:t>
            </w:r>
            <w:r>
              <w:rPr>
                <w:rFonts w:hint="eastAsia" w:eastAsia="宋体"/>
                <w:color w:val="auto"/>
                <w:sz w:val="24"/>
                <w:szCs w:val="24"/>
                <w:lang w:eastAsia="zh-CN"/>
              </w:rPr>
              <w:t>》（浙政函</w:t>
            </w:r>
            <w:r>
              <w:rPr>
                <w:rFonts w:hint="eastAsia" w:eastAsia="宋体"/>
                <w:color w:val="auto"/>
                <w:sz w:val="24"/>
                <w:szCs w:val="24"/>
                <w:lang w:val="en-US" w:eastAsia="zh-CN"/>
              </w:rPr>
              <w:t>[2020]41号</w:t>
            </w:r>
            <w:r>
              <w:rPr>
                <w:rFonts w:hint="eastAsia" w:eastAsia="宋体"/>
                <w:color w:val="auto"/>
                <w:sz w:val="24"/>
                <w:szCs w:val="24"/>
                <w:lang w:eastAsia="zh-CN"/>
              </w:rPr>
              <w:t>）；</w:t>
            </w:r>
          </w:p>
          <w:p>
            <w:pPr>
              <w:pStyle w:val="3"/>
              <w:numPr>
                <w:ilvl w:val="0"/>
                <w:numId w:val="5"/>
              </w:numPr>
              <w:spacing w:line="460" w:lineRule="exact"/>
              <w:ind w:left="0" w:firstLine="480" w:firstLineChars="200"/>
              <w:rPr>
                <w:rFonts w:hint="eastAsia" w:eastAsia="宋体"/>
                <w:color w:val="auto"/>
              </w:rPr>
            </w:pPr>
            <w:r>
              <w:rPr>
                <w:rFonts w:hint="eastAsia" w:eastAsia="宋体"/>
                <w:color w:val="auto"/>
                <w:sz w:val="24"/>
                <w:szCs w:val="24"/>
                <w:lang w:val="en-US" w:eastAsia="zh-CN"/>
              </w:rPr>
              <w:t>《关于印发&lt;湖州市“三线一单”生态环境分区管控方案&gt;的通知》（湖环发[2020]24号）；</w:t>
            </w:r>
          </w:p>
          <w:p>
            <w:pPr>
              <w:spacing w:line="460" w:lineRule="exact"/>
              <w:ind w:firstLine="482" w:firstLineChars="200"/>
              <w:rPr>
                <w:color w:val="000000"/>
                <w:sz w:val="24"/>
                <w:szCs w:val="24"/>
              </w:rPr>
            </w:pPr>
            <w:r>
              <w:rPr>
                <w:b/>
                <w:bCs/>
                <w:color w:val="000000"/>
                <w:sz w:val="24"/>
                <w:szCs w:val="24"/>
              </w:rPr>
              <w:t>3、产业政策及相关规划</w:t>
            </w:r>
          </w:p>
          <w:p>
            <w:pPr>
              <w:spacing w:line="460" w:lineRule="exact"/>
              <w:ind w:firstLine="480" w:firstLineChars="200"/>
              <w:rPr>
                <w:sz w:val="24"/>
                <w:szCs w:val="23"/>
              </w:rPr>
            </w:pPr>
            <w:r>
              <w:rPr>
                <w:rFonts w:hint="eastAsia"/>
                <w:sz w:val="24"/>
                <w:szCs w:val="23"/>
              </w:rPr>
              <w:t>(</w:t>
            </w:r>
            <w:r>
              <w:rPr>
                <w:sz w:val="24"/>
                <w:szCs w:val="23"/>
              </w:rPr>
              <w:t>1</w:t>
            </w:r>
            <w:r>
              <w:rPr>
                <w:rFonts w:hint="eastAsia"/>
                <w:sz w:val="24"/>
                <w:szCs w:val="23"/>
              </w:rPr>
              <w:t>)</w:t>
            </w:r>
            <w:r>
              <w:rPr>
                <w:sz w:val="24"/>
                <w:szCs w:val="23"/>
              </w:rPr>
              <w:t>中华人民共和国国家发展和改革委员会201</w:t>
            </w:r>
            <w:r>
              <w:rPr>
                <w:rFonts w:hint="eastAsia"/>
                <w:sz w:val="24"/>
                <w:szCs w:val="23"/>
              </w:rPr>
              <w:t>9</w:t>
            </w:r>
            <w:r>
              <w:rPr>
                <w:sz w:val="24"/>
                <w:szCs w:val="23"/>
              </w:rPr>
              <w:t>年第</w:t>
            </w:r>
            <w:r>
              <w:rPr>
                <w:rFonts w:hint="eastAsia"/>
                <w:sz w:val="24"/>
                <w:szCs w:val="23"/>
              </w:rPr>
              <w:t>29</w:t>
            </w:r>
            <w:r>
              <w:rPr>
                <w:sz w:val="24"/>
                <w:szCs w:val="23"/>
              </w:rPr>
              <w:t>号令《产业结构调整指导目录（201</w:t>
            </w:r>
            <w:r>
              <w:rPr>
                <w:rFonts w:hint="eastAsia"/>
                <w:sz w:val="24"/>
                <w:szCs w:val="23"/>
              </w:rPr>
              <w:t>9</w:t>
            </w:r>
            <w:r>
              <w:rPr>
                <w:sz w:val="24"/>
                <w:szCs w:val="23"/>
              </w:rPr>
              <w:t>年本）》（20</w:t>
            </w:r>
            <w:r>
              <w:rPr>
                <w:rFonts w:hint="eastAsia"/>
                <w:sz w:val="24"/>
                <w:szCs w:val="23"/>
              </w:rPr>
              <w:t>20</w:t>
            </w:r>
            <w:r>
              <w:rPr>
                <w:sz w:val="24"/>
                <w:szCs w:val="23"/>
              </w:rPr>
              <w:t>年</w:t>
            </w:r>
            <w:r>
              <w:rPr>
                <w:rFonts w:hint="eastAsia"/>
                <w:sz w:val="24"/>
                <w:szCs w:val="23"/>
              </w:rPr>
              <w:t>1</w:t>
            </w:r>
            <w:r>
              <w:rPr>
                <w:sz w:val="24"/>
                <w:szCs w:val="23"/>
              </w:rPr>
              <w:t>月</w:t>
            </w:r>
            <w:r>
              <w:rPr>
                <w:rFonts w:hint="eastAsia"/>
                <w:sz w:val="24"/>
                <w:szCs w:val="23"/>
              </w:rPr>
              <w:t>1</w:t>
            </w:r>
            <w:r>
              <w:rPr>
                <w:sz w:val="24"/>
                <w:szCs w:val="23"/>
              </w:rPr>
              <w:t>日）；</w:t>
            </w:r>
          </w:p>
          <w:p>
            <w:pPr>
              <w:spacing w:line="460" w:lineRule="exact"/>
              <w:ind w:firstLine="480" w:firstLineChars="200"/>
              <w:rPr>
                <w:sz w:val="24"/>
              </w:rPr>
            </w:pPr>
            <w:r>
              <w:rPr>
                <w:rFonts w:hint="eastAsia"/>
                <w:sz w:val="24"/>
                <w:szCs w:val="23"/>
              </w:rPr>
              <w:t>(2)</w:t>
            </w:r>
            <w:r>
              <w:rPr>
                <w:sz w:val="24"/>
                <w:szCs w:val="23"/>
              </w:rPr>
              <w:t>湖政发</w:t>
            </w:r>
            <w:r>
              <w:rPr>
                <w:rFonts w:hint="eastAsia"/>
                <w:sz w:val="24"/>
                <w:szCs w:val="23"/>
              </w:rPr>
              <w:t>[</w:t>
            </w:r>
            <w:r>
              <w:rPr>
                <w:sz w:val="24"/>
                <w:szCs w:val="23"/>
              </w:rPr>
              <w:t>2012</w:t>
            </w:r>
            <w:r>
              <w:rPr>
                <w:rFonts w:hint="eastAsia"/>
                <w:sz w:val="24"/>
                <w:szCs w:val="23"/>
              </w:rPr>
              <w:t>]</w:t>
            </w:r>
            <w:r>
              <w:rPr>
                <w:sz w:val="24"/>
                <w:szCs w:val="23"/>
              </w:rPr>
              <w:t>51号《湖州市产业发展导向目录（2012年本）》（2012年11月30日）</w:t>
            </w:r>
            <w:r>
              <w:rPr>
                <w:sz w:val="24"/>
              </w:rPr>
              <w:t>；</w:t>
            </w:r>
          </w:p>
          <w:p>
            <w:pPr>
              <w:pStyle w:val="23"/>
              <w:spacing w:line="460" w:lineRule="exact"/>
              <w:ind w:firstLine="420" w:firstLineChars="200"/>
              <w:jc w:val="left"/>
              <w:rPr>
                <w:rFonts w:ascii="Times New Roman"/>
              </w:rPr>
            </w:pPr>
            <w:r>
              <w:rPr>
                <w:rFonts w:hint="eastAsia" w:ascii="Times New Roman"/>
              </w:rPr>
              <w:t>(3)</w:t>
            </w:r>
            <w:r>
              <w:rPr>
                <w:rFonts w:ascii="Times New Roman"/>
              </w:rPr>
              <w:t>浙江省环保厅、水利厅《浙江省水功能区水环境功能区划分方案（2015）》；</w:t>
            </w:r>
          </w:p>
          <w:p>
            <w:pPr>
              <w:pStyle w:val="23"/>
              <w:spacing w:line="460" w:lineRule="exact"/>
              <w:ind w:firstLine="420" w:firstLineChars="200"/>
              <w:jc w:val="left"/>
              <w:rPr>
                <w:rFonts w:hint="eastAsia" w:ascii="Times New Roman"/>
              </w:rPr>
            </w:pPr>
            <w:r>
              <w:rPr>
                <w:rFonts w:hint="eastAsia" w:ascii="Times New Roman"/>
              </w:rPr>
              <w:t>(</w:t>
            </w:r>
            <w:r>
              <w:rPr>
                <w:rFonts w:hint="eastAsia"/>
                <w:lang w:val="en-US" w:eastAsia="zh-CN"/>
              </w:rPr>
              <w:t>4</w:t>
            </w:r>
            <w:r>
              <w:rPr>
                <w:rFonts w:hint="eastAsia" w:ascii="Times New Roman"/>
              </w:rPr>
              <w:t>)</w:t>
            </w:r>
            <w:r>
              <w:rPr>
                <w:rFonts w:ascii="Times New Roman"/>
              </w:rPr>
              <w:t>浙江省人民政府《浙江省人民政府关于发布浙江省生态保护红线的通知》，浙政发[2018]30号</w:t>
            </w:r>
            <w:r>
              <w:rPr>
                <w:rFonts w:hint="eastAsia" w:ascii="Times New Roman"/>
              </w:rPr>
              <w:t>；</w:t>
            </w:r>
          </w:p>
          <w:p>
            <w:pPr>
              <w:spacing w:line="460" w:lineRule="exact"/>
              <w:ind w:firstLine="482" w:firstLineChars="200"/>
              <w:rPr>
                <w:color w:val="000000"/>
                <w:sz w:val="24"/>
              </w:rPr>
            </w:pPr>
            <w:r>
              <w:rPr>
                <w:b/>
                <w:bCs/>
                <w:color w:val="000000"/>
                <w:sz w:val="24"/>
              </w:rPr>
              <w:t>4、相关技术规范</w:t>
            </w:r>
          </w:p>
          <w:p>
            <w:pPr>
              <w:spacing w:line="460" w:lineRule="exact"/>
              <w:ind w:firstLine="480" w:firstLineChars="200"/>
              <w:rPr>
                <w:sz w:val="24"/>
              </w:rPr>
            </w:pPr>
            <w:r>
              <w:rPr>
                <w:rFonts w:hint="eastAsia"/>
                <w:sz w:val="24"/>
              </w:rPr>
              <w:t>(</w:t>
            </w:r>
            <w:r>
              <w:rPr>
                <w:sz w:val="24"/>
              </w:rPr>
              <w:t>1</w:t>
            </w:r>
            <w:r>
              <w:rPr>
                <w:rFonts w:hint="eastAsia"/>
                <w:sz w:val="24"/>
              </w:rPr>
              <w:t>)</w:t>
            </w:r>
            <w:r>
              <w:rPr>
                <w:sz w:val="24"/>
              </w:rPr>
              <w:t>《建设项目环境影响评价技术导则</w:t>
            </w:r>
            <w:r>
              <w:rPr>
                <w:rFonts w:hint="eastAsia"/>
                <w:sz w:val="24"/>
              </w:rPr>
              <w:t>-</w:t>
            </w:r>
            <w:r>
              <w:rPr>
                <w:sz w:val="24"/>
              </w:rPr>
              <w:t>总纲》（HJ2.1-2016）；</w:t>
            </w:r>
          </w:p>
          <w:p>
            <w:pPr>
              <w:spacing w:line="460" w:lineRule="exact"/>
              <w:ind w:firstLine="480" w:firstLineChars="200"/>
              <w:rPr>
                <w:sz w:val="24"/>
              </w:rPr>
            </w:pPr>
            <w:r>
              <w:rPr>
                <w:rFonts w:hint="eastAsia"/>
                <w:sz w:val="24"/>
              </w:rPr>
              <w:t>(2)</w:t>
            </w:r>
            <w:r>
              <w:rPr>
                <w:sz w:val="24"/>
              </w:rPr>
              <w:t>《环境影响评价技术导则-地</w:t>
            </w:r>
            <w:r>
              <w:rPr>
                <w:rFonts w:hint="eastAsia"/>
                <w:sz w:val="24"/>
              </w:rPr>
              <w:t>表</w:t>
            </w:r>
            <w:r>
              <w:rPr>
                <w:sz w:val="24"/>
              </w:rPr>
              <w:t>水环境》（HJ2.3-2018）；</w:t>
            </w:r>
          </w:p>
          <w:p>
            <w:pPr>
              <w:spacing w:line="460" w:lineRule="exact"/>
              <w:ind w:firstLine="480" w:firstLineChars="200"/>
              <w:rPr>
                <w:sz w:val="24"/>
              </w:rPr>
            </w:pPr>
            <w:r>
              <w:rPr>
                <w:rFonts w:hint="eastAsia"/>
                <w:sz w:val="24"/>
              </w:rPr>
              <w:t>(</w:t>
            </w:r>
            <w:r>
              <w:rPr>
                <w:sz w:val="24"/>
              </w:rPr>
              <w:t>4</w:t>
            </w:r>
            <w:r>
              <w:rPr>
                <w:rFonts w:hint="eastAsia"/>
                <w:sz w:val="24"/>
              </w:rPr>
              <w:t>)</w:t>
            </w:r>
            <w:r>
              <w:rPr>
                <w:sz w:val="24"/>
              </w:rPr>
              <w:t>《环境影响评价技术导则-地下水环境》（HJ610-2016）</w:t>
            </w:r>
          </w:p>
          <w:p>
            <w:pPr>
              <w:spacing w:line="460" w:lineRule="exact"/>
              <w:ind w:firstLine="480" w:firstLineChars="200"/>
              <w:rPr>
                <w:sz w:val="24"/>
              </w:rPr>
            </w:pPr>
            <w:r>
              <w:rPr>
                <w:rFonts w:hint="eastAsia"/>
                <w:sz w:val="24"/>
              </w:rPr>
              <w:t>(5)</w:t>
            </w:r>
            <w:r>
              <w:rPr>
                <w:sz w:val="24"/>
              </w:rPr>
              <w:t>《环境影响评价技术导则-声环境》（HJ2.4-2009）；</w:t>
            </w:r>
          </w:p>
          <w:p>
            <w:pPr>
              <w:spacing w:line="460" w:lineRule="exact"/>
              <w:ind w:firstLine="480" w:firstLineChars="200"/>
              <w:rPr>
                <w:sz w:val="24"/>
              </w:rPr>
            </w:pPr>
            <w:r>
              <w:rPr>
                <w:rFonts w:hint="eastAsia"/>
                <w:sz w:val="24"/>
              </w:rPr>
              <w:t>(6)</w:t>
            </w:r>
            <w:r>
              <w:rPr>
                <w:sz w:val="24"/>
              </w:rPr>
              <w:t>《建设项目环境风险评价技术导则</w:t>
            </w:r>
            <w:r>
              <w:rPr>
                <w:rFonts w:hint="eastAsia"/>
                <w:sz w:val="24"/>
              </w:rPr>
              <w:t>-生态影响</w:t>
            </w:r>
            <w:r>
              <w:rPr>
                <w:sz w:val="24"/>
              </w:rPr>
              <w:t>》（HJ19-201</w:t>
            </w:r>
            <w:r>
              <w:rPr>
                <w:rFonts w:hint="eastAsia"/>
                <w:sz w:val="24"/>
              </w:rPr>
              <w:t>1</w:t>
            </w:r>
            <w:r>
              <w:rPr>
                <w:sz w:val="24"/>
              </w:rPr>
              <w:t>）；</w:t>
            </w:r>
          </w:p>
          <w:p>
            <w:pPr>
              <w:spacing w:line="460" w:lineRule="exact"/>
              <w:ind w:firstLine="480" w:firstLineChars="200"/>
              <w:rPr>
                <w:sz w:val="24"/>
              </w:rPr>
            </w:pPr>
            <w:r>
              <w:rPr>
                <w:rFonts w:hint="eastAsia"/>
                <w:sz w:val="24"/>
              </w:rPr>
              <w:t>(7)</w:t>
            </w:r>
            <w:r>
              <w:rPr>
                <w:sz w:val="24"/>
              </w:rPr>
              <w:t>《建设项目环境风险评价技术导则》（HJ169-2018）；</w:t>
            </w:r>
          </w:p>
          <w:p>
            <w:pPr>
              <w:pStyle w:val="141"/>
              <w:adjustRightInd/>
              <w:spacing w:line="400" w:lineRule="exact"/>
              <w:ind w:firstLineChars="200"/>
              <w:textAlignment w:val="auto"/>
              <w:rPr>
                <w:color w:val="000000" w:themeColor="text1"/>
                <w:sz w:val="24"/>
                <w:szCs w:val="24"/>
                <w14:textFill>
                  <w14:solidFill>
                    <w14:schemeClr w14:val="tx1"/>
                  </w14:solidFill>
                </w14:textFill>
              </w:rPr>
            </w:pPr>
            <w:r>
              <w:rPr>
                <w:rFonts w:hint="eastAsia" w:eastAsia="宋体"/>
              </w:rPr>
              <w:t>(8)</w:t>
            </w:r>
            <w:r>
              <w:rPr>
                <w:rFonts w:hint="eastAsia" w:eastAsia="宋体" w:cs="宋体"/>
              </w:rPr>
              <w:t>《浙江省建设项目环境影响评价技术要点》（</w:t>
            </w:r>
            <w:r>
              <w:rPr>
                <w:rFonts w:eastAsia="宋体"/>
              </w:rPr>
              <w:t>2005</w:t>
            </w:r>
            <w:r>
              <w:rPr>
                <w:rFonts w:hint="eastAsia" w:eastAsia="宋体" w:cs="宋体"/>
              </w:rPr>
              <w:t>修订版）（</w:t>
            </w:r>
            <w:r>
              <w:rPr>
                <w:rFonts w:eastAsia="宋体"/>
              </w:rPr>
              <w:t>2005.4</w:t>
            </w:r>
            <w:r>
              <w:rPr>
                <w:rFonts w:hint="eastAsia" w:eastAsia="宋体" w:cs="宋体"/>
              </w:rPr>
              <w:t>）</w:t>
            </w:r>
            <w:r>
              <w:rPr>
                <w:color w:val="000000" w:themeColor="text1"/>
                <w:kern w:val="0"/>
                <w:sz w:val="24"/>
                <w:lang w:val="zh-CN"/>
                <w14:textFill>
                  <w14:solidFill>
                    <w14:schemeClr w14:val="tx1"/>
                  </w14:solidFill>
                </w14:textFill>
              </w:rPr>
              <w:t>。</w:t>
            </w:r>
          </w:p>
          <w:p>
            <w:pPr>
              <w:pStyle w:val="39"/>
              <w:keepNext w:val="0"/>
              <w:keepLines w:val="0"/>
              <w:pageBreakBefore w:val="0"/>
              <w:widowControl w:val="0"/>
              <w:kinsoku/>
              <w:wordWrap/>
              <w:overflowPunct/>
              <w:topLinePunct w:val="0"/>
              <w:autoSpaceDE/>
              <w:autoSpaceDN/>
              <w:bidi w:val="0"/>
              <w:adjustRightInd/>
              <w:snapToGrid/>
              <w:spacing w:line="440" w:lineRule="exact"/>
              <w:ind w:firstLine="482" w:firstLineChars="200"/>
              <w:textAlignment w:val="auto"/>
              <w:rPr>
                <w:rFonts w:ascii="Times New Roman" w:hAnsi="Times New Roman"/>
                <w:b/>
                <w:color w:val="000000" w:themeColor="text1"/>
                <w:szCs w:val="24"/>
                <w14:textFill>
                  <w14:solidFill>
                    <w14:schemeClr w14:val="tx1"/>
                  </w14:solidFill>
                </w14:textFill>
              </w:rPr>
            </w:pPr>
            <w:r>
              <w:rPr>
                <w:rFonts w:hint="eastAsia" w:ascii="Times New Roman" w:hAnsi="Times New Roman"/>
                <w:b/>
                <w:color w:val="000000" w:themeColor="text1"/>
                <w:szCs w:val="24"/>
                <w14:textFill>
                  <w14:solidFill>
                    <w14:schemeClr w14:val="tx1"/>
                  </w14:solidFill>
                </w14:textFill>
              </w:rPr>
              <w:t>5</w:t>
            </w:r>
            <w:r>
              <w:rPr>
                <w:rFonts w:ascii="Times New Roman" w:hAnsi="Times New Roman"/>
                <w:b/>
                <w:color w:val="000000" w:themeColor="text1"/>
                <w:szCs w:val="24"/>
                <w14:textFill>
                  <w14:solidFill>
                    <w14:schemeClr w14:val="tx1"/>
                  </w14:solidFill>
                </w14:textFill>
              </w:rPr>
              <w:t>、其他相关资料</w:t>
            </w:r>
          </w:p>
          <w:p>
            <w:pPr>
              <w:pStyle w:val="2"/>
              <w:keepNext w:val="0"/>
              <w:keepLines w:val="0"/>
              <w:pageBreakBefore w:val="0"/>
              <w:widowControl w:val="0"/>
              <w:tabs>
                <w:tab w:val="left" w:pos="354"/>
                <w:tab w:val="left" w:pos="394"/>
                <w:tab w:val="left" w:pos="420"/>
              </w:tabs>
              <w:kinsoku/>
              <w:wordWrap/>
              <w:overflowPunct/>
              <w:topLinePunct w:val="0"/>
              <w:autoSpaceDE/>
              <w:autoSpaceDN/>
              <w:bidi w:val="0"/>
              <w:adjustRightInd/>
              <w:snapToGrid/>
              <w:spacing w:line="440" w:lineRule="exact"/>
              <w:ind w:firstLineChars="175"/>
              <w:textAlignment w:val="auto"/>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w:t>
            </w:r>
            <w:r>
              <w:rPr>
                <w:rFonts w:hint="eastAsia"/>
                <w:color w:val="000000" w:themeColor="text1"/>
                <w:sz w:val="24"/>
                <w:szCs w:val="24"/>
                <w:lang w:val="en-US" w:eastAsia="zh-CN"/>
                <w14:textFill>
                  <w14:solidFill>
                    <w14:schemeClr w14:val="tx1"/>
                  </w14:solidFill>
                </w14:textFill>
              </w:rPr>
              <w:t>1</w:t>
            </w:r>
            <w:r>
              <w:rPr>
                <w:rFonts w:hint="eastAsia"/>
                <w:color w:val="000000" w:themeColor="text1"/>
                <w:sz w:val="24"/>
                <w:szCs w:val="24"/>
                <w14:textFill>
                  <w14:solidFill>
                    <w14:schemeClr w14:val="tx1"/>
                  </w14:solidFill>
                </w14:textFill>
              </w:rPr>
              <w:t>)《湖州市水功能区、水环境功能区划分方案（修编）》（湖州市环保局、湖州市水利局、浙江中水工程技术有限公司，2015.3）；</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w:t>
            </w:r>
            <w:r>
              <w:rPr>
                <w:rFonts w:hint="eastAsia"/>
                <w:color w:val="000000" w:themeColor="text1"/>
                <w:sz w:val="24"/>
                <w:szCs w:val="24"/>
                <w:lang w:val="en-US" w:eastAsia="zh-CN"/>
                <w14:textFill>
                  <w14:solidFill>
                    <w14:schemeClr w14:val="tx1"/>
                  </w14:solidFill>
                </w14:textFill>
              </w:rPr>
              <w:t>2</w:t>
            </w:r>
            <w:r>
              <w:rPr>
                <w:rFonts w:hint="eastAsia"/>
                <w:color w:val="000000" w:themeColor="text1"/>
                <w:sz w:val="24"/>
                <w:szCs w:val="24"/>
                <w14:textFill>
                  <w14:solidFill>
                    <w14:schemeClr w14:val="tx1"/>
                  </w14:solidFill>
                </w14:textFill>
              </w:rPr>
              <w:t>)《浙江省企业投资项目备案（赋码）信息表》（</w:t>
            </w:r>
            <w:r>
              <w:rPr>
                <w:rFonts w:hint="eastAsia"/>
                <w:color w:val="000000" w:themeColor="text1"/>
                <w:sz w:val="24"/>
                <w:szCs w:val="24"/>
                <w:lang w:eastAsia="zh-CN"/>
                <w14:textFill>
                  <w14:solidFill>
                    <w14:schemeClr w14:val="tx1"/>
                  </w14:solidFill>
                </w14:textFill>
              </w:rPr>
              <w:t>湖州市南浔区发展改革和经济信息化局</w:t>
            </w:r>
            <w:r>
              <w:rPr>
                <w:rFonts w:hint="eastAsia"/>
                <w:color w:val="000000" w:themeColor="text1"/>
                <w:sz w:val="24"/>
                <w:szCs w:val="24"/>
                <w14:textFill>
                  <w14:solidFill>
                    <w14:schemeClr w14:val="tx1"/>
                  </w14:solidFill>
                </w14:textFill>
              </w:rPr>
              <w:t>），项目代码：</w:t>
            </w:r>
            <w:r>
              <w:rPr>
                <w:rFonts w:hint="eastAsia"/>
                <w:color w:val="000000" w:themeColor="text1"/>
                <w:sz w:val="24"/>
                <w:szCs w:val="24"/>
                <w:lang w:eastAsia="zh-CN"/>
                <w14:textFill>
                  <w14:solidFill>
                    <w14:schemeClr w14:val="tx1"/>
                  </w14:solidFill>
                </w14:textFill>
              </w:rPr>
              <w:t>2019-330503-74-03-821949</w:t>
            </w:r>
            <w:r>
              <w:rPr>
                <w:rFonts w:hint="eastAsia"/>
                <w:color w:val="000000" w:themeColor="text1"/>
                <w:sz w:val="24"/>
                <w:szCs w:val="24"/>
                <w14:textFill>
                  <w14:solidFill>
                    <w14:schemeClr w14:val="tx1"/>
                  </w14:solidFill>
                </w14:textFill>
              </w:rPr>
              <w:t>；</w:t>
            </w:r>
          </w:p>
          <w:p>
            <w:pPr>
              <w:pStyle w:val="2"/>
              <w:keepNext w:val="0"/>
              <w:keepLines w:val="0"/>
              <w:pageBreakBefore w:val="0"/>
              <w:widowControl w:val="0"/>
              <w:tabs>
                <w:tab w:val="left" w:pos="354"/>
                <w:tab w:val="left" w:pos="394"/>
                <w:tab w:val="left" w:pos="420"/>
              </w:tabs>
              <w:kinsoku/>
              <w:wordWrap/>
              <w:overflowPunct/>
              <w:topLinePunct w:val="0"/>
              <w:autoSpaceDE/>
              <w:autoSpaceDN/>
              <w:bidi w:val="0"/>
              <w:adjustRightInd/>
              <w:snapToGrid/>
              <w:spacing w:line="440" w:lineRule="exact"/>
              <w:ind w:firstLine="480" w:firstLineChars="200"/>
              <w:textAlignment w:val="auto"/>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w:t>
            </w:r>
            <w:r>
              <w:rPr>
                <w:rFonts w:hint="eastAsia"/>
                <w:color w:val="000000" w:themeColor="text1"/>
                <w:sz w:val="24"/>
                <w:szCs w:val="24"/>
                <w:lang w:val="en-US" w:eastAsia="zh-CN"/>
                <w14:textFill>
                  <w14:solidFill>
                    <w14:schemeClr w14:val="tx1"/>
                  </w14:solidFill>
                </w14:textFill>
              </w:rPr>
              <w:t>3</w:t>
            </w:r>
            <w:r>
              <w:rPr>
                <w:rFonts w:hint="eastAsia"/>
                <w:color w:val="000000" w:themeColor="text1"/>
                <w:sz w:val="24"/>
                <w:szCs w:val="24"/>
                <w14:textFill>
                  <w14:solidFill>
                    <w14:schemeClr w14:val="tx1"/>
                  </w14:solidFill>
                </w14:textFill>
              </w:rPr>
              <w:t>)</w:t>
            </w:r>
            <w:r>
              <w:rPr>
                <w:color w:val="000000" w:themeColor="text1"/>
                <w:sz w:val="24"/>
                <w:szCs w:val="24"/>
                <w14:textFill>
                  <w14:solidFill>
                    <w14:schemeClr w14:val="tx1"/>
                  </w14:solidFill>
                </w14:textFill>
              </w:rPr>
              <w:t>业主提供的其他相关资料；</w:t>
            </w:r>
          </w:p>
          <w:p>
            <w:pPr>
              <w:pStyle w:val="2"/>
              <w:keepNext w:val="0"/>
              <w:keepLines w:val="0"/>
              <w:pageBreakBefore w:val="0"/>
              <w:widowControl w:val="0"/>
              <w:tabs>
                <w:tab w:val="left" w:pos="354"/>
                <w:tab w:val="left" w:pos="394"/>
                <w:tab w:val="left" w:pos="420"/>
              </w:tabs>
              <w:kinsoku/>
              <w:wordWrap/>
              <w:overflowPunct/>
              <w:topLinePunct w:val="0"/>
              <w:autoSpaceDE/>
              <w:autoSpaceDN/>
              <w:bidi w:val="0"/>
              <w:adjustRightInd/>
              <w:snapToGrid/>
              <w:spacing w:line="440" w:lineRule="exact"/>
              <w:ind w:firstLine="480" w:firstLineChars="200"/>
              <w:textAlignment w:val="auto"/>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w:t>
            </w:r>
            <w:r>
              <w:rPr>
                <w:rFonts w:hint="eastAsia"/>
                <w:color w:val="000000" w:themeColor="text1"/>
                <w:sz w:val="24"/>
                <w:szCs w:val="24"/>
                <w:lang w:val="en-US" w:eastAsia="zh-CN"/>
                <w14:textFill>
                  <w14:solidFill>
                    <w14:schemeClr w14:val="tx1"/>
                  </w14:solidFill>
                </w14:textFill>
              </w:rPr>
              <w:t>4</w:t>
            </w:r>
            <w:r>
              <w:rPr>
                <w:rFonts w:hint="eastAsia"/>
                <w:color w:val="000000" w:themeColor="text1"/>
                <w:sz w:val="24"/>
                <w:szCs w:val="24"/>
                <w14:textFill>
                  <w14:solidFill>
                    <w14:schemeClr w14:val="tx1"/>
                  </w14:solidFill>
                </w14:textFill>
              </w:rPr>
              <w:t>)</w:t>
            </w:r>
            <w:r>
              <w:rPr>
                <w:color w:val="000000" w:themeColor="text1"/>
                <w:sz w:val="24"/>
                <w:szCs w:val="24"/>
                <w14:textFill>
                  <w14:solidFill>
                    <w14:schemeClr w14:val="tx1"/>
                  </w14:solidFill>
                </w14:textFill>
              </w:rPr>
              <w:t>建设单位与环评单位签订的环评技术咨询服务合同。</w:t>
            </w:r>
          </w:p>
          <w:p>
            <w:pPr>
              <w:pStyle w:val="2"/>
              <w:spacing w:line="360" w:lineRule="auto"/>
              <w:ind w:firstLine="0"/>
              <w:jc w:val="left"/>
              <w:rPr>
                <w:b/>
                <w:color w:val="000000" w:themeColor="text1"/>
                <w:sz w:val="24"/>
                <w:szCs w:val="24"/>
                <w14:textFill>
                  <w14:solidFill>
                    <w14:schemeClr w14:val="tx1"/>
                  </w14:solidFill>
                </w14:textFill>
              </w:rPr>
            </w:pPr>
            <w:r>
              <w:rPr>
                <w:b/>
                <w:color w:val="000000" w:themeColor="text1"/>
                <w:sz w:val="24"/>
                <w:szCs w:val="24"/>
                <w14:textFill>
                  <w14:solidFill>
                    <w14:schemeClr w14:val="tx1"/>
                  </w14:solidFill>
                </w14:textFill>
              </w:rPr>
              <w:t>1.1.3 建设项目基本概况</w:t>
            </w:r>
          </w:p>
          <w:p>
            <w:pPr>
              <w:pStyle w:val="2"/>
              <w:spacing w:line="360" w:lineRule="auto"/>
              <w:ind w:firstLine="0"/>
              <w:jc w:val="left"/>
              <w:rPr>
                <w:rFonts w:hint="eastAsia" w:eastAsia="宋体"/>
                <w:b/>
                <w:bCs/>
                <w:color w:val="000000" w:themeColor="text1"/>
                <w:sz w:val="24"/>
                <w:lang w:eastAsia="zh-CN"/>
                <w14:textFill>
                  <w14:solidFill>
                    <w14:schemeClr w14:val="tx1"/>
                  </w14:solidFill>
                </w14:textFill>
              </w:rPr>
            </w:pPr>
            <w:r>
              <w:rPr>
                <w:b/>
                <w:bCs/>
                <w:color w:val="000000" w:themeColor="text1"/>
                <w:sz w:val="24"/>
                <w14:textFill>
                  <w14:solidFill>
                    <w14:schemeClr w14:val="tx1"/>
                  </w14:solidFill>
                </w14:textFill>
              </w:rPr>
              <w:t>1、项目</w:t>
            </w:r>
            <w:r>
              <w:rPr>
                <w:rFonts w:hint="eastAsia"/>
                <w:b/>
                <w:bCs/>
                <w:color w:val="000000" w:themeColor="text1"/>
                <w:sz w:val="24"/>
                <w:lang w:eastAsia="zh-CN"/>
                <w14:textFill>
                  <w14:solidFill>
                    <w14:schemeClr w14:val="tx1"/>
                  </w14:solidFill>
                </w14:textFill>
              </w:rPr>
              <w:t>建设地点</w:t>
            </w:r>
          </w:p>
          <w:p>
            <w:pPr>
              <w:spacing w:line="400" w:lineRule="exact"/>
              <w:ind w:firstLine="480" w:firstLineChars="200"/>
              <w:rPr>
                <w:rFonts w:hint="eastAsia"/>
                <w:sz w:val="24"/>
              </w:rPr>
            </w:pPr>
            <w:r>
              <w:rPr>
                <w:rFonts w:hint="eastAsia" w:ascii="Times New Roman"/>
                <w:bCs/>
                <w:color w:val="000000" w:themeColor="text1"/>
                <w:sz w:val="24"/>
                <w:lang w:eastAsia="zh-CN"/>
                <w14:textFill>
                  <w14:solidFill>
                    <w14:schemeClr w14:val="tx1"/>
                  </w14:solidFill>
                </w14:textFill>
              </w:rPr>
              <w:t>本项目选址湖州市南浔经济开发区方丁路777号</w:t>
            </w:r>
            <w:r>
              <w:rPr>
                <w:rFonts w:hint="eastAsia"/>
                <w:sz w:val="24"/>
                <w:lang w:eastAsia="zh-CN"/>
              </w:rPr>
              <w:t>（项目中心点经度120.069405</w:t>
            </w:r>
            <w:r>
              <w:rPr>
                <w:rFonts w:hint="eastAsia"/>
                <w:sz w:val="24"/>
                <w:lang w:val="en-US" w:eastAsia="zh-CN"/>
              </w:rPr>
              <w:t>°，维度30.857651°</w:t>
            </w:r>
            <w:r>
              <w:rPr>
                <w:rFonts w:hint="eastAsia"/>
                <w:sz w:val="24"/>
                <w:lang w:eastAsia="zh-CN"/>
              </w:rPr>
              <w:t>）</w:t>
            </w:r>
            <w:r>
              <w:rPr>
                <w:rFonts w:hint="eastAsia"/>
                <w:sz w:val="24"/>
              </w:rPr>
              <w:t>，具体地</w:t>
            </w:r>
            <w:r>
              <w:rPr>
                <w:rFonts w:hint="eastAsia"/>
                <w:bCs/>
                <w:sz w:val="24"/>
              </w:rPr>
              <w:t>理位置见</w:t>
            </w:r>
            <w:r>
              <w:rPr>
                <w:rFonts w:hint="eastAsia"/>
                <w:b/>
                <w:bCs/>
                <w:i/>
                <w:sz w:val="24"/>
                <w:u w:val="single"/>
              </w:rPr>
              <w:t>附图1</w:t>
            </w:r>
            <w:r>
              <w:rPr>
                <w:rFonts w:hint="eastAsia"/>
                <w:bCs/>
                <w:sz w:val="24"/>
              </w:rPr>
              <w:t>，</w:t>
            </w:r>
            <w:r>
              <w:rPr>
                <w:rFonts w:hint="eastAsia"/>
                <w:sz w:val="24"/>
              </w:rPr>
              <w:t>具体布置及周边情况示意图见图1-1。</w:t>
            </w:r>
          </w:p>
          <w:p>
            <w:pPr>
              <w:pStyle w:val="2"/>
              <w:jc w:val="center"/>
              <w:rPr>
                <w:rFonts w:hint="eastAsia"/>
              </w:rPr>
            </w:pPr>
            <w:r>
              <w:drawing>
                <wp:inline distT="0" distB="0" distL="114300" distR="114300">
                  <wp:extent cx="4232275" cy="3433445"/>
                  <wp:effectExtent l="0" t="0" r="15875" b="14605"/>
                  <wp:docPr id="1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8"/>
                          <pic:cNvPicPr>
                            <a:picLocks noChangeAspect="1"/>
                          </pic:cNvPicPr>
                        </pic:nvPicPr>
                        <pic:blipFill>
                          <a:blip r:embed="rId17"/>
                          <a:stretch>
                            <a:fillRect/>
                          </a:stretch>
                        </pic:blipFill>
                        <pic:spPr>
                          <a:xfrm>
                            <a:off x="0" y="0"/>
                            <a:ext cx="4232275" cy="3433445"/>
                          </a:xfrm>
                          <a:prstGeom prst="rect">
                            <a:avLst/>
                          </a:prstGeom>
                          <a:noFill/>
                          <a:ln>
                            <a:noFill/>
                          </a:ln>
                        </pic:spPr>
                      </pic:pic>
                    </a:graphicData>
                  </a:graphic>
                </wp:inline>
              </w:drawing>
            </w:r>
          </w:p>
          <w:p>
            <w:pPr>
              <w:tabs>
                <w:tab w:val="left" w:pos="8040"/>
              </w:tabs>
              <w:spacing w:line="440" w:lineRule="exact"/>
              <w:ind w:left="479" w:leftChars="228"/>
              <w:jc w:val="center"/>
              <w:rPr>
                <w:rFonts w:hint="eastAsia"/>
                <w:b/>
                <w:szCs w:val="21"/>
              </w:rPr>
            </w:pPr>
            <w:r>
              <w:rPr>
                <w:rFonts w:hint="eastAsia" w:hAnsi="宋体"/>
                <w:b/>
                <w:szCs w:val="21"/>
              </w:rPr>
              <w:t>图1-1</w:t>
            </w:r>
            <w:r>
              <w:rPr>
                <w:b/>
                <w:szCs w:val="21"/>
              </w:rPr>
              <w:t xml:space="preserve">  </w:t>
            </w:r>
            <w:r>
              <w:rPr>
                <w:rFonts w:hint="eastAsia"/>
                <w:b/>
                <w:szCs w:val="21"/>
              </w:rPr>
              <w:t>项目周边环境示意图</w:t>
            </w:r>
          </w:p>
          <w:p>
            <w:pPr>
              <w:pStyle w:val="2"/>
              <w:keepNext w:val="0"/>
              <w:keepLines w:val="0"/>
              <w:pageBreakBefore w:val="0"/>
              <w:widowControl w:val="0"/>
              <w:kinsoku/>
              <w:wordWrap/>
              <w:overflowPunct/>
              <w:topLinePunct w:val="0"/>
              <w:autoSpaceDE/>
              <w:autoSpaceDN/>
              <w:bidi w:val="0"/>
              <w:adjustRightInd/>
              <w:snapToGrid/>
              <w:spacing w:line="440" w:lineRule="exact"/>
              <w:ind w:firstLine="420"/>
              <w:textAlignment w:val="auto"/>
              <w:rPr>
                <w:rFonts w:hint="eastAsia" w:eastAsia="宋体"/>
                <w:color w:val="auto"/>
                <w:lang w:val="en-US" w:eastAsia="zh-CN"/>
              </w:rPr>
            </w:pPr>
            <w:r>
              <w:rPr>
                <w:rFonts w:hint="eastAsia"/>
                <w:sz w:val="24"/>
                <w:szCs w:val="24"/>
                <w:lang w:val="en-US" w:eastAsia="zh-CN"/>
              </w:rPr>
              <w:t>根据现场勘查，项目东侧为翌丰地板；南侧为家和路及石通石材；西侧为方丁路和湖州南浔浔味堂食品有限公司；北侧为南浔怡家居地板有限公司，500m范围内有两处丁家港新村居民点，</w:t>
            </w:r>
            <w:r>
              <w:rPr>
                <w:rFonts w:hint="eastAsia"/>
                <w:color w:val="auto"/>
                <w:sz w:val="24"/>
                <w:szCs w:val="24"/>
                <w:lang w:val="en-US" w:eastAsia="zh-CN"/>
              </w:rPr>
              <w:t>一处在西南侧距离本项目最近距离约141m，另一处在北侧距离本项目最近距离约54m，目前两处居民点房屋即将拆迁，但具体拆迁时间未定，本次环评将两处居民点列为敏感点。</w:t>
            </w:r>
          </w:p>
          <w:p>
            <w:pPr>
              <w:spacing w:line="360" w:lineRule="auto"/>
              <w:jc w:val="left"/>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2、建设内容及规模</w:t>
            </w:r>
          </w:p>
          <w:p>
            <w:pPr>
              <w:spacing w:line="360" w:lineRule="auto"/>
              <w:ind w:firstLine="480" w:firstLineChars="200"/>
              <w:jc w:val="left"/>
              <w:rPr>
                <w:rFonts w:hint="eastAsia"/>
                <w:b w:val="0"/>
                <w:bCs w:val="0"/>
                <w:color w:val="000000" w:themeColor="text1"/>
                <w:spacing w:val="-6"/>
                <w:sz w:val="24"/>
                <w:szCs w:val="24"/>
                <w14:textFill>
                  <w14:solidFill>
                    <w14:schemeClr w14:val="tx1"/>
                  </w14:solidFill>
                </w14:textFill>
              </w:rPr>
            </w:pPr>
            <w:r>
              <w:rPr>
                <w:rFonts w:hint="eastAsia"/>
                <w:bCs/>
                <w:color w:val="000000" w:themeColor="text1"/>
                <w:sz w:val="24"/>
                <w14:textFill>
                  <w14:solidFill>
                    <w14:schemeClr w14:val="tx1"/>
                  </w14:solidFill>
                </w14:textFill>
              </w:rPr>
              <w:t>建设单位拟投资</w:t>
            </w:r>
            <w:r>
              <w:rPr>
                <w:rFonts w:hint="eastAsia"/>
                <w:bCs/>
                <w:color w:val="000000" w:themeColor="text1"/>
                <w:sz w:val="24"/>
                <w:lang w:eastAsia="zh-CN"/>
                <w14:textFill>
                  <w14:solidFill>
                    <w14:schemeClr w14:val="tx1"/>
                  </w14:solidFill>
                </w14:textFill>
              </w:rPr>
              <w:t>880万元</w:t>
            </w:r>
            <w:r>
              <w:rPr>
                <w:rFonts w:hint="eastAsia"/>
                <w:bCs/>
                <w:color w:val="000000" w:themeColor="text1"/>
                <w:sz w:val="24"/>
                <w14:textFill>
                  <w14:solidFill>
                    <w14:schemeClr w14:val="tx1"/>
                  </w14:solidFill>
                </w14:textFill>
              </w:rPr>
              <w:t>，租用</w:t>
            </w:r>
            <w:r>
              <w:rPr>
                <w:rFonts w:hint="eastAsia"/>
                <w:color w:val="000000" w:themeColor="text1"/>
                <w:spacing w:val="-6"/>
                <w:sz w:val="24"/>
                <w:szCs w:val="24"/>
                <w:lang w:eastAsia="zh-CN"/>
                <w14:textFill>
                  <w14:solidFill>
                    <w14:schemeClr w14:val="tx1"/>
                  </w14:solidFill>
                </w14:textFill>
              </w:rPr>
              <w:t>湖州方氏纺织有限公</w:t>
            </w:r>
            <w:r>
              <w:rPr>
                <w:rFonts w:hint="eastAsia"/>
                <w:b w:val="0"/>
                <w:bCs w:val="0"/>
                <w:color w:val="000000" w:themeColor="text1"/>
                <w:spacing w:val="-6"/>
                <w:sz w:val="24"/>
                <w:szCs w:val="24"/>
                <w:lang w:eastAsia="zh-CN"/>
                <w14:textFill>
                  <w14:solidFill>
                    <w14:schemeClr w14:val="tx1"/>
                  </w14:solidFill>
                </w14:textFill>
              </w:rPr>
              <w:t>司闲置用房</w:t>
            </w:r>
            <w:r>
              <w:rPr>
                <w:rFonts w:hint="eastAsia"/>
                <w:b w:val="0"/>
                <w:bCs w:val="0"/>
                <w:color w:val="000000" w:themeColor="text1"/>
                <w:spacing w:val="-6"/>
                <w:sz w:val="24"/>
                <w:szCs w:val="24"/>
                <w14:textFill>
                  <w14:solidFill>
                    <w14:schemeClr w14:val="tx1"/>
                  </w14:solidFill>
                </w14:textFill>
              </w:rPr>
              <w:t>约</w:t>
            </w:r>
            <w:r>
              <w:rPr>
                <w:rFonts w:hint="eastAsia"/>
                <w:b w:val="0"/>
                <w:bCs w:val="0"/>
                <w:color w:val="000000" w:themeColor="text1"/>
                <w:spacing w:val="-6"/>
                <w:sz w:val="24"/>
                <w:szCs w:val="24"/>
                <w:lang w:val="en-US" w:eastAsia="zh-CN"/>
                <w14:textFill>
                  <w14:solidFill>
                    <w14:schemeClr w14:val="tx1"/>
                  </w14:solidFill>
                </w14:textFill>
              </w:rPr>
              <w:t>3000</w:t>
            </w:r>
            <w:r>
              <w:rPr>
                <w:rFonts w:hint="eastAsia"/>
                <w:b w:val="0"/>
                <w:bCs w:val="0"/>
                <w:color w:val="000000" w:themeColor="text1"/>
                <w:spacing w:val="-6"/>
                <w:sz w:val="24"/>
                <w:szCs w:val="24"/>
                <w14:textFill>
                  <w14:solidFill>
                    <w14:schemeClr w14:val="tx1"/>
                  </w14:solidFill>
                </w14:textFill>
              </w:rPr>
              <w:t>m</w:t>
            </w:r>
            <w:r>
              <w:rPr>
                <w:rFonts w:hint="eastAsia"/>
                <w:b w:val="0"/>
                <w:bCs w:val="0"/>
                <w:color w:val="000000" w:themeColor="text1"/>
                <w:spacing w:val="-6"/>
                <w:sz w:val="24"/>
                <w:szCs w:val="24"/>
                <w:vertAlign w:val="superscript"/>
                <w14:textFill>
                  <w14:solidFill>
                    <w14:schemeClr w14:val="tx1"/>
                  </w14:solidFill>
                </w14:textFill>
              </w:rPr>
              <w:t>2</w:t>
            </w:r>
            <w:r>
              <w:rPr>
                <w:rFonts w:hint="eastAsia"/>
                <w:b w:val="0"/>
                <w:bCs w:val="0"/>
                <w:color w:val="000000" w:themeColor="text1"/>
                <w:spacing w:val="-6"/>
                <w:sz w:val="24"/>
                <w:szCs w:val="24"/>
                <w14:textFill>
                  <w14:solidFill>
                    <w14:schemeClr w14:val="tx1"/>
                  </w14:solidFill>
                </w14:textFill>
              </w:rPr>
              <w:t>，购置气相色谱仪、原子吸收分光光度计、原子荧光光度计等检验检测仪器，新建环境</w:t>
            </w:r>
            <w:r>
              <w:rPr>
                <w:rFonts w:hint="eastAsia"/>
                <w:b w:val="0"/>
                <w:bCs w:val="0"/>
                <w:color w:val="000000" w:themeColor="text1"/>
                <w:spacing w:val="-6"/>
                <w:sz w:val="24"/>
                <w:szCs w:val="24"/>
                <w:lang w:val="en-US" w:eastAsia="zh-CN"/>
                <w14:textFill>
                  <w14:solidFill>
                    <w14:schemeClr w14:val="tx1"/>
                  </w14:solidFill>
                </w14:textFill>
              </w:rPr>
              <w:t>监测为主</w:t>
            </w:r>
            <w:r>
              <w:rPr>
                <w:rFonts w:hint="eastAsia"/>
                <w:b w:val="0"/>
                <w:bCs w:val="0"/>
                <w:color w:val="000000" w:themeColor="text1"/>
                <w:spacing w:val="-6"/>
                <w:sz w:val="24"/>
                <w:szCs w:val="24"/>
                <w:lang w:eastAsia="zh-CN"/>
                <w14:textFill>
                  <w14:solidFill>
                    <w14:schemeClr w14:val="tx1"/>
                  </w14:solidFill>
                </w14:textFill>
              </w:rPr>
              <w:t>、</w:t>
            </w:r>
            <w:r>
              <w:rPr>
                <w:rFonts w:hint="eastAsia"/>
                <w:b w:val="0"/>
                <w:bCs w:val="0"/>
                <w:color w:val="000000" w:themeColor="text1"/>
                <w:spacing w:val="-6"/>
                <w:sz w:val="24"/>
                <w:szCs w:val="24"/>
                <w:lang w:val="en-US" w:eastAsia="zh-CN"/>
                <w14:textFill>
                  <w14:solidFill>
                    <w14:schemeClr w14:val="tx1"/>
                  </w14:solidFill>
                </w14:textFill>
              </w:rPr>
              <w:t>其他检测服务为辅</w:t>
            </w:r>
            <w:r>
              <w:rPr>
                <w:rFonts w:hint="eastAsia"/>
                <w:b w:val="0"/>
                <w:bCs w:val="0"/>
                <w:color w:val="000000" w:themeColor="text1"/>
                <w:spacing w:val="-6"/>
                <w:sz w:val="24"/>
                <w:szCs w:val="24"/>
                <w14:textFill>
                  <w14:solidFill>
                    <w14:schemeClr w14:val="tx1"/>
                  </w14:solidFill>
                </w14:textFill>
              </w:rPr>
              <w:t>的检测实验室建设项目。</w:t>
            </w:r>
            <w:r>
              <w:rPr>
                <w:b w:val="0"/>
                <w:bCs w:val="0"/>
                <w:color w:val="000000" w:themeColor="text1"/>
                <w:spacing w:val="-6"/>
                <w:sz w:val="24"/>
                <w:szCs w:val="24"/>
                <w14:textFill>
                  <w14:solidFill>
                    <w14:schemeClr w14:val="tx1"/>
                  </w14:solidFill>
                </w14:textFill>
              </w:rPr>
              <w:t>项目主要建设内容见表</w:t>
            </w:r>
            <w:r>
              <w:rPr>
                <w:rFonts w:hint="eastAsia"/>
                <w:b w:val="0"/>
                <w:bCs w:val="0"/>
                <w:color w:val="000000" w:themeColor="text1"/>
                <w:spacing w:val="-6"/>
                <w:sz w:val="24"/>
                <w:szCs w:val="24"/>
                <w14:textFill>
                  <w14:solidFill>
                    <w14:schemeClr w14:val="tx1"/>
                  </w14:solidFill>
                </w14:textFill>
              </w:rPr>
              <w:t>1-2，主要检测指标见表1-</w:t>
            </w:r>
            <w:r>
              <w:rPr>
                <w:rFonts w:hint="eastAsia"/>
                <w:b w:val="0"/>
                <w:bCs w:val="0"/>
                <w:color w:val="000000" w:themeColor="text1"/>
                <w:spacing w:val="-6"/>
                <w:sz w:val="24"/>
                <w:szCs w:val="24"/>
                <w:lang w:val="en-US" w:eastAsia="zh-CN"/>
                <w14:textFill>
                  <w14:solidFill>
                    <w14:schemeClr w14:val="tx1"/>
                  </w14:solidFill>
                </w14:textFill>
              </w:rPr>
              <w:t>3</w:t>
            </w:r>
            <w:r>
              <w:rPr>
                <w:rFonts w:hint="eastAsia"/>
                <w:b w:val="0"/>
                <w:bCs w:val="0"/>
                <w:color w:val="000000" w:themeColor="text1"/>
                <w:spacing w:val="-6"/>
                <w:sz w:val="24"/>
                <w:szCs w:val="24"/>
                <w14:textFill>
                  <w14:solidFill>
                    <w14:schemeClr w14:val="tx1"/>
                  </w14:solidFill>
                </w14:textFill>
              </w:rPr>
              <w:t>。</w:t>
            </w:r>
          </w:p>
          <w:p>
            <w:pPr>
              <w:jc w:val="center"/>
              <w:rPr>
                <w:b w:val="0"/>
                <w:bCs w:val="0"/>
                <w:color w:val="000000" w:themeColor="text1"/>
                <w:spacing w:val="-6"/>
                <w:sz w:val="24"/>
                <w:szCs w:val="24"/>
                <w14:textFill>
                  <w14:solidFill>
                    <w14:schemeClr w14:val="tx1"/>
                  </w14:solidFill>
                </w14:textFill>
              </w:rPr>
            </w:pPr>
            <w:r>
              <w:rPr>
                <w:rFonts w:hint="eastAsia"/>
                <w:b/>
                <w:bCs/>
                <w:color w:val="000000" w:themeColor="text1"/>
                <w:spacing w:val="-6"/>
                <w:sz w:val="24"/>
                <w:szCs w:val="24"/>
                <w14:textFill>
                  <w14:solidFill>
                    <w14:schemeClr w14:val="tx1"/>
                  </w14:solidFill>
                </w14:textFill>
              </w:rPr>
              <w:t>表1-2项目主要建设内容</w:t>
            </w:r>
          </w:p>
          <w:tbl>
            <w:tblPr>
              <w:tblStyle w:val="26"/>
              <w:tblW w:w="873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3"/>
              <w:gridCol w:w="1784"/>
              <w:gridCol w:w="367"/>
              <w:gridCol w:w="181"/>
              <w:gridCol w:w="256"/>
              <w:gridCol w:w="873"/>
              <w:gridCol w:w="2766"/>
              <w:gridCol w:w="17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3" w:type="dxa"/>
                  <w:vAlign w:val="center"/>
                </w:tcPr>
                <w:p>
                  <w:pPr>
                    <w:jc w:val="center"/>
                    <w:rPr>
                      <w:b w:val="0"/>
                      <w:bCs w:val="0"/>
                      <w:color w:val="000000" w:themeColor="text1"/>
                      <w:szCs w:val="21"/>
                      <w14:textFill>
                        <w14:solidFill>
                          <w14:schemeClr w14:val="tx1"/>
                        </w14:solidFill>
                      </w14:textFill>
                    </w:rPr>
                  </w:pPr>
                  <w:r>
                    <w:rPr>
                      <w:b w:val="0"/>
                      <w:bCs w:val="0"/>
                      <w:color w:val="000000" w:themeColor="text1"/>
                      <w:szCs w:val="21"/>
                      <w14:textFill>
                        <w14:solidFill>
                          <w14:schemeClr w14:val="tx1"/>
                        </w14:solidFill>
                      </w14:textFill>
                    </w:rPr>
                    <w:t>项目名称</w:t>
                  </w:r>
                </w:p>
              </w:tc>
              <w:tc>
                <w:tcPr>
                  <w:tcW w:w="1784" w:type="dxa"/>
                  <w:vAlign w:val="center"/>
                </w:tcPr>
                <w:p>
                  <w:pPr>
                    <w:jc w:val="center"/>
                    <w:rPr>
                      <w:b w:val="0"/>
                      <w:bCs w:val="0"/>
                      <w:color w:val="000000" w:themeColor="text1"/>
                      <w:szCs w:val="21"/>
                      <w14:textFill>
                        <w14:solidFill>
                          <w14:schemeClr w14:val="tx1"/>
                        </w14:solidFill>
                      </w14:textFill>
                    </w:rPr>
                  </w:pPr>
                  <w:r>
                    <w:rPr>
                      <w:b w:val="0"/>
                      <w:bCs w:val="0"/>
                      <w:color w:val="000000" w:themeColor="text1"/>
                      <w:szCs w:val="21"/>
                      <w14:textFill>
                        <w14:solidFill>
                          <w14:schemeClr w14:val="tx1"/>
                        </w14:solidFill>
                      </w14:textFill>
                    </w:rPr>
                    <w:t>项目内容</w:t>
                  </w:r>
                </w:p>
              </w:tc>
              <w:tc>
                <w:tcPr>
                  <w:tcW w:w="4443" w:type="dxa"/>
                  <w:gridSpan w:val="5"/>
                  <w:vAlign w:val="center"/>
                </w:tcPr>
                <w:p>
                  <w:pPr>
                    <w:jc w:val="center"/>
                    <w:rPr>
                      <w:b w:val="0"/>
                      <w:bCs w:val="0"/>
                      <w:color w:val="000000" w:themeColor="text1"/>
                      <w:szCs w:val="21"/>
                      <w14:textFill>
                        <w14:solidFill>
                          <w14:schemeClr w14:val="tx1"/>
                        </w14:solidFill>
                      </w14:textFill>
                    </w:rPr>
                  </w:pPr>
                  <w:r>
                    <w:rPr>
                      <w:b w:val="0"/>
                      <w:bCs w:val="0"/>
                      <w:color w:val="000000" w:themeColor="text1"/>
                      <w:szCs w:val="21"/>
                      <w14:textFill>
                        <w14:solidFill>
                          <w14:schemeClr w14:val="tx1"/>
                        </w14:solidFill>
                      </w14:textFill>
                    </w:rPr>
                    <w:t>内容及规模</w:t>
                  </w:r>
                </w:p>
              </w:tc>
              <w:tc>
                <w:tcPr>
                  <w:tcW w:w="1792" w:type="dxa"/>
                  <w:vAlign w:val="center"/>
                </w:tcPr>
                <w:p>
                  <w:pPr>
                    <w:jc w:val="center"/>
                    <w:rPr>
                      <w:b w:val="0"/>
                      <w:bCs w:val="0"/>
                      <w:color w:val="000000" w:themeColor="text1"/>
                      <w:szCs w:val="21"/>
                      <w14:textFill>
                        <w14:solidFill>
                          <w14:schemeClr w14:val="tx1"/>
                        </w14:solidFill>
                      </w14:textFill>
                    </w:rPr>
                  </w:pPr>
                  <w:r>
                    <w:rPr>
                      <w:b w:val="0"/>
                      <w:bCs w:val="0"/>
                      <w:color w:val="000000" w:themeColor="text1"/>
                      <w:szCs w:val="21"/>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3" w:type="dxa"/>
                  <w:vMerge w:val="restart"/>
                  <w:vAlign w:val="center"/>
                </w:tcPr>
                <w:p>
                  <w:pPr>
                    <w:jc w:val="center"/>
                    <w:rPr>
                      <w:b w:val="0"/>
                      <w:bCs w:val="0"/>
                      <w:color w:val="000000" w:themeColor="text1"/>
                      <w:szCs w:val="21"/>
                      <w14:textFill>
                        <w14:solidFill>
                          <w14:schemeClr w14:val="tx1"/>
                        </w14:solidFill>
                      </w14:textFill>
                    </w:rPr>
                  </w:pPr>
                  <w:r>
                    <w:rPr>
                      <w:b w:val="0"/>
                      <w:bCs w:val="0"/>
                      <w:color w:val="000000" w:themeColor="text1"/>
                      <w:szCs w:val="21"/>
                      <w14:textFill>
                        <w14:solidFill>
                          <w14:schemeClr w14:val="tx1"/>
                        </w14:solidFill>
                      </w14:textFill>
                    </w:rPr>
                    <w:t>主体工程</w:t>
                  </w:r>
                </w:p>
              </w:tc>
              <w:tc>
                <w:tcPr>
                  <w:tcW w:w="1784" w:type="dxa"/>
                  <w:vMerge w:val="restart"/>
                  <w:vAlign w:val="center"/>
                </w:tcPr>
                <w:p>
                  <w:pPr>
                    <w:jc w:val="center"/>
                    <w:rPr>
                      <w:b w:val="0"/>
                      <w:bCs w:val="0"/>
                      <w:color w:val="000000" w:themeColor="text1"/>
                      <w:szCs w:val="21"/>
                      <w14:textFill>
                        <w14:solidFill>
                          <w14:schemeClr w14:val="tx1"/>
                        </w14:solidFill>
                      </w14:textFill>
                    </w:rPr>
                  </w:pPr>
                  <w:r>
                    <w:rPr>
                      <w:b w:val="0"/>
                      <w:bCs w:val="0"/>
                      <w:color w:val="000000" w:themeColor="text1"/>
                      <w:szCs w:val="21"/>
                      <w14:textFill>
                        <w14:solidFill>
                          <w14:schemeClr w14:val="tx1"/>
                        </w14:solidFill>
                      </w14:textFill>
                    </w:rPr>
                    <w:t>检测实验室</w:t>
                  </w:r>
                </w:p>
              </w:tc>
              <w:tc>
                <w:tcPr>
                  <w:tcW w:w="367" w:type="dxa"/>
                  <w:vAlign w:val="center"/>
                </w:tcPr>
                <w:p>
                  <w:pPr>
                    <w:jc w:val="center"/>
                    <w:rPr>
                      <w:rFonts w:hint="default" w:eastAsia="宋体"/>
                      <w:b w:val="0"/>
                      <w:bCs w:val="0"/>
                      <w:color w:val="000000" w:themeColor="text1"/>
                      <w:szCs w:val="21"/>
                      <w:lang w:val="en-US" w:eastAsia="zh-CN"/>
                      <w14:textFill>
                        <w14:solidFill>
                          <w14:schemeClr w14:val="tx1"/>
                        </w14:solidFill>
                      </w14:textFill>
                    </w:rPr>
                  </w:pPr>
                  <w:r>
                    <w:rPr>
                      <w:rFonts w:hint="eastAsia"/>
                      <w:b w:val="0"/>
                      <w:bCs w:val="0"/>
                      <w:color w:val="000000" w:themeColor="text1"/>
                      <w:szCs w:val="21"/>
                      <w:lang w:val="en-US" w:eastAsia="zh-CN"/>
                      <w14:textFill>
                        <w14:solidFill>
                          <w14:schemeClr w14:val="tx1"/>
                        </w14:solidFill>
                      </w14:textFill>
                    </w:rPr>
                    <w:t>二楼</w:t>
                  </w:r>
                </w:p>
              </w:tc>
              <w:tc>
                <w:tcPr>
                  <w:tcW w:w="4076" w:type="dxa"/>
                  <w:gridSpan w:val="4"/>
                  <w:vAlign w:val="center"/>
                </w:tcPr>
                <w:p>
                  <w:pPr>
                    <w:jc w:val="center"/>
                    <w:rPr>
                      <w:rFonts w:hint="default" w:eastAsia="宋体"/>
                      <w:b w:val="0"/>
                      <w:bCs w:val="0"/>
                      <w:color w:val="000000" w:themeColor="text1"/>
                      <w:szCs w:val="21"/>
                      <w:lang w:val="en-US" w:eastAsia="zh-CN"/>
                      <w14:textFill>
                        <w14:solidFill>
                          <w14:schemeClr w14:val="tx1"/>
                        </w14:solidFill>
                      </w14:textFill>
                    </w:rPr>
                  </w:pPr>
                  <w:r>
                    <w:rPr>
                      <w:rFonts w:hint="eastAsia"/>
                      <w:b w:val="0"/>
                      <w:bCs w:val="0"/>
                      <w:color w:val="000000" w:themeColor="text1"/>
                      <w:szCs w:val="21"/>
                      <w:lang w:eastAsia="zh-CN"/>
                      <w14:textFill>
                        <w14:solidFill>
                          <w14:schemeClr w14:val="tx1"/>
                        </w14:solidFill>
                      </w14:textFill>
                    </w:rPr>
                    <w:t>北面部分为办公室，南面部分为实验室</w:t>
                  </w:r>
                </w:p>
              </w:tc>
              <w:tc>
                <w:tcPr>
                  <w:tcW w:w="1792" w:type="dxa"/>
                  <w:vMerge w:val="restart"/>
                  <w:vAlign w:val="center"/>
                </w:tcPr>
                <w:p>
                  <w:pPr>
                    <w:jc w:val="center"/>
                    <w:rPr>
                      <w:b w:val="0"/>
                      <w:bCs w:val="0"/>
                      <w:color w:val="000000" w:themeColor="text1"/>
                      <w:szCs w:val="21"/>
                      <w14:textFill>
                        <w14:solidFill>
                          <w14:schemeClr w14:val="tx1"/>
                        </w14:solidFill>
                      </w14:textFill>
                    </w:rPr>
                  </w:pPr>
                  <w:r>
                    <w:rPr>
                      <w:rFonts w:hint="eastAsia"/>
                      <w:b w:val="0"/>
                      <w:bCs w:val="0"/>
                      <w:color w:val="000000" w:themeColor="text1"/>
                      <w:szCs w:val="21"/>
                      <w14:textFill>
                        <w14:solidFill>
                          <w14:schemeClr w14:val="tx1"/>
                        </w14:solidFill>
                      </w14:textFill>
                    </w:rPr>
                    <w:t>依托已建</w:t>
                  </w:r>
                  <w:r>
                    <w:rPr>
                      <w:rFonts w:hint="eastAsia"/>
                      <w:b w:val="0"/>
                      <w:bCs w:val="0"/>
                      <w:color w:val="000000" w:themeColor="text1"/>
                      <w:szCs w:val="21"/>
                      <w:lang w:eastAsia="zh-CN"/>
                      <w14:textFill>
                        <w14:solidFill>
                          <w14:schemeClr w14:val="tx1"/>
                        </w14:solidFill>
                      </w14:textFill>
                    </w:rPr>
                    <w:t>厂房</w:t>
                  </w:r>
                  <w:r>
                    <w:rPr>
                      <w:rFonts w:hint="eastAsia"/>
                      <w:b w:val="0"/>
                      <w:bCs w:val="0"/>
                      <w:color w:val="000000" w:themeColor="text1"/>
                      <w:szCs w:val="21"/>
                      <w14:textFill>
                        <w14:solidFill>
                          <w14:schemeClr w14:val="tx1"/>
                        </w14:solidFill>
                      </w14:textFill>
                    </w:rPr>
                    <w:t>进行室内改造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3" w:type="dxa"/>
                  <w:vMerge w:val="continue"/>
                  <w:vAlign w:val="center"/>
                </w:tcPr>
                <w:p>
                  <w:pPr>
                    <w:jc w:val="center"/>
                    <w:rPr>
                      <w:b w:val="0"/>
                      <w:bCs w:val="0"/>
                      <w:color w:val="000000" w:themeColor="text1"/>
                      <w:szCs w:val="21"/>
                      <w14:textFill>
                        <w14:solidFill>
                          <w14:schemeClr w14:val="tx1"/>
                        </w14:solidFill>
                      </w14:textFill>
                    </w:rPr>
                  </w:pPr>
                </w:p>
              </w:tc>
              <w:tc>
                <w:tcPr>
                  <w:tcW w:w="1784" w:type="dxa"/>
                  <w:vMerge w:val="continue"/>
                  <w:vAlign w:val="center"/>
                </w:tcPr>
                <w:p>
                  <w:pPr>
                    <w:jc w:val="center"/>
                    <w:rPr>
                      <w:b w:val="0"/>
                      <w:bCs w:val="0"/>
                      <w:color w:val="000000" w:themeColor="text1"/>
                      <w:szCs w:val="21"/>
                      <w14:textFill>
                        <w14:solidFill>
                          <w14:schemeClr w14:val="tx1"/>
                        </w14:solidFill>
                      </w14:textFill>
                    </w:rPr>
                  </w:pPr>
                </w:p>
              </w:tc>
              <w:tc>
                <w:tcPr>
                  <w:tcW w:w="367" w:type="dxa"/>
                  <w:vAlign w:val="center"/>
                </w:tcPr>
                <w:p>
                  <w:pPr>
                    <w:jc w:val="center"/>
                    <w:rPr>
                      <w:rFonts w:hint="default" w:eastAsia="宋体"/>
                      <w:b w:val="0"/>
                      <w:bCs w:val="0"/>
                      <w:color w:val="000000" w:themeColor="text1"/>
                      <w:szCs w:val="21"/>
                      <w:lang w:val="en-US" w:eastAsia="zh-CN"/>
                      <w14:textFill>
                        <w14:solidFill>
                          <w14:schemeClr w14:val="tx1"/>
                        </w14:solidFill>
                      </w14:textFill>
                    </w:rPr>
                  </w:pPr>
                  <w:r>
                    <w:rPr>
                      <w:rFonts w:hint="eastAsia"/>
                      <w:b w:val="0"/>
                      <w:bCs w:val="0"/>
                      <w:color w:val="000000" w:themeColor="text1"/>
                      <w:szCs w:val="21"/>
                      <w:lang w:val="en-US" w:eastAsia="zh-CN"/>
                      <w14:textFill>
                        <w14:solidFill>
                          <w14:schemeClr w14:val="tx1"/>
                        </w14:solidFill>
                      </w14:textFill>
                    </w:rPr>
                    <w:t>三楼</w:t>
                  </w:r>
                </w:p>
              </w:tc>
              <w:tc>
                <w:tcPr>
                  <w:tcW w:w="4076" w:type="dxa"/>
                  <w:gridSpan w:val="4"/>
                  <w:vAlign w:val="center"/>
                </w:tcPr>
                <w:p>
                  <w:pPr>
                    <w:jc w:val="center"/>
                    <w:rPr>
                      <w:b w:val="0"/>
                      <w:bCs w:val="0"/>
                      <w:color w:val="000000" w:themeColor="text1"/>
                      <w:szCs w:val="21"/>
                      <w14:textFill>
                        <w14:solidFill>
                          <w14:schemeClr w14:val="tx1"/>
                        </w14:solidFill>
                      </w14:textFill>
                    </w:rPr>
                  </w:pPr>
                  <w:r>
                    <w:rPr>
                      <w:rFonts w:hint="eastAsia"/>
                      <w:b w:val="0"/>
                      <w:bCs w:val="0"/>
                      <w:color w:val="000000" w:themeColor="text1"/>
                      <w:szCs w:val="21"/>
                      <w:lang w:eastAsia="zh-CN"/>
                      <w14:textFill>
                        <w14:solidFill>
                          <w14:schemeClr w14:val="tx1"/>
                        </w14:solidFill>
                      </w14:textFill>
                    </w:rPr>
                    <w:t>北面部分为办公室，南面部分为实验室</w:t>
                  </w:r>
                </w:p>
              </w:tc>
              <w:tc>
                <w:tcPr>
                  <w:tcW w:w="1792" w:type="dxa"/>
                  <w:vMerge w:val="continue"/>
                  <w:vAlign w:val="center"/>
                </w:tcPr>
                <w:p>
                  <w:pPr>
                    <w:jc w:val="center"/>
                    <w:rPr>
                      <w:b w:val="0"/>
                      <w:bCs w:val="0"/>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3" w:type="dxa"/>
                  <w:vMerge w:val="continue"/>
                  <w:vAlign w:val="center"/>
                </w:tcPr>
                <w:p>
                  <w:pPr>
                    <w:jc w:val="center"/>
                    <w:rPr>
                      <w:bCs/>
                      <w:color w:val="000000" w:themeColor="text1"/>
                      <w:szCs w:val="21"/>
                      <w14:textFill>
                        <w14:solidFill>
                          <w14:schemeClr w14:val="tx1"/>
                        </w14:solidFill>
                      </w14:textFill>
                    </w:rPr>
                  </w:pPr>
                </w:p>
              </w:tc>
              <w:tc>
                <w:tcPr>
                  <w:tcW w:w="1784" w:type="dxa"/>
                  <w:vMerge w:val="continue"/>
                  <w:vAlign w:val="center"/>
                </w:tcPr>
                <w:p>
                  <w:pPr>
                    <w:jc w:val="center"/>
                    <w:rPr>
                      <w:bCs/>
                      <w:color w:val="000000" w:themeColor="text1"/>
                      <w:szCs w:val="21"/>
                      <w14:textFill>
                        <w14:solidFill>
                          <w14:schemeClr w14:val="tx1"/>
                        </w14:solidFill>
                      </w14:textFill>
                    </w:rPr>
                  </w:pPr>
                </w:p>
              </w:tc>
              <w:tc>
                <w:tcPr>
                  <w:tcW w:w="367" w:type="dxa"/>
                  <w:vAlign w:val="center"/>
                </w:tcPr>
                <w:p>
                  <w:pPr>
                    <w:jc w:val="center"/>
                    <w:rPr>
                      <w:rFonts w:hint="default" w:eastAsia="宋体"/>
                      <w:bCs/>
                      <w:color w:val="000000" w:themeColor="text1"/>
                      <w:szCs w:val="21"/>
                      <w:lang w:val="en-US" w:eastAsia="zh-CN"/>
                      <w14:textFill>
                        <w14:solidFill>
                          <w14:schemeClr w14:val="tx1"/>
                        </w14:solidFill>
                      </w14:textFill>
                    </w:rPr>
                  </w:pPr>
                  <w:r>
                    <w:rPr>
                      <w:rFonts w:hint="eastAsia"/>
                      <w:bCs/>
                      <w:color w:val="000000" w:themeColor="text1"/>
                      <w:szCs w:val="21"/>
                      <w:lang w:val="en-US" w:eastAsia="zh-CN"/>
                      <w14:textFill>
                        <w14:solidFill>
                          <w14:schemeClr w14:val="tx1"/>
                        </w14:solidFill>
                      </w14:textFill>
                    </w:rPr>
                    <w:t>四楼</w:t>
                  </w:r>
                </w:p>
              </w:tc>
              <w:tc>
                <w:tcPr>
                  <w:tcW w:w="4076" w:type="dxa"/>
                  <w:gridSpan w:val="4"/>
                  <w:vAlign w:val="center"/>
                </w:tcPr>
                <w:p>
                  <w:pPr>
                    <w:jc w:val="center"/>
                    <w:rPr>
                      <w:bCs/>
                      <w:color w:val="000000" w:themeColor="text1"/>
                      <w:szCs w:val="21"/>
                      <w14:textFill>
                        <w14:solidFill>
                          <w14:schemeClr w14:val="tx1"/>
                        </w14:solidFill>
                      </w14:textFill>
                    </w:rPr>
                  </w:pPr>
                  <w:r>
                    <w:rPr>
                      <w:rFonts w:hint="eastAsia"/>
                      <w:b w:val="0"/>
                      <w:bCs w:val="0"/>
                      <w:color w:val="000000" w:themeColor="text1"/>
                      <w:szCs w:val="21"/>
                      <w:lang w:eastAsia="zh-CN"/>
                      <w14:textFill>
                        <w14:solidFill>
                          <w14:schemeClr w14:val="tx1"/>
                        </w14:solidFill>
                      </w14:textFill>
                    </w:rPr>
                    <w:t>北面部分为办公室，南面部分为实验室</w:t>
                  </w:r>
                </w:p>
              </w:tc>
              <w:tc>
                <w:tcPr>
                  <w:tcW w:w="1792" w:type="dxa"/>
                  <w:vMerge w:val="continue"/>
                  <w:vAlign w:val="center"/>
                </w:tcPr>
                <w:p>
                  <w:pPr>
                    <w:jc w:val="center"/>
                    <w:rPr>
                      <w:bCs/>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3" w:type="dxa"/>
                  <w:vMerge w:val="restart"/>
                  <w:vAlign w:val="center"/>
                </w:tcPr>
                <w:p>
                  <w:pPr>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辅助工程</w:t>
                  </w:r>
                </w:p>
              </w:tc>
              <w:tc>
                <w:tcPr>
                  <w:tcW w:w="1784" w:type="dxa"/>
                  <w:vAlign w:val="center"/>
                </w:tcPr>
                <w:p>
                  <w:pPr>
                    <w:jc w:val="center"/>
                    <w:rPr>
                      <w:rFonts w:hint="eastAsia" w:eastAsia="宋体"/>
                      <w:bCs/>
                      <w:color w:val="000000" w:themeColor="text1"/>
                      <w:szCs w:val="21"/>
                      <w:lang w:eastAsia="zh-CN"/>
                      <w14:textFill>
                        <w14:solidFill>
                          <w14:schemeClr w14:val="tx1"/>
                        </w14:solidFill>
                      </w14:textFill>
                    </w:rPr>
                  </w:pPr>
                  <w:r>
                    <w:rPr>
                      <w:bCs/>
                      <w:color w:val="000000" w:themeColor="text1"/>
                      <w:szCs w:val="21"/>
                      <w14:textFill>
                        <w14:solidFill>
                          <w14:schemeClr w14:val="tx1"/>
                        </w14:solidFill>
                      </w14:textFill>
                    </w:rPr>
                    <w:t>办公区域</w:t>
                  </w:r>
                  <w:r>
                    <w:rPr>
                      <w:rFonts w:hint="eastAsia"/>
                      <w:bCs/>
                      <w:color w:val="000000" w:themeColor="text1"/>
                      <w:szCs w:val="21"/>
                      <w:lang w:eastAsia="zh-CN"/>
                      <w14:textFill>
                        <w14:solidFill>
                          <w14:schemeClr w14:val="tx1"/>
                        </w14:solidFill>
                      </w14:textFill>
                    </w:rPr>
                    <w:t>（</w:t>
                  </w:r>
                  <w:r>
                    <w:rPr>
                      <w:rFonts w:hint="eastAsia"/>
                      <w:bCs/>
                      <w:color w:val="000000" w:themeColor="text1"/>
                      <w:szCs w:val="21"/>
                      <w:lang w:val="en-US" w:eastAsia="zh-CN"/>
                      <w14:textFill>
                        <w14:solidFill>
                          <w14:schemeClr w14:val="tx1"/>
                        </w14:solidFill>
                      </w14:textFill>
                    </w:rPr>
                    <w:t>四楼</w:t>
                  </w:r>
                  <w:r>
                    <w:rPr>
                      <w:rFonts w:hint="eastAsia"/>
                      <w:bCs/>
                      <w:color w:val="000000" w:themeColor="text1"/>
                      <w:szCs w:val="21"/>
                      <w:lang w:eastAsia="zh-CN"/>
                      <w14:textFill>
                        <w14:solidFill>
                          <w14:schemeClr w14:val="tx1"/>
                        </w14:solidFill>
                      </w14:textFill>
                    </w:rPr>
                    <w:t>）</w:t>
                  </w:r>
                </w:p>
              </w:tc>
              <w:tc>
                <w:tcPr>
                  <w:tcW w:w="4443" w:type="dxa"/>
                  <w:gridSpan w:val="5"/>
                  <w:vAlign w:val="center"/>
                </w:tcPr>
                <w:p>
                  <w:pPr>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包括会议室、大办公室、总经理室</w:t>
                  </w:r>
                </w:p>
              </w:tc>
              <w:tc>
                <w:tcPr>
                  <w:tcW w:w="1792" w:type="dxa"/>
                  <w:vMerge w:val="continue"/>
                  <w:vAlign w:val="center"/>
                </w:tcPr>
                <w:p>
                  <w:pPr>
                    <w:jc w:val="center"/>
                    <w:rPr>
                      <w:bCs/>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3" w:type="dxa"/>
                  <w:vMerge w:val="continue"/>
                  <w:vAlign w:val="center"/>
                </w:tcPr>
                <w:p>
                  <w:pPr>
                    <w:jc w:val="center"/>
                    <w:rPr>
                      <w:bCs/>
                      <w:color w:val="000000" w:themeColor="text1"/>
                      <w:szCs w:val="21"/>
                      <w14:textFill>
                        <w14:solidFill>
                          <w14:schemeClr w14:val="tx1"/>
                        </w14:solidFill>
                      </w14:textFill>
                    </w:rPr>
                  </w:pPr>
                </w:p>
              </w:tc>
              <w:tc>
                <w:tcPr>
                  <w:tcW w:w="1784" w:type="dxa"/>
                  <w:vAlign w:val="center"/>
                </w:tcPr>
                <w:p>
                  <w:pPr>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收样室</w:t>
                  </w:r>
                  <w:r>
                    <w:rPr>
                      <w:rFonts w:hint="eastAsia"/>
                      <w:bCs/>
                      <w:color w:val="000000" w:themeColor="text1"/>
                      <w:szCs w:val="21"/>
                      <w:lang w:eastAsia="zh-CN"/>
                      <w14:textFill>
                        <w14:solidFill>
                          <w14:schemeClr w14:val="tx1"/>
                        </w14:solidFill>
                      </w14:textFill>
                    </w:rPr>
                    <w:t>（</w:t>
                  </w:r>
                  <w:r>
                    <w:rPr>
                      <w:rFonts w:hint="eastAsia"/>
                      <w:bCs/>
                      <w:color w:val="000000" w:themeColor="text1"/>
                      <w:szCs w:val="21"/>
                      <w:lang w:val="en-US" w:eastAsia="zh-CN"/>
                      <w14:textFill>
                        <w14:solidFill>
                          <w14:schemeClr w14:val="tx1"/>
                        </w14:solidFill>
                      </w14:textFill>
                    </w:rPr>
                    <w:t>四楼</w:t>
                  </w:r>
                  <w:r>
                    <w:rPr>
                      <w:rFonts w:hint="eastAsia"/>
                      <w:bCs/>
                      <w:color w:val="000000" w:themeColor="text1"/>
                      <w:szCs w:val="21"/>
                      <w:lang w:eastAsia="zh-CN"/>
                      <w14:textFill>
                        <w14:solidFill>
                          <w14:schemeClr w14:val="tx1"/>
                        </w14:solidFill>
                      </w14:textFill>
                    </w:rPr>
                    <w:t>）</w:t>
                  </w:r>
                </w:p>
              </w:tc>
              <w:tc>
                <w:tcPr>
                  <w:tcW w:w="4443" w:type="dxa"/>
                  <w:gridSpan w:val="5"/>
                  <w:vAlign w:val="center"/>
                </w:tcPr>
                <w:p>
                  <w:pPr>
                    <w:jc w:val="center"/>
                    <w:rPr>
                      <w:bCs/>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主要用于暂时存放待测的样品</w:t>
                  </w:r>
                </w:p>
              </w:tc>
              <w:tc>
                <w:tcPr>
                  <w:tcW w:w="1792" w:type="dxa"/>
                  <w:vMerge w:val="continue"/>
                  <w:vAlign w:val="center"/>
                </w:tcPr>
                <w:p>
                  <w:pPr>
                    <w:jc w:val="center"/>
                    <w:rPr>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3" w:type="dxa"/>
                  <w:vMerge w:val="continue"/>
                  <w:vAlign w:val="center"/>
                </w:tcPr>
                <w:p>
                  <w:pPr>
                    <w:jc w:val="center"/>
                    <w:rPr>
                      <w:bCs/>
                      <w:color w:val="000000" w:themeColor="text1"/>
                      <w:szCs w:val="21"/>
                      <w14:textFill>
                        <w14:solidFill>
                          <w14:schemeClr w14:val="tx1"/>
                        </w14:solidFill>
                      </w14:textFill>
                    </w:rPr>
                  </w:pPr>
                </w:p>
              </w:tc>
              <w:tc>
                <w:tcPr>
                  <w:tcW w:w="1784" w:type="dxa"/>
                  <w:vAlign w:val="center"/>
                </w:tcPr>
                <w:p>
                  <w:pPr>
                    <w:jc w:val="center"/>
                    <w:rPr>
                      <w:rFonts w:hint="eastAsia" w:eastAsia="宋体"/>
                      <w:bCs/>
                      <w:color w:val="000000" w:themeColor="text1"/>
                      <w:szCs w:val="21"/>
                      <w:lang w:eastAsia="zh-CN"/>
                      <w14:textFill>
                        <w14:solidFill>
                          <w14:schemeClr w14:val="tx1"/>
                        </w14:solidFill>
                      </w14:textFill>
                    </w:rPr>
                  </w:pPr>
                  <w:r>
                    <w:rPr>
                      <w:bCs/>
                      <w:color w:val="000000" w:themeColor="text1"/>
                      <w:szCs w:val="21"/>
                      <w14:textFill>
                        <w14:solidFill>
                          <w14:schemeClr w14:val="tx1"/>
                        </w14:solidFill>
                      </w14:textFill>
                    </w:rPr>
                    <w:t>现场仪器室</w:t>
                  </w:r>
                  <w:r>
                    <w:rPr>
                      <w:rFonts w:hint="eastAsia"/>
                      <w:bCs/>
                      <w:color w:val="000000" w:themeColor="text1"/>
                      <w:szCs w:val="21"/>
                      <w:lang w:eastAsia="zh-CN"/>
                      <w14:textFill>
                        <w14:solidFill>
                          <w14:schemeClr w14:val="tx1"/>
                        </w14:solidFill>
                      </w14:textFill>
                    </w:rPr>
                    <w:t>（</w:t>
                  </w:r>
                  <w:r>
                    <w:rPr>
                      <w:rFonts w:hint="eastAsia"/>
                      <w:bCs/>
                      <w:color w:val="000000" w:themeColor="text1"/>
                      <w:szCs w:val="21"/>
                      <w:lang w:val="en-US" w:eastAsia="zh-CN"/>
                      <w14:textFill>
                        <w14:solidFill>
                          <w14:schemeClr w14:val="tx1"/>
                        </w14:solidFill>
                      </w14:textFill>
                    </w:rPr>
                    <w:t>二楼</w:t>
                  </w:r>
                  <w:r>
                    <w:rPr>
                      <w:rFonts w:hint="eastAsia"/>
                      <w:bCs/>
                      <w:color w:val="000000" w:themeColor="text1"/>
                      <w:szCs w:val="21"/>
                      <w:lang w:eastAsia="zh-CN"/>
                      <w14:textFill>
                        <w14:solidFill>
                          <w14:schemeClr w14:val="tx1"/>
                        </w14:solidFill>
                      </w14:textFill>
                    </w:rPr>
                    <w:t>）</w:t>
                  </w:r>
                </w:p>
              </w:tc>
              <w:tc>
                <w:tcPr>
                  <w:tcW w:w="4443" w:type="dxa"/>
                  <w:gridSpan w:val="5"/>
                  <w:vAlign w:val="center"/>
                </w:tcPr>
                <w:p>
                  <w:pPr>
                    <w:jc w:val="center"/>
                    <w:rPr>
                      <w:bCs/>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主要用于存放采样仪器等设备</w:t>
                  </w:r>
                </w:p>
              </w:tc>
              <w:tc>
                <w:tcPr>
                  <w:tcW w:w="1792" w:type="dxa"/>
                  <w:vMerge w:val="continue"/>
                  <w:vAlign w:val="center"/>
                </w:tcPr>
                <w:p>
                  <w:pPr>
                    <w:jc w:val="center"/>
                    <w:rPr>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3" w:type="dxa"/>
                  <w:vMerge w:val="continue"/>
                  <w:vAlign w:val="center"/>
                </w:tcPr>
                <w:p>
                  <w:pPr>
                    <w:jc w:val="center"/>
                    <w:rPr>
                      <w:bCs/>
                      <w:color w:val="000000" w:themeColor="text1"/>
                      <w:szCs w:val="21"/>
                      <w14:textFill>
                        <w14:solidFill>
                          <w14:schemeClr w14:val="tx1"/>
                        </w14:solidFill>
                      </w14:textFill>
                    </w:rPr>
                  </w:pPr>
                </w:p>
              </w:tc>
              <w:tc>
                <w:tcPr>
                  <w:tcW w:w="1784" w:type="dxa"/>
                  <w:vAlign w:val="center"/>
                </w:tcPr>
                <w:p>
                  <w:pPr>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卫生间</w:t>
                  </w:r>
                </w:p>
              </w:tc>
              <w:tc>
                <w:tcPr>
                  <w:tcW w:w="4443" w:type="dxa"/>
                  <w:gridSpan w:val="5"/>
                  <w:vAlign w:val="center"/>
                </w:tcPr>
                <w:p>
                  <w:pPr>
                    <w:jc w:val="center"/>
                    <w:rPr>
                      <w:bCs/>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分为男女卫生间</w:t>
                  </w:r>
                </w:p>
              </w:tc>
              <w:tc>
                <w:tcPr>
                  <w:tcW w:w="1792" w:type="dxa"/>
                  <w:vMerge w:val="continue"/>
                  <w:vAlign w:val="center"/>
                </w:tcPr>
                <w:p>
                  <w:pPr>
                    <w:jc w:val="center"/>
                    <w:rPr>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3" w:type="dxa"/>
                  <w:vMerge w:val="restart"/>
                  <w:vAlign w:val="center"/>
                </w:tcPr>
                <w:p>
                  <w:pPr>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储运工程</w:t>
                  </w:r>
                </w:p>
              </w:tc>
              <w:tc>
                <w:tcPr>
                  <w:tcW w:w="1784"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档案室</w:t>
                  </w:r>
                  <w:r>
                    <w:rPr>
                      <w:rFonts w:hint="eastAsia"/>
                      <w:bCs/>
                      <w:color w:val="000000" w:themeColor="text1"/>
                      <w:szCs w:val="21"/>
                      <w:lang w:eastAsia="zh-CN"/>
                      <w14:textFill>
                        <w14:solidFill>
                          <w14:schemeClr w14:val="tx1"/>
                        </w14:solidFill>
                      </w14:textFill>
                    </w:rPr>
                    <w:t>（</w:t>
                  </w:r>
                  <w:r>
                    <w:rPr>
                      <w:rFonts w:hint="eastAsia"/>
                      <w:bCs/>
                      <w:color w:val="000000" w:themeColor="text1"/>
                      <w:szCs w:val="21"/>
                      <w:lang w:val="en-US" w:eastAsia="zh-CN"/>
                      <w14:textFill>
                        <w14:solidFill>
                          <w14:schemeClr w14:val="tx1"/>
                        </w14:solidFill>
                      </w14:textFill>
                    </w:rPr>
                    <w:t>四楼</w:t>
                  </w:r>
                  <w:r>
                    <w:rPr>
                      <w:rFonts w:hint="eastAsia"/>
                      <w:bCs/>
                      <w:color w:val="000000" w:themeColor="text1"/>
                      <w:szCs w:val="21"/>
                      <w:lang w:eastAsia="zh-CN"/>
                      <w14:textFill>
                        <w14:solidFill>
                          <w14:schemeClr w14:val="tx1"/>
                        </w14:solidFill>
                      </w14:textFill>
                    </w:rPr>
                    <w:t>）</w:t>
                  </w:r>
                </w:p>
              </w:tc>
              <w:tc>
                <w:tcPr>
                  <w:tcW w:w="4443" w:type="dxa"/>
                  <w:gridSpan w:val="5"/>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用于存放检测报告、检测档案等</w:t>
                  </w:r>
                </w:p>
              </w:tc>
              <w:tc>
                <w:tcPr>
                  <w:tcW w:w="1792" w:type="dxa"/>
                  <w:vMerge w:val="continue"/>
                  <w:vAlign w:val="center"/>
                </w:tcPr>
                <w:p>
                  <w:pPr>
                    <w:jc w:val="center"/>
                    <w:rPr>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3" w:type="dxa"/>
                  <w:vMerge w:val="continue"/>
                  <w:vAlign w:val="center"/>
                </w:tcPr>
                <w:p>
                  <w:pPr>
                    <w:jc w:val="center"/>
                    <w:rPr>
                      <w:bCs/>
                      <w:color w:val="000000" w:themeColor="text1"/>
                      <w:szCs w:val="21"/>
                      <w14:textFill>
                        <w14:solidFill>
                          <w14:schemeClr w14:val="tx1"/>
                        </w14:solidFill>
                      </w14:textFill>
                    </w:rPr>
                  </w:pPr>
                </w:p>
              </w:tc>
              <w:tc>
                <w:tcPr>
                  <w:tcW w:w="1784"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试剂室</w:t>
                  </w:r>
                  <w:r>
                    <w:rPr>
                      <w:rFonts w:hint="eastAsia"/>
                      <w:bCs/>
                      <w:color w:val="000000" w:themeColor="text1"/>
                      <w:szCs w:val="21"/>
                      <w:lang w:eastAsia="zh-CN"/>
                      <w14:textFill>
                        <w14:solidFill>
                          <w14:schemeClr w14:val="tx1"/>
                        </w14:solidFill>
                      </w14:textFill>
                    </w:rPr>
                    <w:t>（</w:t>
                  </w:r>
                  <w:r>
                    <w:rPr>
                      <w:rFonts w:hint="eastAsia"/>
                      <w:bCs/>
                      <w:color w:val="000000" w:themeColor="text1"/>
                      <w:szCs w:val="21"/>
                      <w:lang w:val="en-US" w:eastAsia="zh-CN"/>
                      <w14:textFill>
                        <w14:solidFill>
                          <w14:schemeClr w14:val="tx1"/>
                        </w14:solidFill>
                      </w14:textFill>
                    </w:rPr>
                    <w:t>四楼</w:t>
                  </w:r>
                  <w:r>
                    <w:rPr>
                      <w:rFonts w:hint="eastAsia"/>
                      <w:bCs/>
                      <w:color w:val="000000" w:themeColor="text1"/>
                      <w:szCs w:val="21"/>
                      <w:lang w:eastAsia="zh-CN"/>
                      <w14:textFill>
                        <w14:solidFill>
                          <w14:schemeClr w14:val="tx1"/>
                        </w14:solidFill>
                      </w14:textFill>
                    </w:rPr>
                    <w:t>）</w:t>
                  </w:r>
                </w:p>
              </w:tc>
              <w:tc>
                <w:tcPr>
                  <w:tcW w:w="4443" w:type="dxa"/>
                  <w:gridSpan w:val="5"/>
                  <w:vAlign w:val="center"/>
                </w:tcPr>
                <w:p>
                  <w:pPr>
                    <w:jc w:val="center"/>
                    <w:rPr>
                      <w:color w:val="000000" w:themeColor="text1"/>
                      <w:szCs w:val="21"/>
                      <w:highlight w:val="yellow"/>
                      <w14:textFill>
                        <w14:solidFill>
                          <w14:schemeClr w14:val="tx1"/>
                        </w14:solidFill>
                      </w14:textFill>
                    </w:rPr>
                  </w:pPr>
                  <w:r>
                    <w:rPr>
                      <w:rFonts w:hint="eastAsia"/>
                      <w:color w:val="000000" w:themeColor="text1"/>
                      <w:szCs w:val="21"/>
                      <w14:textFill>
                        <w14:solidFill>
                          <w14:schemeClr w14:val="tx1"/>
                        </w14:solidFill>
                      </w14:textFill>
                    </w:rPr>
                    <w:t>用于存放各类实验药品和试剂等，包括无机试剂间、有机试剂间</w:t>
                  </w:r>
                </w:p>
              </w:tc>
              <w:tc>
                <w:tcPr>
                  <w:tcW w:w="1792" w:type="dxa"/>
                  <w:vMerge w:val="continue"/>
                  <w:vAlign w:val="center"/>
                </w:tcPr>
                <w:p>
                  <w:pPr>
                    <w:jc w:val="center"/>
                    <w:rPr>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3" w:type="dxa"/>
                  <w:vMerge w:val="continue"/>
                  <w:vAlign w:val="center"/>
                </w:tcPr>
                <w:p>
                  <w:pPr>
                    <w:jc w:val="center"/>
                    <w:rPr>
                      <w:bCs/>
                      <w:color w:val="000000" w:themeColor="text1"/>
                      <w:szCs w:val="21"/>
                      <w14:textFill>
                        <w14:solidFill>
                          <w14:schemeClr w14:val="tx1"/>
                        </w14:solidFill>
                      </w14:textFill>
                    </w:rPr>
                  </w:pPr>
                </w:p>
              </w:tc>
              <w:tc>
                <w:tcPr>
                  <w:tcW w:w="1784"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标样室</w:t>
                  </w:r>
                  <w:r>
                    <w:rPr>
                      <w:rFonts w:hint="eastAsia"/>
                      <w:bCs/>
                      <w:color w:val="000000" w:themeColor="text1"/>
                      <w:szCs w:val="21"/>
                      <w:lang w:eastAsia="zh-CN"/>
                      <w14:textFill>
                        <w14:solidFill>
                          <w14:schemeClr w14:val="tx1"/>
                        </w14:solidFill>
                      </w14:textFill>
                    </w:rPr>
                    <w:t>（</w:t>
                  </w:r>
                  <w:r>
                    <w:rPr>
                      <w:rFonts w:hint="eastAsia"/>
                      <w:bCs/>
                      <w:color w:val="000000" w:themeColor="text1"/>
                      <w:szCs w:val="21"/>
                      <w:lang w:val="en-US" w:eastAsia="zh-CN"/>
                      <w14:textFill>
                        <w14:solidFill>
                          <w14:schemeClr w14:val="tx1"/>
                        </w14:solidFill>
                      </w14:textFill>
                    </w:rPr>
                    <w:t>四楼</w:t>
                  </w:r>
                  <w:r>
                    <w:rPr>
                      <w:rFonts w:hint="eastAsia"/>
                      <w:bCs/>
                      <w:color w:val="000000" w:themeColor="text1"/>
                      <w:szCs w:val="21"/>
                      <w:lang w:eastAsia="zh-CN"/>
                      <w14:textFill>
                        <w14:solidFill>
                          <w14:schemeClr w14:val="tx1"/>
                        </w14:solidFill>
                      </w14:textFill>
                    </w:rPr>
                    <w:t>）</w:t>
                  </w:r>
                </w:p>
              </w:tc>
              <w:tc>
                <w:tcPr>
                  <w:tcW w:w="4443" w:type="dxa"/>
                  <w:gridSpan w:val="5"/>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用于存放标准物质</w:t>
                  </w:r>
                </w:p>
              </w:tc>
              <w:tc>
                <w:tcPr>
                  <w:tcW w:w="1792" w:type="dxa"/>
                  <w:vMerge w:val="continue"/>
                  <w:vAlign w:val="center"/>
                </w:tcPr>
                <w:p>
                  <w:pPr>
                    <w:jc w:val="center"/>
                    <w:rPr>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3" w:type="dxa"/>
                  <w:vMerge w:val="continue"/>
                  <w:vAlign w:val="center"/>
                </w:tcPr>
                <w:p>
                  <w:pPr>
                    <w:jc w:val="center"/>
                    <w:rPr>
                      <w:bCs/>
                      <w:color w:val="000000" w:themeColor="text1"/>
                      <w:szCs w:val="21"/>
                      <w14:textFill>
                        <w14:solidFill>
                          <w14:schemeClr w14:val="tx1"/>
                        </w14:solidFill>
                      </w14:textFill>
                    </w:rPr>
                  </w:pPr>
                </w:p>
              </w:tc>
              <w:tc>
                <w:tcPr>
                  <w:tcW w:w="1784"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留样室</w:t>
                  </w:r>
                  <w:r>
                    <w:rPr>
                      <w:rFonts w:hint="eastAsia"/>
                      <w:bCs/>
                      <w:color w:val="000000" w:themeColor="text1"/>
                      <w:szCs w:val="21"/>
                      <w:lang w:eastAsia="zh-CN"/>
                      <w14:textFill>
                        <w14:solidFill>
                          <w14:schemeClr w14:val="tx1"/>
                        </w14:solidFill>
                      </w14:textFill>
                    </w:rPr>
                    <w:t>（</w:t>
                  </w:r>
                  <w:r>
                    <w:rPr>
                      <w:rFonts w:hint="eastAsia"/>
                      <w:bCs/>
                      <w:color w:val="000000" w:themeColor="text1"/>
                      <w:szCs w:val="21"/>
                      <w:lang w:val="en-US" w:eastAsia="zh-CN"/>
                      <w14:textFill>
                        <w14:solidFill>
                          <w14:schemeClr w14:val="tx1"/>
                        </w14:solidFill>
                      </w14:textFill>
                    </w:rPr>
                    <w:t>四楼</w:t>
                  </w:r>
                  <w:r>
                    <w:rPr>
                      <w:rFonts w:hint="eastAsia"/>
                      <w:bCs/>
                      <w:color w:val="000000" w:themeColor="text1"/>
                      <w:szCs w:val="21"/>
                      <w:lang w:eastAsia="zh-CN"/>
                      <w14:textFill>
                        <w14:solidFill>
                          <w14:schemeClr w14:val="tx1"/>
                        </w14:solidFill>
                      </w14:textFill>
                    </w:rPr>
                    <w:t>）</w:t>
                  </w:r>
                </w:p>
              </w:tc>
              <w:tc>
                <w:tcPr>
                  <w:tcW w:w="4443" w:type="dxa"/>
                  <w:gridSpan w:val="5"/>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用于存放已测的需要留样的样品（水留样、土留样）</w:t>
                  </w:r>
                </w:p>
              </w:tc>
              <w:tc>
                <w:tcPr>
                  <w:tcW w:w="1792" w:type="dxa"/>
                  <w:vMerge w:val="continue"/>
                  <w:vAlign w:val="center"/>
                </w:tcPr>
                <w:p>
                  <w:pPr>
                    <w:jc w:val="center"/>
                    <w:rPr>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3" w:type="dxa"/>
                  <w:vMerge w:val="continue"/>
                  <w:vAlign w:val="center"/>
                </w:tcPr>
                <w:p>
                  <w:pPr>
                    <w:jc w:val="center"/>
                    <w:rPr>
                      <w:bCs/>
                      <w:color w:val="000000" w:themeColor="text1"/>
                      <w:szCs w:val="21"/>
                      <w14:textFill>
                        <w14:solidFill>
                          <w14:schemeClr w14:val="tx1"/>
                        </w14:solidFill>
                      </w14:textFill>
                    </w:rPr>
                  </w:pPr>
                </w:p>
              </w:tc>
              <w:tc>
                <w:tcPr>
                  <w:tcW w:w="1784" w:type="dxa"/>
                  <w:vMerge w:val="restart"/>
                  <w:vAlign w:val="center"/>
                </w:tcPr>
                <w:p>
                  <w:pPr>
                    <w:jc w:val="center"/>
                    <w:rPr>
                      <w:rFonts w:hint="eastAsia" w:eastAsia="宋体"/>
                      <w:color w:val="000000" w:themeColor="text1"/>
                      <w:szCs w:val="21"/>
                      <w:lang w:eastAsia="zh-CN"/>
                      <w14:textFill>
                        <w14:solidFill>
                          <w14:schemeClr w14:val="tx1"/>
                        </w14:solidFill>
                      </w14:textFill>
                    </w:rPr>
                  </w:pPr>
                  <w:r>
                    <w:rPr>
                      <w:rFonts w:hint="eastAsia"/>
                      <w:color w:val="000000" w:themeColor="text1"/>
                      <w:szCs w:val="21"/>
                      <w14:textFill>
                        <w14:solidFill>
                          <w14:schemeClr w14:val="tx1"/>
                        </w14:solidFill>
                      </w14:textFill>
                    </w:rPr>
                    <w:t>气瓶室</w:t>
                  </w:r>
                  <w:r>
                    <w:rPr>
                      <w:rFonts w:hint="eastAsia"/>
                      <w:color w:val="000000" w:themeColor="text1"/>
                      <w:szCs w:val="21"/>
                      <w:lang w:eastAsia="zh-CN"/>
                      <w14:textFill>
                        <w14:solidFill>
                          <w14:schemeClr w14:val="tx1"/>
                        </w14:solidFill>
                      </w14:textFill>
                    </w:rPr>
                    <w:t>（</w:t>
                  </w:r>
                  <w:r>
                    <w:rPr>
                      <w:rFonts w:hint="eastAsia"/>
                      <w:color w:val="000000" w:themeColor="text1"/>
                      <w:szCs w:val="21"/>
                      <w:lang w:val="en-US" w:eastAsia="zh-CN"/>
                      <w14:textFill>
                        <w14:solidFill>
                          <w14:schemeClr w14:val="tx1"/>
                        </w14:solidFill>
                      </w14:textFill>
                    </w:rPr>
                    <w:t>二楼</w:t>
                  </w:r>
                  <w:r>
                    <w:rPr>
                      <w:rFonts w:hint="eastAsia"/>
                      <w:color w:val="000000" w:themeColor="text1"/>
                      <w:szCs w:val="21"/>
                      <w:lang w:eastAsia="zh-CN"/>
                      <w14:textFill>
                        <w14:solidFill>
                          <w14:schemeClr w14:val="tx1"/>
                        </w14:solidFill>
                      </w14:textFill>
                    </w:rPr>
                    <w:t>）</w:t>
                  </w:r>
                </w:p>
              </w:tc>
              <w:tc>
                <w:tcPr>
                  <w:tcW w:w="1677" w:type="dxa"/>
                  <w:gridSpan w:val="4"/>
                  <w:vMerge w:val="restart"/>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用于存放实验所需的气体</w:t>
                  </w:r>
                </w:p>
              </w:tc>
              <w:tc>
                <w:tcPr>
                  <w:tcW w:w="2766"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乙炔</w:t>
                  </w:r>
                </w:p>
              </w:tc>
              <w:tc>
                <w:tcPr>
                  <w:tcW w:w="1792" w:type="dxa"/>
                  <w:vMerge w:val="continue"/>
                  <w:vAlign w:val="center"/>
                </w:tcPr>
                <w:p>
                  <w:pPr>
                    <w:jc w:val="center"/>
                    <w:rPr>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3" w:type="dxa"/>
                  <w:vMerge w:val="continue"/>
                  <w:vAlign w:val="center"/>
                </w:tcPr>
                <w:p>
                  <w:pPr>
                    <w:jc w:val="center"/>
                    <w:rPr>
                      <w:bCs/>
                      <w:color w:val="000000" w:themeColor="text1"/>
                      <w:szCs w:val="21"/>
                      <w14:textFill>
                        <w14:solidFill>
                          <w14:schemeClr w14:val="tx1"/>
                        </w14:solidFill>
                      </w14:textFill>
                    </w:rPr>
                  </w:pPr>
                </w:p>
              </w:tc>
              <w:tc>
                <w:tcPr>
                  <w:tcW w:w="1784" w:type="dxa"/>
                  <w:vMerge w:val="continue"/>
                  <w:vAlign w:val="center"/>
                </w:tcPr>
                <w:p>
                  <w:pPr>
                    <w:jc w:val="center"/>
                    <w:rPr>
                      <w:color w:val="000000" w:themeColor="text1"/>
                      <w:szCs w:val="21"/>
                      <w14:textFill>
                        <w14:solidFill>
                          <w14:schemeClr w14:val="tx1"/>
                        </w14:solidFill>
                      </w14:textFill>
                    </w:rPr>
                  </w:pPr>
                </w:p>
              </w:tc>
              <w:tc>
                <w:tcPr>
                  <w:tcW w:w="1677" w:type="dxa"/>
                  <w:gridSpan w:val="4"/>
                  <w:vMerge w:val="continue"/>
                  <w:vAlign w:val="center"/>
                </w:tcPr>
                <w:p>
                  <w:pPr>
                    <w:jc w:val="center"/>
                    <w:rPr>
                      <w:color w:val="000000" w:themeColor="text1"/>
                      <w:szCs w:val="21"/>
                      <w14:textFill>
                        <w14:solidFill>
                          <w14:schemeClr w14:val="tx1"/>
                        </w14:solidFill>
                      </w14:textFill>
                    </w:rPr>
                  </w:pPr>
                </w:p>
              </w:tc>
              <w:tc>
                <w:tcPr>
                  <w:tcW w:w="2766"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氦气、氮气、氩气</w:t>
                  </w:r>
                </w:p>
              </w:tc>
              <w:tc>
                <w:tcPr>
                  <w:tcW w:w="1792" w:type="dxa"/>
                  <w:vMerge w:val="continue"/>
                  <w:vAlign w:val="center"/>
                </w:tcPr>
                <w:p>
                  <w:pPr>
                    <w:jc w:val="center"/>
                    <w:rPr>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3" w:type="dxa"/>
                  <w:vMerge w:val="continue"/>
                  <w:vAlign w:val="center"/>
                </w:tcPr>
                <w:p>
                  <w:pPr>
                    <w:jc w:val="center"/>
                    <w:rPr>
                      <w:bCs/>
                      <w:color w:val="000000" w:themeColor="text1"/>
                      <w:szCs w:val="21"/>
                      <w14:textFill>
                        <w14:solidFill>
                          <w14:schemeClr w14:val="tx1"/>
                        </w14:solidFill>
                      </w14:textFill>
                    </w:rPr>
                  </w:pPr>
                </w:p>
              </w:tc>
              <w:tc>
                <w:tcPr>
                  <w:tcW w:w="1784" w:type="dxa"/>
                  <w:vAlign w:val="center"/>
                </w:tcPr>
                <w:p>
                  <w:pPr>
                    <w:jc w:val="center"/>
                    <w:rPr>
                      <w:rFonts w:hint="eastAsia" w:eastAsia="宋体"/>
                      <w:color w:val="000000" w:themeColor="text1"/>
                      <w:szCs w:val="21"/>
                      <w:lang w:eastAsia="zh-CN"/>
                      <w14:textFill>
                        <w14:solidFill>
                          <w14:schemeClr w14:val="tx1"/>
                        </w14:solidFill>
                      </w14:textFill>
                    </w:rPr>
                  </w:pPr>
                  <w:r>
                    <w:rPr>
                      <w:rFonts w:hint="eastAsia"/>
                      <w:color w:val="000000" w:themeColor="text1"/>
                      <w:szCs w:val="21"/>
                      <w14:textFill>
                        <w14:solidFill>
                          <w14:schemeClr w14:val="tx1"/>
                        </w14:solidFill>
                      </w14:textFill>
                    </w:rPr>
                    <w:t>耗材库</w:t>
                  </w:r>
                  <w:r>
                    <w:rPr>
                      <w:rFonts w:hint="eastAsia"/>
                      <w:color w:val="000000" w:themeColor="text1"/>
                      <w:szCs w:val="21"/>
                      <w:lang w:eastAsia="zh-CN"/>
                      <w14:textFill>
                        <w14:solidFill>
                          <w14:schemeClr w14:val="tx1"/>
                        </w14:solidFill>
                      </w14:textFill>
                    </w:rPr>
                    <w:t>（</w:t>
                  </w:r>
                  <w:r>
                    <w:rPr>
                      <w:rFonts w:hint="eastAsia"/>
                      <w:color w:val="000000" w:themeColor="text1"/>
                      <w:szCs w:val="21"/>
                      <w:lang w:val="en-US" w:eastAsia="zh-CN"/>
                      <w14:textFill>
                        <w14:solidFill>
                          <w14:schemeClr w14:val="tx1"/>
                        </w14:solidFill>
                      </w14:textFill>
                    </w:rPr>
                    <w:t>二楼</w:t>
                  </w:r>
                  <w:r>
                    <w:rPr>
                      <w:rFonts w:hint="eastAsia"/>
                      <w:color w:val="000000" w:themeColor="text1"/>
                      <w:szCs w:val="21"/>
                      <w:lang w:eastAsia="zh-CN"/>
                      <w14:textFill>
                        <w14:solidFill>
                          <w14:schemeClr w14:val="tx1"/>
                        </w14:solidFill>
                      </w14:textFill>
                    </w:rPr>
                    <w:t>）</w:t>
                  </w:r>
                </w:p>
              </w:tc>
              <w:tc>
                <w:tcPr>
                  <w:tcW w:w="4443" w:type="dxa"/>
                  <w:gridSpan w:val="5"/>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用于存放滴管等实验室工具</w:t>
                  </w:r>
                </w:p>
              </w:tc>
              <w:tc>
                <w:tcPr>
                  <w:tcW w:w="1792" w:type="dxa"/>
                  <w:vMerge w:val="continue"/>
                  <w:vAlign w:val="center"/>
                </w:tcPr>
                <w:p>
                  <w:pPr>
                    <w:jc w:val="center"/>
                    <w:rPr>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3" w:type="dxa"/>
                  <w:vMerge w:val="continue"/>
                  <w:vAlign w:val="center"/>
                </w:tcPr>
                <w:p>
                  <w:pPr>
                    <w:jc w:val="center"/>
                    <w:rPr>
                      <w:bCs/>
                      <w:color w:val="000000" w:themeColor="text1"/>
                      <w:szCs w:val="21"/>
                      <w14:textFill>
                        <w14:solidFill>
                          <w14:schemeClr w14:val="tx1"/>
                        </w14:solidFill>
                      </w14:textFill>
                    </w:rPr>
                  </w:pPr>
                </w:p>
              </w:tc>
              <w:tc>
                <w:tcPr>
                  <w:tcW w:w="1784" w:type="dxa"/>
                  <w:vAlign w:val="center"/>
                </w:tcPr>
                <w:p>
                  <w:pPr>
                    <w:jc w:val="center"/>
                    <w:rPr>
                      <w:rFonts w:hint="eastAsia" w:eastAsia="宋体"/>
                      <w:color w:val="000000" w:themeColor="text1"/>
                      <w:szCs w:val="21"/>
                      <w:lang w:eastAsia="zh-CN"/>
                      <w14:textFill>
                        <w14:solidFill>
                          <w14:schemeClr w14:val="tx1"/>
                        </w14:solidFill>
                      </w14:textFill>
                    </w:rPr>
                  </w:pPr>
                  <w:r>
                    <w:rPr>
                      <w:rFonts w:hint="eastAsia"/>
                      <w:color w:val="000000" w:themeColor="text1"/>
                      <w:szCs w:val="21"/>
                      <w14:textFill>
                        <w14:solidFill>
                          <w14:schemeClr w14:val="tx1"/>
                        </w14:solidFill>
                      </w14:textFill>
                    </w:rPr>
                    <w:t>危险化学品库</w:t>
                  </w:r>
                  <w:r>
                    <w:rPr>
                      <w:rFonts w:hint="eastAsia"/>
                      <w:color w:val="000000" w:themeColor="text1"/>
                      <w:szCs w:val="21"/>
                      <w:lang w:eastAsia="zh-CN"/>
                      <w14:textFill>
                        <w14:solidFill>
                          <w14:schemeClr w14:val="tx1"/>
                        </w14:solidFill>
                      </w14:textFill>
                    </w:rPr>
                    <w:t>（</w:t>
                  </w:r>
                  <w:r>
                    <w:rPr>
                      <w:rFonts w:hint="eastAsia"/>
                      <w:color w:val="000000" w:themeColor="text1"/>
                      <w:szCs w:val="21"/>
                      <w:lang w:val="en-US" w:eastAsia="zh-CN"/>
                      <w14:textFill>
                        <w14:solidFill>
                          <w14:schemeClr w14:val="tx1"/>
                        </w14:solidFill>
                      </w14:textFill>
                    </w:rPr>
                    <w:t>四楼</w:t>
                  </w:r>
                  <w:r>
                    <w:rPr>
                      <w:rFonts w:hint="eastAsia"/>
                      <w:color w:val="000000" w:themeColor="text1"/>
                      <w:szCs w:val="21"/>
                      <w:lang w:eastAsia="zh-CN"/>
                      <w14:textFill>
                        <w14:solidFill>
                          <w14:schemeClr w14:val="tx1"/>
                        </w14:solidFill>
                      </w14:textFill>
                    </w:rPr>
                    <w:t>）</w:t>
                  </w:r>
                </w:p>
              </w:tc>
              <w:tc>
                <w:tcPr>
                  <w:tcW w:w="4443" w:type="dxa"/>
                  <w:gridSpan w:val="5"/>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用于存放易制毒、易制爆危险化学品</w:t>
                  </w:r>
                </w:p>
              </w:tc>
              <w:tc>
                <w:tcPr>
                  <w:tcW w:w="1792" w:type="dxa"/>
                  <w:vMerge w:val="continue"/>
                  <w:vAlign w:val="center"/>
                </w:tcPr>
                <w:p>
                  <w:pPr>
                    <w:jc w:val="center"/>
                    <w:rPr>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3" w:type="dxa"/>
                  <w:vMerge w:val="restart"/>
                  <w:vAlign w:val="center"/>
                </w:tcPr>
                <w:p>
                  <w:pPr>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公用工程</w:t>
                  </w:r>
                </w:p>
              </w:tc>
              <w:tc>
                <w:tcPr>
                  <w:tcW w:w="1784" w:type="dxa"/>
                  <w:vAlign w:val="center"/>
                </w:tcPr>
                <w:p>
                  <w:pPr>
                    <w:jc w:val="center"/>
                    <w:rPr>
                      <w:bCs/>
                      <w:color w:val="000000" w:themeColor="text1"/>
                      <w:szCs w:val="21"/>
                      <w14:textFill>
                        <w14:solidFill>
                          <w14:schemeClr w14:val="tx1"/>
                        </w14:solidFill>
                      </w14:textFill>
                    </w:rPr>
                  </w:pPr>
                  <w:r>
                    <w:rPr>
                      <w:rFonts w:hint="eastAsia"/>
                      <w:bCs/>
                      <w:color w:val="000000" w:themeColor="text1"/>
                      <w:szCs w:val="21"/>
                      <w:lang w:eastAsia="zh-CN"/>
                      <w14:textFill>
                        <w14:solidFill>
                          <w14:schemeClr w14:val="tx1"/>
                        </w14:solidFill>
                      </w14:textFill>
                    </w:rPr>
                    <w:t>生活</w:t>
                  </w:r>
                  <w:r>
                    <w:rPr>
                      <w:bCs/>
                      <w:color w:val="000000" w:themeColor="text1"/>
                      <w:szCs w:val="21"/>
                      <w14:textFill>
                        <w14:solidFill>
                          <w14:schemeClr w14:val="tx1"/>
                        </w14:solidFill>
                      </w14:textFill>
                    </w:rPr>
                    <w:t>给水系统</w:t>
                  </w:r>
                </w:p>
              </w:tc>
              <w:tc>
                <w:tcPr>
                  <w:tcW w:w="4443" w:type="dxa"/>
                  <w:gridSpan w:val="5"/>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由市政给水管网供给。</w:t>
                  </w:r>
                </w:p>
              </w:tc>
              <w:tc>
                <w:tcPr>
                  <w:tcW w:w="1792"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依托已建供水管网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3" w:type="dxa"/>
                  <w:vMerge w:val="continue"/>
                  <w:vAlign w:val="center"/>
                </w:tcPr>
                <w:p>
                  <w:pPr>
                    <w:jc w:val="center"/>
                    <w:rPr>
                      <w:bCs/>
                      <w:color w:val="000000" w:themeColor="text1"/>
                      <w:szCs w:val="21"/>
                      <w14:textFill>
                        <w14:solidFill>
                          <w14:schemeClr w14:val="tx1"/>
                        </w14:solidFill>
                      </w14:textFill>
                    </w:rPr>
                  </w:pPr>
                </w:p>
              </w:tc>
              <w:tc>
                <w:tcPr>
                  <w:tcW w:w="1784" w:type="dxa"/>
                  <w:vAlign w:val="center"/>
                </w:tcPr>
                <w:p>
                  <w:pPr>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实验室用水</w:t>
                  </w:r>
                </w:p>
              </w:tc>
              <w:tc>
                <w:tcPr>
                  <w:tcW w:w="4443" w:type="dxa"/>
                  <w:gridSpan w:val="5"/>
                  <w:vAlign w:val="center"/>
                </w:tcPr>
                <w:p>
                  <w:pPr>
                    <w:jc w:val="center"/>
                    <w:rPr>
                      <w:rFonts w:hint="eastAsia" w:eastAsia="宋体"/>
                      <w:color w:val="000000" w:themeColor="text1"/>
                      <w:szCs w:val="21"/>
                      <w:lang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外购桶装纯净水</w:t>
                  </w:r>
                </w:p>
              </w:tc>
              <w:tc>
                <w:tcPr>
                  <w:tcW w:w="1792" w:type="dxa"/>
                  <w:vAlign w:val="center"/>
                </w:tcPr>
                <w:p>
                  <w:pPr>
                    <w:jc w:val="center"/>
                    <w:rPr>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3" w:type="dxa"/>
                  <w:vMerge w:val="continue"/>
                  <w:vAlign w:val="center"/>
                </w:tcPr>
                <w:p>
                  <w:pPr>
                    <w:jc w:val="center"/>
                    <w:rPr>
                      <w:bCs/>
                      <w:color w:val="000000" w:themeColor="text1"/>
                      <w:szCs w:val="21"/>
                      <w14:textFill>
                        <w14:solidFill>
                          <w14:schemeClr w14:val="tx1"/>
                        </w14:solidFill>
                      </w14:textFill>
                    </w:rPr>
                  </w:pPr>
                </w:p>
              </w:tc>
              <w:tc>
                <w:tcPr>
                  <w:tcW w:w="1784" w:type="dxa"/>
                  <w:vAlign w:val="center"/>
                </w:tcPr>
                <w:p>
                  <w:pPr>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排水系统</w:t>
                  </w:r>
                </w:p>
              </w:tc>
              <w:tc>
                <w:tcPr>
                  <w:tcW w:w="4443" w:type="dxa"/>
                  <w:gridSpan w:val="5"/>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采取雨、污分流制。雨水就近排入市政雨水管网；实验废水</w:t>
                  </w:r>
                  <w:r>
                    <w:rPr>
                      <w:bCs/>
                      <w:color w:val="000000" w:themeColor="text1"/>
                      <w:szCs w:val="21"/>
                      <w14:textFill>
                        <w14:solidFill>
                          <w14:schemeClr w14:val="tx1"/>
                        </w14:solidFill>
                      </w14:textFill>
                    </w:rPr>
                    <w:t>经</w:t>
                  </w:r>
                  <w:r>
                    <w:rPr>
                      <w:rFonts w:hint="eastAsia"/>
                      <w:bCs/>
                      <w:color w:val="000000" w:themeColor="text1"/>
                      <w:szCs w:val="21"/>
                      <w14:textFill>
                        <w14:solidFill>
                          <w14:schemeClr w14:val="tx1"/>
                        </w14:solidFill>
                      </w14:textFill>
                    </w:rPr>
                    <w:t>中和</w:t>
                  </w:r>
                  <w:r>
                    <w:rPr>
                      <w:rFonts w:hint="eastAsia"/>
                      <w:bCs/>
                      <w:color w:val="000000" w:themeColor="text1"/>
                      <w:szCs w:val="21"/>
                      <w:lang w:eastAsia="zh-CN"/>
                      <w14:textFill>
                        <w14:solidFill>
                          <w14:schemeClr w14:val="tx1"/>
                        </w14:solidFill>
                      </w14:textFill>
                    </w:rPr>
                    <w:t>、混凝沉淀</w:t>
                  </w:r>
                  <w:r>
                    <w:rPr>
                      <w:rFonts w:hint="eastAsia"/>
                      <w:bCs/>
                      <w:color w:val="000000" w:themeColor="text1"/>
                      <w:szCs w:val="21"/>
                      <w14:textFill>
                        <w14:solidFill>
                          <w14:schemeClr w14:val="tx1"/>
                        </w14:solidFill>
                      </w14:textFill>
                    </w:rPr>
                    <w:t>处理后纳管进</w:t>
                  </w:r>
                  <w:r>
                    <w:rPr>
                      <w:rFonts w:hint="eastAsia"/>
                      <w:bCs/>
                      <w:color w:val="000000" w:themeColor="text1"/>
                      <w:szCs w:val="21"/>
                      <w:lang w:eastAsia="zh-CN"/>
                      <w14:textFill>
                        <w14:solidFill>
                          <w14:schemeClr w14:val="tx1"/>
                        </w14:solidFill>
                      </w14:textFill>
                    </w:rPr>
                    <w:t>湖州南浔振浔污水处理有限公司</w:t>
                  </w:r>
                  <w:r>
                    <w:rPr>
                      <w:bCs/>
                      <w:color w:val="000000" w:themeColor="text1"/>
                      <w:szCs w:val="21"/>
                      <w14:textFill>
                        <w14:solidFill>
                          <w14:schemeClr w14:val="tx1"/>
                        </w14:solidFill>
                      </w14:textFill>
                    </w:rPr>
                    <w:t>集中处理</w:t>
                  </w:r>
                  <w:r>
                    <w:rPr>
                      <w:rFonts w:hint="eastAsia"/>
                      <w:bCs/>
                      <w:color w:val="000000" w:themeColor="text1"/>
                      <w:szCs w:val="21"/>
                      <w14:textFill>
                        <w14:solidFill>
                          <w14:schemeClr w14:val="tx1"/>
                        </w14:solidFill>
                      </w14:textFill>
                    </w:rPr>
                    <w:t>；</w:t>
                  </w:r>
                  <w:r>
                    <w:rPr>
                      <w:color w:val="000000" w:themeColor="text1"/>
                      <w:szCs w:val="21"/>
                      <w14:textFill>
                        <w14:solidFill>
                          <w14:schemeClr w14:val="tx1"/>
                        </w14:solidFill>
                      </w14:textFill>
                    </w:rPr>
                    <w:t>生活污水依托</w:t>
                  </w:r>
                  <w:r>
                    <w:rPr>
                      <w:rFonts w:hint="eastAsia"/>
                      <w:color w:val="000000" w:themeColor="text1"/>
                      <w:szCs w:val="21"/>
                      <w14:textFill>
                        <w14:solidFill>
                          <w14:schemeClr w14:val="tx1"/>
                        </w14:solidFill>
                      </w14:textFill>
                    </w:rPr>
                    <w:t>厂区</w:t>
                  </w:r>
                  <w:r>
                    <w:rPr>
                      <w:color w:val="000000" w:themeColor="text1"/>
                      <w:szCs w:val="21"/>
                      <w14:textFill>
                        <w14:solidFill>
                          <w14:schemeClr w14:val="tx1"/>
                        </w14:solidFill>
                      </w14:textFill>
                    </w:rPr>
                    <w:t>已有化粪池预处理达</w:t>
                  </w:r>
                  <w:r>
                    <w:rPr>
                      <w:rFonts w:hint="eastAsia"/>
                      <w:color w:val="000000" w:themeColor="text1"/>
                      <w:szCs w:val="21"/>
                      <w14:textFill>
                        <w14:solidFill>
                          <w14:schemeClr w14:val="tx1"/>
                        </w14:solidFill>
                      </w14:textFill>
                    </w:rPr>
                    <w:t>纳管标准后</w:t>
                  </w:r>
                  <w:r>
                    <w:rPr>
                      <w:color w:val="000000" w:themeColor="text1"/>
                      <w:szCs w:val="21"/>
                      <w14:textFill>
                        <w14:solidFill>
                          <w14:schemeClr w14:val="tx1"/>
                        </w14:solidFill>
                      </w14:textFill>
                    </w:rPr>
                    <w:t>纳入市政污水管网，经</w:t>
                  </w:r>
                  <w:r>
                    <w:rPr>
                      <w:rFonts w:hint="eastAsia"/>
                      <w:color w:val="000000" w:themeColor="text1"/>
                      <w:szCs w:val="21"/>
                      <w:lang w:eastAsia="zh-CN"/>
                      <w14:textFill>
                        <w14:solidFill>
                          <w14:schemeClr w14:val="tx1"/>
                        </w14:solidFill>
                      </w14:textFill>
                    </w:rPr>
                    <w:t>湖州南浔振浔污水处理有限公司</w:t>
                  </w:r>
                  <w:r>
                    <w:rPr>
                      <w:color w:val="000000" w:themeColor="text1"/>
                      <w:szCs w:val="21"/>
                      <w14:textFill>
                        <w14:solidFill>
                          <w14:schemeClr w14:val="tx1"/>
                        </w14:solidFill>
                      </w14:textFill>
                    </w:rPr>
                    <w:t>集中处理达《城镇污水处理厂污染物排放标准》(GB18918-2002)中</w:t>
                  </w:r>
                  <w:r>
                    <w:rPr>
                      <w:rFonts w:hint="eastAsia"/>
                      <w:color w:val="000000" w:themeColor="text1"/>
                      <w:szCs w:val="21"/>
                      <w14:textFill>
                        <w14:solidFill>
                          <w14:schemeClr w14:val="tx1"/>
                        </w14:solidFill>
                      </w14:textFill>
                    </w:rPr>
                    <w:t>一级A类</w:t>
                  </w:r>
                  <w:r>
                    <w:rPr>
                      <w:color w:val="000000" w:themeColor="text1"/>
                      <w:szCs w:val="21"/>
                      <w14:textFill>
                        <w14:solidFill>
                          <w14:schemeClr w14:val="tx1"/>
                        </w14:solidFill>
                      </w14:textFill>
                    </w:rPr>
                    <w:t>标准后排放至</w:t>
                  </w:r>
                  <w:r>
                    <w:rPr>
                      <w:rFonts w:hint="eastAsia"/>
                      <w:color w:val="000000" w:themeColor="text1"/>
                      <w:szCs w:val="21"/>
                      <w:lang w:eastAsia="zh-CN"/>
                      <w14:textFill>
                        <w14:solidFill>
                          <w14:schemeClr w14:val="tx1"/>
                        </w14:solidFill>
                      </w14:textFill>
                    </w:rPr>
                    <w:t>頔塘</w:t>
                  </w:r>
                  <w:r>
                    <w:rPr>
                      <w:color w:val="000000" w:themeColor="text1"/>
                      <w:szCs w:val="21"/>
                      <w14:textFill>
                        <w14:solidFill>
                          <w14:schemeClr w14:val="tx1"/>
                        </w14:solidFill>
                      </w14:textFill>
                    </w:rPr>
                    <w:t>。</w:t>
                  </w:r>
                </w:p>
              </w:tc>
              <w:tc>
                <w:tcPr>
                  <w:tcW w:w="1792"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依托已建排水管网，建筑内排水设施进行一定的改造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3" w:type="dxa"/>
                  <w:vMerge w:val="continue"/>
                  <w:vAlign w:val="center"/>
                </w:tcPr>
                <w:p>
                  <w:pPr>
                    <w:jc w:val="center"/>
                    <w:rPr>
                      <w:bCs/>
                      <w:color w:val="000000" w:themeColor="text1"/>
                      <w:szCs w:val="21"/>
                      <w14:textFill>
                        <w14:solidFill>
                          <w14:schemeClr w14:val="tx1"/>
                        </w14:solidFill>
                      </w14:textFill>
                    </w:rPr>
                  </w:pPr>
                </w:p>
              </w:tc>
              <w:tc>
                <w:tcPr>
                  <w:tcW w:w="1784" w:type="dxa"/>
                  <w:vAlign w:val="center"/>
                </w:tcPr>
                <w:p>
                  <w:pPr>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供电系统</w:t>
                  </w:r>
                </w:p>
              </w:tc>
              <w:tc>
                <w:tcPr>
                  <w:tcW w:w="4443" w:type="dxa"/>
                  <w:gridSpan w:val="5"/>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由市政电网供电。</w:t>
                  </w:r>
                </w:p>
              </w:tc>
              <w:tc>
                <w:tcPr>
                  <w:tcW w:w="1792"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依托已建供电设施，建筑内布线进行一定的改造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3" w:type="dxa"/>
                  <w:vMerge w:val="continue"/>
                  <w:vAlign w:val="center"/>
                </w:tcPr>
                <w:p>
                  <w:pPr>
                    <w:jc w:val="center"/>
                    <w:rPr>
                      <w:bCs/>
                      <w:color w:val="000000" w:themeColor="text1"/>
                      <w:szCs w:val="21"/>
                      <w14:textFill>
                        <w14:solidFill>
                          <w14:schemeClr w14:val="tx1"/>
                        </w14:solidFill>
                      </w14:textFill>
                    </w:rPr>
                  </w:pPr>
                </w:p>
              </w:tc>
              <w:tc>
                <w:tcPr>
                  <w:tcW w:w="1784" w:type="dxa"/>
                  <w:vAlign w:val="center"/>
                </w:tcPr>
                <w:p>
                  <w:pPr>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通风系统</w:t>
                  </w:r>
                </w:p>
              </w:tc>
              <w:tc>
                <w:tcPr>
                  <w:tcW w:w="4443" w:type="dxa"/>
                  <w:gridSpan w:val="5"/>
                  <w:vAlign w:val="center"/>
                </w:tcPr>
                <w:p>
                  <w:pPr>
                    <w:jc w:val="center"/>
                    <w:rPr>
                      <w:color w:val="000000" w:themeColor="text1"/>
                      <w:szCs w:val="21"/>
                      <w:highlight w:val="yellow"/>
                      <w14:textFill>
                        <w14:solidFill>
                          <w14:schemeClr w14:val="tx1"/>
                        </w14:solidFill>
                      </w14:textFill>
                    </w:rPr>
                  </w:pPr>
                  <w:r>
                    <w:rPr>
                      <w:color w:val="000000" w:themeColor="text1"/>
                      <w:szCs w:val="21"/>
                      <w14:textFill>
                        <w14:solidFill>
                          <w14:schemeClr w14:val="tx1"/>
                        </w14:solidFill>
                      </w14:textFill>
                    </w:rPr>
                    <w:t>办公区采用自然通风方式，空调使用分体式空调；实验区配套独立机械通风系统。</w:t>
                  </w:r>
                </w:p>
              </w:tc>
              <w:tc>
                <w:tcPr>
                  <w:tcW w:w="1792"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3" w:type="dxa"/>
                  <w:vMerge w:val="restart"/>
                  <w:vAlign w:val="center"/>
                </w:tcPr>
                <w:p>
                  <w:pPr>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环保工程</w:t>
                  </w:r>
                </w:p>
              </w:tc>
              <w:tc>
                <w:tcPr>
                  <w:tcW w:w="1784" w:type="dxa"/>
                  <w:vMerge w:val="restart"/>
                  <w:vAlign w:val="center"/>
                </w:tcPr>
                <w:p>
                  <w:pPr>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废水</w:t>
                  </w:r>
                </w:p>
                <w:p>
                  <w:pPr>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防治措施</w:t>
                  </w:r>
                </w:p>
              </w:tc>
              <w:tc>
                <w:tcPr>
                  <w:tcW w:w="548" w:type="dxa"/>
                  <w:gridSpan w:val="2"/>
                  <w:vAlign w:val="center"/>
                </w:tcPr>
                <w:p>
                  <w:pPr>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生活</w:t>
                  </w:r>
                </w:p>
                <w:p>
                  <w:pPr>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污水</w:t>
                  </w:r>
                </w:p>
              </w:tc>
              <w:tc>
                <w:tcPr>
                  <w:tcW w:w="3895" w:type="dxa"/>
                  <w:gridSpan w:val="3"/>
                  <w:vAlign w:val="center"/>
                </w:tcPr>
                <w:p>
                  <w:pPr>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依托已有出租方化粪池处理后纳管进</w:t>
                  </w:r>
                  <w:r>
                    <w:rPr>
                      <w:rFonts w:hint="eastAsia"/>
                      <w:bCs/>
                      <w:color w:val="000000" w:themeColor="text1"/>
                      <w:szCs w:val="21"/>
                      <w:lang w:eastAsia="zh-CN"/>
                      <w14:textFill>
                        <w14:solidFill>
                          <w14:schemeClr w14:val="tx1"/>
                        </w14:solidFill>
                      </w14:textFill>
                    </w:rPr>
                    <w:t>湖州南浔振浔污水处理有限公司</w:t>
                  </w:r>
                  <w:r>
                    <w:rPr>
                      <w:bCs/>
                      <w:color w:val="000000" w:themeColor="text1"/>
                      <w:szCs w:val="21"/>
                      <w14:textFill>
                        <w14:solidFill>
                          <w14:schemeClr w14:val="tx1"/>
                        </w14:solidFill>
                      </w14:textFill>
                    </w:rPr>
                    <w:t>集中处理</w:t>
                  </w:r>
                </w:p>
              </w:tc>
              <w:tc>
                <w:tcPr>
                  <w:tcW w:w="1792" w:type="dxa"/>
                  <w:vAlign w:val="center"/>
                </w:tcPr>
                <w:p>
                  <w:pPr>
                    <w:jc w:val="center"/>
                    <w:rPr>
                      <w:bCs/>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依托出租方已建化粪池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3" w:type="dxa"/>
                  <w:vMerge w:val="continue"/>
                  <w:vAlign w:val="center"/>
                </w:tcPr>
                <w:p>
                  <w:pPr>
                    <w:jc w:val="center"/>
                    <w:rPr>
                      <w:bCs/>
                      <w:color w:val="000000" w:themeColor="text1"/>
                      <w:szCs w:val="21"/>
                      <w14:textFill>
                        <w14:solidFill>
                          <w14:schemeClr w14:val="tx1"/>
                        </w14:solidFill>
                      </w14:textFill>
                    </w:rPr>
                  </w:pPr>
                </w:p>
              </w:tc>
              <w:tc>
                <w:tcPr>
                  <w:tcW w:w="1784" w:type="dxa"/>
                  <w:vMerge w:val="continue"/>
                  <w:vAlign w:val="center"/>
                </w:tcPr>
                <w:p>
                  <w:pPr>
                    <w:jc w:val="center"/>
                    <w:rPr>
                      <w:bCs/>
                      <w:color w:val="000000" w:themeColor="text1"/>
                      <w:szCs w:val="21"/>
                      <w14:textFill>
                        <w14:solidFill>
                          <w14:schemeClr w14:val="tx1"/>
                        </w14:solidFill>
                      </w14:textFill>
                    </w:rPr>
                  </w:pPr>
                </w:p>
              </w:tc>
              <w:tc>
                <w:tcPr>
                  <w:tcW w:w="548" w:type="dxa"/>
                  <w:gridSpan w:val="2"/>
                  <w:vAlign w:val="center"/>
                </w:tcPr>
                <w:p>
                  <w:pPr>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实验废水</w:t>
                  </w:r>
                </w:p>
              </w:tc>
              <w:tc>
                <w:tcPr>
                  <w:tcW w:w="3895" w:type="dxa"/>
                  <w:gridSpan w:val="3"/>
                  <w:vAlign w:val="center"/>
                </w:tcPr>
                <w:p>
                  <w:pPr>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经</w:t>
                  </w:r>
                  <w:r>
                    <w:rPr>
                      <w:rFonts w:hint="eastAsia"/>
                      <w:bCs/>
                      <w:color w:val="000000" w:themeColor="text1"/>
                      <w:szCs w:val="21"/>
                      <w14:textFill>
                        <w14:solidFill>
                          <w14:schemeClr w14:val="tx1"/>
                        </w14:solidFill>
                      </w14:textFill>
                    </w:rPr>
                    <w:t>中和</w:t>
                  </w:r>
                  <w:r>
                    <w:rPr>
                      <w:rFonts w:hint="eastAsia"/>
                      <w:bCs/>
                      <w:color w:val="000000" w:themeColor="text1"/>
                      <w:szCs w:val="21"/>
                      <w:lang w:val="en-US" w:eastAsia="zh-CN"/>
                      <w14:textFill>
                        <w14:solidFill>
                          <w14:schemeClr w14:val="tx1"/>
                        </w14:solidFill>
                      </w14:textFill>
                    </w:rPr>
                    <w:t>+混凝沉淀</w:t>
                  </w:r>
                  <w:r>
                    <w:rPr>
                      <w:rFonts w:hint="eastAsia"/>
                      <w:bCs/>
                      <w:color w:val="000000" w:themeColor="text1"/>
                      <w:szCs w:val="21"/>
                      <w14:textFill>
                        <w14:solidFill>
                          <w14:schemeClr w14:val="tx1"/>
                        </w14:solidFill>
                      </w14:textFill>
                    </w:rPr>
                    <w:t>处理后纳管进</w:t>
                  </w:r>
                  <w:r>
                    <w:rPr>
                      <w:rFonts w:hint="eastAsia"/>
                      <w:bCs/>
                      <w:color w:val="000000" w:themeColor="text1"/>
                      <w:szCs w:val="21"/>
                      <w:lang w:eastAsia="zh-CN"/>
                      <w14:textFill>
                        <w14:solidFill>
                          <w14:schemeClr w14:val="tx1"/>
                        </w14:solidFill>
                      </w14:textFill>
                    </w:rPr>
                    <w:t>湖州南浔振浔污水处理有限公司</w:t>
                  </w:r>
                  <w:r>
                    <w:rPr>
                      <w:bCs/>
                      <w:color w:val="000000" w:themeColor="text1"/>
                      <w:szCs w:val="21"/>
                      <w14:textFill>
                        <w14:solidFill>
                          <w14:schemeClr w14:val="tx1"/>
                        </w14:solidFill>
                      </w14:textFill>
                    </w:rPr>
                    <w:t>集中处理</w:t>
                  </w:r>
                </w:p>
              </w:tc>
              <w:tc>
                <w:tcPr>
                  <w:tcW w:w="1792" w:type="dxa"/>
                  <w:vAlign w:val="center"/>
                </w:tcPr>
                <w:p>
                  <w:pPr>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3" w:type="dxa"/>
                  <w:vMerge w:val="continue"/>
                  <w:vAlign w:val="center"/>
                </w:tcPr>
                <w:p>
                  <w:pPr>
                    <w:jc w:val="center"/>
                    <w:rPr>
                      <w:bCs/>
                      <w:color w:val="000000" w:themeColor="text1"/>
                      <w:szCs w:val="21"/>
                      <w14:textFill>
                        <w14:solidFill>
                          <w14:schemeClr w14:val="tx1"/>
                        </w14:solidFill>
                      </w14:textFill>
                    </w:rPr>
                  </w:pPr>
                </w:p>
              </w:tc>
              <w:tc>
                <w:tcPr>
                  <w:tcW w:w="1784" w:type="dxa"/>
                  <w:vMerge w:val="restart"/>
                  <w:vAlign w:val="center"/>
                </w:tcPr>
                <w:p>
                  <w:pPr>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废气</w:t>
                  </w:r>
                </w:p>
                <w:p>
                  <w:pPr>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防治措施</w:t>
                  </w:r>
                </w:p>
              </w:tc>
              <w:tc>
                <w:tcPr>
                  <w:tcW w:w="548" w:type="dxa"/>
                  <w:gridSpan w:val="2"/>
                  <w:vMerge w:val="restart"/>
                  <w:vAlign w:val="center"/>
                </w:tcPr>
                <w:p>
                  <w:pPr>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实验</w:t>
                  </w:r>
                </w:p>
                <w:p>
                  <w:pPr>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废气</w:t>
                  </w:r>
                </w:p>
              </w:tc>
              <w:tc>
                <w:tcPr>
                  <w:tcW w:w="3895" w:type="dxa"/>
                  <w:gridSpan w:val="3"/>
                  <w:vAlign w:val="center"/>
                </w:tcPr>
                <w:p>
                  <w:pPr>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酸性废气经</w:t>
                  </w:r>
                  <w:r>
                    <w:rPr>
                      <w:rFonts w:hint="eastAsia"/>
                      <w:bCs/>
                      <w:color w:val="000000" w:themeColor="text1"/>
                      <w:szCs w:val="21"/>
                      <w14:textFill>
                        <w14:solidFill>
                          <w14:schemeClr w14:val="tx1"/>
                        </w14:solidFill>
                      </w14:textFill>
                    </w:rPr>
                    <w:t>通风橱、排风系统集中收集，</w:t>
                  </w:r>
                  <w:r>
                    <w:rPr>
                      <w:rFonts w:hint="eastAsia"/>
                      <w:bCs/>
                      <w:color w:val="000000" w:themeColor="text1"/>
                      <w:szCs w:val="21"/>
                      <w:lang w:eastAsia="zh-CN"/>
                      <w14:textFill>
                        <w14:solidFill>
                          <w14:schemeClr w14:val="tx1"/>
                        </w14:solidFill>
                      </w14:textFill>
                    </w:rPr>
                    <w:t>经过碱喷淋</w:t>
                  </w:r>
                  <w:r>
                    <w:rPr>
                      <w:rFonts w:hint="eastAsia"/>
                      <w:bCs/>
                      <w:color w:val="000000" w:themeColor="text1"/>
                      <w:szCs w:val="21"/>
                      <w:lang w:val="en-US" w:eastAsia="zh-CN"/>
                      <w14:textFill>
                        <w14:solidFill>
                          <w14:schemeClr w14:val="tx1"/>
                        </w14:solidFill>
                      </w14:textFill>
                    </w:rPr>
                    <w:t>+除湿+</w:t>
                  </w:r>
                  <w:r>
                    <w:rPr>
                      <w:rFonts w:hint="eastAsia"/>
                      <w:bCs/>
                      <w:color w:val="000000" w:themeColor="text1"/>
                      <w:szCs w:val="21"/>
                      <w:lang w:eastAsia="zh-CN"/>
                      <w14:textFill>
                        <w14:solidFill>
                          <w14:schemeClr w14:val="tx1"/>
                        </w14:solidFill>
                      </w14:textFill>
                    </w:rPr>
                    <w:t>活性炭装置</w:t>
                  </w:r>
                  <w:r>
                    <w:rPr>
                      <w:rFonts w:hint="eastAsia"/>
                      <w:bCs/>
                      <w:color w:val="000000" w:themeColor="text1"/>
                      <w:szCs w:val="21"/>
                      <w14:textFill>
                        <w14:solidFill>
                          <w14:schemeClr w14:val="tx1"/>
                        </w14:solidFill>
                      </w14:textFill>
                    </w:rPr>
                    <w:t>通过楼顶排气筒（P1）排放</w:t>
                  </w:r>
                </w:p>
              </w:tc>
              <w:tc>
                <w:tcPr>
                  <w:tcW w:w="1792" w:type="dxa"/>
                  <w:vAlign w:val="center"/>
                </w:tcPr>
                <w:p>
                  <w:pPr>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3" w:type="dxa"/>
                  <w:vMerge w:val="continue"/>
                  <w:vAlign w:val="center"/>
                </w:tcPr>
                <w:p>
                  <w:pPr>
                    <w:jc w:val="center"/>
                    <w:rPr>
                      <w:bCs/>
                      <w:color w:val="000000" w:themeColor="text1"/>
                      <w:szCs w:val="21"/>
                      <w14:textFill>
                        <w14:solidFill>
                          <w14:schemeClr w14:val="tx1"/>
                        </w14:solidFill>
                      </w14:textFill>
                    </w:rPr>
                  </w:pPr>
                </w:p>
              </w:tc>
              <w:tc>
                <w:tcPr>
                  <w:tcW w:w="1784" w:type="dxa"/>
                  <w:vMerge w:val="continue"/>
                  <w:vAlign w:val="center"/>
                </w:tcPr>
                <w:p>
                  <w:pPr>
                    <w:jc w:val="center"/>
                    <w:rPr>
                      <w:bCs/>
                      <w:color w:val="000000" w:themeColor="text1"/>
                      <w:szCs w:val="21"/>
                      <w14:textFill>
                        <w14:solidFill>
                          <w14:schemeClr w14:val="tx1"/>
                        </w14:solidFill>
                      </w14:textFill>
                    </w:rPr>
                  </w:pPr>
                </w:p>
              </w:tc>
              <w:tc>
                <w:tcPr>
                  <w:tcW w:w="548" w:type="dxa"/>
                  <w:gridSpan w:val="2"/>
                  <w:vMerge w:val="continue"/>
                  <w:vAlign w:val="center"/>
                </w:tcPr>
                <w:p>
                  <w:pPr>
                    <w:jc w:val="center"/>
                    <w:rPr>
                      <w:bCs/>
                      <w:color w:val="000000" w:themeColor="text1"/>
                      <w:szCs w:val="21"/>
                      <w14:textFill>
                        <w14:solidFill>
                          <w14:schemeClr w14:val="tx1"/>
                        </w14:solidFill>
                      </w14:textFill>
                    </w:rPr>
                  </w:pPr>
                </w:p>
              </w:tc>
              <w:tc>
                <w:tcPr>
                  <w:tcW w:w="3895" w:type="dxa"/>
                  <w:gridSpan w:val="3"/>
                  <w:vAlign w:val="center"/>
                </w:tcPr>
                <w:p>
                  <w:pPr>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有机</w:t>
                  </w:r>
                  <w:r>
                    <w:rPr>
                      <w:bCs/>
                      <w:color w:val="000000" w:themeColor="text1"/>
                      <w:szCs w:val="21"/>
                      <w14:textFill>
                        <w14:solidFill>
                          <w14:schemeClr w14:val="tx1"/>
                        </w14:solidFill>
                      </w14:textFill>
                    </w:rPr>
                    <w:t>废气经</w:t>
                  </w:r>
                  <w:r>
                    <w:rPr>
                      <w:rFonts w:hint="eastAsia"/>
                      <w:bCs/>
                      <w:color w:val="000000" w:themeColor="text1"/>
                      <w:szCs w:val="21"/>
                      <w14:textFill>
                        <w14:solidFill>
                          <w14:schemeClr w14:val="tx1"/>
                        </w14:solidFill>
                      </w14:textFill>
                    </w:rPr>
                    <w:t>通风橱、排风系统集中收集，</w:t>
                  </w:r>
                  <w:r>
                    <w:rPr>
                      <w:rFonts w:hint="eastAsia"/>
                      <w:bCs/>
                      <w:color w:val="000000" w:themeColor="text1"/>
                      <w:szCs w:val="21"/>
                      <w:lang w:eastAsia="zh-CN"/>
                      <w14:textFill>
                        <w14:solidFill>
                          <w14:schemeClr w14:val="tx1"/>
                        </w14:solidFill>
                      </w14:textFill>
                    </w:rPr>
                    <w:t>经过碱喷淋</w:t>
                  </w:r>
                  <w:r>
                    <w:rPr>
                      <w:rFonts w:hint="eastAsia"/>
                      <w:bCs/>
                      <w:color w:val="000000" w:themeColor="text1"/>
                      <w:szCs w:val="21"/>
                      <w:lang w:val="en-US" w:eastAsia="zh-CN"/>
                      <w14:textFill>
                        <w14:solidFill>
                          <w14:schemeClr w14:val="tx1"/>
                        </w14:solidFill>
                      </w14:textFill>
                    </w:rPr>
                    <w:t>+除湿+</w:t>
                  </w:r>
                  <w:r>
                    <w:rPr>
                      <w:rFonts w:hint="eastAsia"/>
                      <w:bCs/>
                      <w:color w:val="000000" w:themeColor="text1"/>
                      <w:szCs w:val="21"/>
                      <w:lang w:eastAsia="zh-CN"/>
                      <w14:textFill>
                        <w14:solidFill>
                          <w14:schemeClr w14:val="tx1"/>
                        </w14:solidFill>
                      </w14:textFill>
                    </w:rPr>
                    <w:t>活性炭吸附处理后</w:t>
                  </w:r>
                  <w:r>
                    <w:rPr>
                      <w:rFonts w:hint="eastAsia"/>
                      <w:bCs/>
                      <w:color w:val="000000" w:themeColor="text1"/>
                      <w:szCs w:val="21"/>
                      <w14:textFill>
                        <w14:solidFill>
                          <w14:schemeClr w14:val="tx1"/>
                        </w14:solidFill>
                      </w14:textFill>
                    </w:rPr>
                    <w:t>通过楼顶排气筒（P</w:t>
                  </w:r>
                  <w:r>
                    <w:rPr>
                      <w:rFonts w:hint="eastAsia"/>
                      <w:bCs/>
                      <w:color w:val="000000" w:themeColor="text1"/>
                      <w:szCs w:val="21"/>
                      <w:lang w:val="en-US" w:eastAsia="zh-CN"/>
                      <w14:textFill>
                        <w14:solidFill>
                          <w14:schemeClr w14:val="tx1"/>
                        </w14:solidFill>
                      </w14:textFill>
                    </w:rPr>
                    <w:t>1</w:t>
                  </w:r>
                  <w:r>
                    <w:rPr>
                      <w:rFonts w:hint="eastAsia"/>
                      <w:bCs/>
                      <w:color w:val="000000" w:themeColor="text1"/>
                      <w:szCs w:val="21"/>
                      <w14:textFill>
                        <w14:solidFill>
                          <w14:schemeClr w14:val="tx1"/>
                        </w14:solidFill>
                      </w14:textFill>
                    </w:rPr>
                    <w:t>）排放</w:t>
                  </w:r>
                </w:p>
              </w:tc>
              <w:tc>
                <w:tcPr>
                  <w:tcW w:w="1792" w:type="dxa"/>
                  <w:vAlign w:val="center"/>
                </w:tcPr>
                <w:p>
                  <w:pPr>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3" w:type="dxa"/>
                  <w:vMerge w:val="continue"/>
                  <w:vAlign w:val="center"/>
                </w:tcPr>
                <w:p>
                  <w:pPr>
                    <w:jc w:val="center"/>
                    <w:rPr>
                      <w:bCs/>
                      <w:color w:val="000000" w:themeColor="text1"/>
                      <w:szCs w:val="21"/>
                      <w14:textFill>
                        <w14:solidFill>
                          <w14:schemeClr w14:val="tx1"/>
                        </w14:solidFill>
                      </w14:textFill>
                    </w:rPr>
                  </w:pPr>
                </w:p>
              </w:tc>
              <w:tc>
                <w:tcPr>
                  <w:tcW w:w="1784" w:type="dxa"/>
                  <w:vMerge w:val="continue"/>
                  <w:vAlign w:val="center"/>
                </w:tcPr>
                <w:p>
                  <w:pPr>
                    <w:jc w:val="center"/>
                    <w:rPr>
                      <w:bCs/>
                      <w:color w:val="000000" w:themeColor="text1"/>
                      <w:szCs w:val="21"/>
                      <w14:textFill>
                        <w14:solidFill>
                          <w14:schemeClr w14:val="tx1"/>
                        </w14:solidFill>
                      </w14:textFill>
                    </w:rPr>
                  </w:pPr>
                </w:p>
              </w:tc>
              <w:tc>
                <w:tcPr>
                  <w:tcW w:w="548" w:type="dxa"/>
                  <w:gridSpan w:val="2"/>
                  <w:vMerge w:val="continue"/>
                  <w:vAlign w:val="center"/>
                </w:tcPr>
                <w:p>
                  <w:pPr>
                    <w:jc w:val="center"/>
                    <w:rPr>
                      <w:bCs/>
                      <w:color w:val="000000" w:themeColor="text1"/>
                      <w:szCs w:val="21"/>
                      <w14:textFill>
                        <w14:solidFill>
                          <w14:schemeClr w14:val="tx1"/>
                        </w14:solidFill>
                      </w14:textFill>
                    </w:rPr>
                  </w:pPr>
                </w:p>
              </w:tc>
              <w:tc>
                <w:tcPr>
                  <w:tcW w:w="3895" w:type="dxa"/>
                  <w:gridSpan w:val="3"/>
                  <w:vAlign w:val="center"/>
                </w:tcPr>
                <w:p>
                  <w:pPr>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粉尘采用</w:t>
                  </w:r>
                  <w:r>
                    <w:rPr>
                      <w:rFonts w:hint="eastAsia"/>
                      <w:bCs/>
                      <w:color w:val="000000" w:themeColor="text1"/>
                      <w:szCs w:val="21"/>
                      <w:lang w:val="en-US" w:eastAsia="zh-CN"/>
                      <w14:textFill>
                        <w14:solidFill>
                          <w14:schemeClr w14:val="tx1"/>
                        </w14:solidFill>
                      </w14:textFill>
                    </w:rPr>
                    <w:t>移动式除尘装置除尘后无组织排放</w:t>
                  </w:r>
                </w:p>
              </w:tc>
              <w:tc>
                <w:tcPr>
                  <w:tcW w:w="1792" w:type="dxa"/>
                  <w:vAlign w:val="center"/>
                </w:tcPr>
                <w:p>
                  <w:pPr>
                    <w:jc w:val="center"/>
                    <w:rPr>
                      <w:bCs/>
                      <w:color w:val="000000" w:themeColor="text1"/>
                      <w:szCs w:val="21"/>
                      <w14:textFill>
                        <w14:solidFill>
                          <w14:schemeClr w14:val="tx1"/>
                        </w14:solidFill>
                      </w14:textFill>
                    </w:rPr>
                  </w:pPr>
                  <w:bookmarkStart w:id="2" w:name="OLE_LINK2"/>
                  <w:bookmarkStart w:id="3" w:name="OLE_LINK1"/>
                  <w:r>
                    <w:rPr>
                      <w:rFonts w:hint="eastAsia"/>
                      <w:bCs/>
                      <w:color w:val="000000" w:themeColor="text1"/>
                      <w:szCs w:val="21"/>
                      <w14:textFill>
                        <w14:solidFill>
                          <w14:schemeClr w14:val="tx1"/>
                        </w14:solidFill>
                      </w14:textFill>
                    </w:rPr>
                    <w:t>新建</w:t>
                  </w:r>
                  <w:bookmarkEnd w:id="2"/>
                  <w:bookmarkEnd w:id="3"/>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3" w:type="dxa"/>
                  <w:vMerge w:val="continue"/>
                  <w:vAlign w:val="center"/>
                </w:tcPr>
                <w:p>
                  <w:pPr>
                    <w:jc w:val="center"/>
                    <w:rPr>
                      <w:bCs/>
                      <w:color w:val="000000" w:themeColor="text1"/>
                      <w:szCs w:val="21"/>
                      <w14:textFill>
                        <w14:solidFill>
                          <w14:schemeClr w14:val="tx1"/>
                        </w14:solidFill>
                      </w14:textFill>
                    </w:rPr>
                  </w:pPr>
                </w:p>
              </w:tc>
              <w:tc>
                <w:tcPr>
                  <w:tcW w:w="1784" w:type="dxa"/>
                  <w:vMerge w:val="continue"/>
                  <w:vAlign w:val="center"/>
                </w:tcPr>
                <w:p>
                  <w:pPr>
                    <w:jc w:val="center"/>
                    <w:rPr>
                      <w:bCs/>
                      <w:color w:val="000000" w:themeColor="text1"/>
                      <w:szCs w:val="21"/>
                      <w14:textFill>
                        <w14:solidFill>
                          <w14:schemeClr w14:val="tx1"/>
                        </w14:solidFill>
                      </w14:textFill>
                    </w:rPr>
                  </w:pPr>
                </w:p>
              </w:tc>
              <w:tc>
                <w:tcPr>
                  <w:tcW w:w="4443" w:type="dxa"/>
                  <w:gridSpan w:val="5"/>
                  <w:vAlign w:val="center"/>
                </w:tcPr>
                <w:p>
                  <w:pPr>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试剂室和实验用房的异味通过</w:t>
                  </w:r>
                  <w:r>
                    <w:rPr>
                      <w:rFonts w:hint="eastAsia"/>
                      <w:bCs/>
                      <w:color w:val="000000" w:themeColor="text1"/>
                      <w:szCs w:val="21"/>
                      <w:lang w:eastAsia="zh-CN"/>
                      <w14:textFill>
                        <w14:solidFill>
                          <w14:schemeClr w14:val="tx1"/>
                        </w14:solidFill>
                      </w14:textFill>
                    </w:rPr>
                    <w:t>集气罩</w:t>
                  </w:r>
                  <w:r>
                    <w:rPr>
                      <w:rFonts w:hint="eastAsia"/>
                      <w:bCs/>
                      <w:color w:val="000000" w:themeColor="text1"/>
                      <w:szCs w:val="21"/>
                      <w14:textFill>
                        <w14:solidFill>
                          <w14:schemeClr w14:val="tx1"/>
                        </w14:solidFill>
                      </w14:textFill>
                    </w:rPr>
                    <w:t>、</w:t>
                  </w:r>
                  <w:r>
                    <w:rPr>
                      <w:bCs/>
                      <w:color w:val="000000" w:themeColor="text1"/>
                      <w:szCs w:val="21"/>
                      <w14:textFill>
                        <w14:solidFill>
                          <w14:schemeClr w14:val="tx1"/>
                        </w14:solidFill>
                      </w14:textFill>
                    </w:rPr>
                    <w:t>排风系统抽排至楼顶排气筒（P</w:t>
                  </w:r>
                  <w:r>
                    <w:rPr>
                      <w:rFonts w:hint="eastAsia"/>
                      <w:bCs/>
                      <w:color w:val="000000" w:themeColor="text1"/>
                      <w:szCs w:val="21"/>
                      <w:lang w:val="en-US" w:eastAsia="zh-CN"/>
                      <w14:textFill>
                        <w14:solidFill>
                          <w14:schemeClr w14:val="tx1"/>
                        </w14:solidFill>
                      </w14:textFill>
                    </w:rPr>
                    <w:t>2</w:t>
                  </w:r>
                  <w:r>
                    <w:rPr>
                      <w:bCs/>
                      <w:color w:val="000000" w:themeColor="text1"/>
                      <w:szCs w:val="21"/>
                      <w14:textFill>
                        <w14:solidFill>
                          <w14:schemeClr w14:val="tx1"/>
                        </w14:solidFill>
                      </w14:textFill>
                    </w:rPr>
                    <w:t>）排放</w:t>
                  </w:r>
                </w:p>
              </w:tc>
              <w:tc>
                <w:tcPr>
                  <w:tcW w:w="1792" w:type="dxa"/>
                  <w:vAlign w:val="center"/>
                </w:tcPr>
                <w:p>
                  <w:pPr>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3" w:type="dxa"/>
                  <w:vMerge w:val="continue"/>
                  <w:vAlign w:val="center"/>
                </w:tcPr>
                <w:p>
                  <w:pPr>
                    <w:jc w:val="center"/>
                    <w:rPr>
                      <w:bCs/>
                      <w:color w:val="000000" w:themeColor="text1"/>
                      <w:szCs w:val="21"/>
                      <w14:textFill>
                        <w14:solidFill>
                          <w14:schemeClr w14:val="tx1"/>
                        </w14:solidFill>
                      </w14:textFill>
                    </w:rPr>
                  </w:pPr>
                </w:p>
              </w:tc>
              <w:tc>
                <w:tcPr>
                  <w:tcW w:w="1784" w:type="dxa"/>
                  <w:vAlign w:val="center"/>
                </w:tcPr>
                <w:p>
                  <w:pPr>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噪声</w:t>
                  </w:r>
                </w:p>
                <w:p>
                  <w:pPr>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防治措施</w:t>
                  </w:r>
                </w:p>
              </w:tc>
              <w:tc>
                <w:tcPr>
                  <w:tcW w:w="4443" w:type="dxa"/>
                  <w:gridSpan w:val="5"/>
                  <w:vAlign w:val="center"/>
                </w:tcPr>
                <w:p>
                  <w:pPr>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采用低噪声设备、采取隔声减振措施</w:t>
                  </w:r>
                </w:p>
              </w:tc>
              <w:tc>
                <w:tcPr>
                  <w:tcW w:w="1792" w:type="dxa"/>
                  <w:vAlign w:val="center"/>
                </w:tcPr>
                <w:p>
                  <w:pPr>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3" w:type="dxa"/>
                  <w:vMerge w:val="continue"/>
                  <w:vAlign w:val="center"/>
                </w:tcPr>
                <w:p>
                  <w:pPr>
                    <w:jc w:val="center"/>
                    <w:rPr>
                      <w:bCs/>
                      <w:color w:val="000000" w:themeColor="text1"/>
                      <w:szCs w:val="21"/>
                      <w14:textFill>
                        <w14:solidFill>
                          <w14:schemeClr w14:val="tx1"/>
                        </w14:solidFill>
                      </w14:textFill>
                    </w:rPr>
                  </w:pPr>
                </w:p>
              </w:tc>
              <w:tc>
                <w:tcPr>
                  <w:tcW w:w="1784" w:type="dxa"/>
                  <w:vMerge w:val="restart"/>
                  <w:vAlign w:val="center"/>
                </w:tcPr>
                <w:p>
                  <w:pPr>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固废</w:t>
                  </w:r>
                </w:p>
                <w:p>
                  <w:pPr>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防治措施</w:t>
                  </w:r>
                </w:p>
              </w:tc>
              <w:tc>
                <w:tcPr>
                  <w:tcW w:w="804" w:type="dxa"/>
                  <w:gridSpan w:val="3"/>
                  <w:vAlign w:val="center"/>
                </w:tcPr>
                <w:p>
                  <w:pPr>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生活垃圾</w:t>
                  </w:r>
                </w:p>
              </w:tc>
              <w:tc>
                <w:tcPr>
                  <w:tcW w:w="3639" w:type="dxa"/>
                  <w:gridSpan w:val="2"/>
                  <w:vAlign w:val="center"/>
                </w:tcPr>
                <w:p>
                  <w:pPr>
                    <w:jc w:val="center"/>
                    <w:rPr>
                      <w:bCs/>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设置垃圾收集桶，收集后委托环卫部门统一处理</w:t>
                  </w:r>
                </w:p>
              </w:tc>
              <w:tc>
                <w:tcPr>
                  <w:tcW w:w="1792" w:type="dxa"/>
                  <w:vAlign w:val="center"/>
                </w:tcPr>
                <w:p>
                  <w:pPr>
                    <w:jc w:val="center"/>
                    <w:rPr>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3" w:type="dxa"/>
                  <w:vMerge w:val="continue"/>
                  <w:vAlign w:val="center"/>
                </w:tcPr>
                <w:p>
                  <w:pPr>
                    <w:jc w:val="center"/>
                    <w:rPr>
                      <w:bCs/>
                      <w:color w:val="000000" w:themeColor="text1"/>
                      <w:szCs w:val="21"/>
                      <w14:textFill>
                        <w14:solidFill>
                          <w14:schemeClr w14:val="tx1"/>
                        </w14:solidFill>
                      </w14:textFill>
                    </w:rPr>
                  </w:pPr>
                </w:p>
              </w:tc>
              <w:tc>
                <w:tcPr>
                  <w:tcW w:w="1784" w:type="dxa"/>
                  <w:vMerge w:val="continue"/>
                  <w:vAlign w:val="center"/>
                </w:tcPr>
                <w:p>
                  <w:pPr>
                    <w:jc w:val="center"/>
                    <w:rPr>
                      <w:bCs/>
                      <w:color w:val="000000" w:themeColor="text1"/>
                      <w:szCs w:val="21"/>
                      <w14:textFill>
                        <w14:solidFill>
                          <w14:schemeClr w14:val="tx1"/>
                        </w14:solidFill>
                      </w14:textFill>
                    </w:rPr>
                  </w:pPr>
                </w:p>
              </w:tc>
              <w:tc>
                <w:tcPr>
                  <w:tcW w:w="804" w:type="dxa"/>
                  <w:gridSpan w:val="3"/>
                  <w:vMerge w:val="restart"/>
                  <w:vAlign w:val="center"/>
                </w:tcPr>
                <w:p>
                  <w:pPr>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一般固废</w:t>
                  </w:r>
                </w:p>
              </w:tc>
              <w:tc>
                <w:tcPr>
                  <w:tcW w:w="3639" w:type="dxa"/>
                  <w:gridSpan w:val="2"/>
                  <w:vAlign w:val="center"/>
                </w:tcPr>
                <w:p>
                  <w:pPr>
                    <w:jc w:val="center"/>
                    <w:rPr>
                      <w:bCs/>
                      <w:color w:val="000000" w:themeColor="text1"/>
                      <w:szCs w:val="21"/>
                      <w14:textFill>
                        <w14:solidFill>
                          <w14:schemeClr w14:val="tx1"/>
                        </w14:solidFill>
                      </w14:textFill>
                    </w:rPr>
                  </w:pPr>
                  <w:r>
                    <w:rPr>
                      <w:rFonts w:hint="eastAsia" w:eastAsiaTheme="minorEastAsia"/>
                      <w:color w:val="000000" w:themeColor="text1"/>
                      <w:szCs w:val="24"/>
                      <w14:textFill>
                        <w14:solidFill>
                          <w14:schemeClr w14:val="tx1"/>
                        </w14:solidFill>
                      </w14:textFill>
                    </w:rPr>
                    <w:t>未涉及化学品的废实验器材及化学试剂包装材料、微生物实验灭活的细菌、废微生物检材</w:t>
                  </w:r>
                  <w:r>
                    <w:rPr>
                      <w:rFonts w:hint="eastAsia"/>
                      <w:color w:val="000000" w:themeColor="text1"/>
                      <w:szCs w:val="21"/>
                      <w14:textFill>
                        <w14:solidFill>
                          <w14:schemeClr w14:val="tx1"/>
                        </w14:solidFill>
                      </w14:textFill>
                    </w:rPr>
                    <w:t>等属于一般固废，分类收集，委托环卫部门清运</w:t>
                  </w:r>
                </w:p>
              </w:tc>
              <w:tc>
                <w:tcPr>
                  <w:tcW w:w="1792" w:type="dxa"/>
                  <w:vMerge w:val="restart"/>
                  <w:vAlign w:val="center"/>
                </w:tcPr>
                <w:p>
                  <w:pPr>
                    <w:jc w:val="center"/>
                    <w:rPr>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3" w:type="dxa"/>
                  <w:vMerge w:val="continue"/>
                  <w:vAlign w:val="center"/>
                </w:tcPr>
                <w:p>
                  <w:pPr>
                    <w:jc w:val="center"/>
                    <w:rPr>
                      <w:bCs/>
                      <w:color w:val="000000" w:themeColor="text1"/>
                      <w:szCs w:val="21"/>
                      <w14:textFill>
                        <w14:solidFill>
                          <w14:schemeClr w14:val="tx1"/>
                        </w14:solidFill>
                      </w14:textFill>
                    </w:rPr>
                  </w:pPr>
                </w:p>
              </w:tc>
              <w:tc>
                <w:tcPr>
                  <w:tcW w:w="1784" w:type="dxa"/>
                  <w:vMerge w:val="continue"/>
                  <w:vAlign w:val="center"/>
                </w:tcPr>
                <w:p>
                  <w:pPr>
                    <w:jc w:val="center"/>
                    <w:rPr>
                      <w:bCs/>
                      <w:color w:val="000000" w:themeColor="text1"/>
                      <w:szCs w:val="21"/>
                      <w14:textFill>
                        <w14:solidFill>
                          <w14:schemeClr w14:val="tx1"/>
                        </w14:solidFill>
                      </w14:textFill>
                    </w:rPr>
                  </w:pPr>
                </w:p>
              </w:tc>
              <w:tc>
                <w:tcPr>
                  <w:tcW w:w="804" w:type="dxa"/>
                  <w:gridSpan w:val="3"/>
                  <w:vMerge w:val="continue"/>
                  <w:vAlign w:val="center"/>
                </w:tcPr>
                <w:p>
                  <w:pPr>
                    <w:jc w:val="center"/>
                    <w:rPr>
                      <w:bCs/>
                      <w:color w:val="000000" w:themeColor="text1"/>
                      <w:szCs w:val="21"/>
                      <w14:textFill>
                        <w14:solidFill>
                          <w14:schemeClr w14:val="tx1"/>
                        </w14:solidFill>
                      </w14:textFill>
                    </w:rPr>
                  </w:pPr>
                </w:p>
              </w:tc>
              <w:tc>
                <w:tcPr>
                  <w:tcW w:w="3639" w:type="dxa"/>
                  <w:gridSpan w:val="2"/>
                  <w:vAlign w:val="center"/>
                </w:tcPr>
                <w:p>
                  <w:pPr>
                    <w:jc w:val="center"/>
                    <w:rPr>
                      <w:color w:val="000000" w:themeColor="text1"/>
                      <w:szCs w:val="21"/>
                      <w:highlight w:val="yellow"/>
                      <w14:textFill>
                        <w14:solidFill>
                          <w14:schemeClr w14:val="tx1"/>
                        </w14:solidFill>
                      </w14:textFill>
                    </w:rPr>
                  </w:pPr>
                  <w:r>
                    <w:rPr>
                      <w:color w:val="000000" w:themeColor="text1"/>
                      <w:szCs w:val="21"/>
                      <w14:textFill>
                        <w14:solidFill>
                          <w14:schemeClr w14:val="tx1"/>
                        </w14:solidFill>
                      </w14:textFill>
                    </w:rPr>
                    <w:t>设有一般固废</w:t>
                  </w:r>
                  <w:r>
                    <w:rPr>
                      <w:rFonts w:hint="eastAsia"/>
                      <w:color w:val="000000" w:themeColor="text1"/>
                      <w:szCs w:val="21"/>
                      <w14:textFill>
                        <w14:solidFill>
                          <w14:schemeClr w14:val="tx1"/>
                        </w14:solidFill>
                      </w14:textFill>
                    </w:rPr>
                    <w:t>暂存库</w:t>
                  </w:r>
                  <w:r>
                    <w:rPr>
                      <w:color w:val="000000" w:themeColor="text1"/>
                      <w:szCs w:val="21"/>
                      <w14:textFill>
                        <w14:solidFill>
                          <w14:schemeClr w14:val="tx1"/>
                        </w14:solidFill>
                      </w14:textFill>
                    </w:rPr>
                    <w:t>，约</w:t>
                  </w:r>
                  <w:r>
                    <w:rPr>
                      <w:rFonts w:hint="eastAsia"/>
                      <w:color w:val="000000" w:themeColor="text1"/>
                      <w:szCs w:val="21"/>
                      <w14:textFill>
                        <w14:solidFill>
                          <w14:schemeClr w14:val="tx1"/>
                        </w14:solidFill>
                      </w14:textFill>
                    </w:rPr>
                    <w:t>2m</w:t>
                  </w:r>
                  <w:r>
                    <w:rPr>
                      <w:rFonts w:hint="eastAsia"/>
                      <w:color w:val="000000" w:themeColor="text1"/>
                      <w:szCs w:val="21"/>
                      <w:vertAlign w:val="superscript"/>
                      <w14:textFill>
                        <w14:solidFill>
                          <w14:schemeClr w14:val="tx1"/>
                        </w14:solidFill>
                      </w14:textFill>
                    </w:rPr>
                    <w:t>2</w:t>
                  </w:r>
                  <w:r>
                    <w:rPr>
                      <w:rFonts w:hint="eastAsia"/>
                      <w:color w:val="000000" w:themeColor="text1"/>
                      <w:szCs w:val="21"/>
                      <w14:textFill>
                        <w14:solidFill>
                          <w14:schemeClr w14:val="tx1"/>
                        </w14:solidFill>
                      </w14:textFill>
                    </w:rPr>
                    <w:t>，位于气瓶室南侧</w:t>
                  </w:r>
                </w:p>
              </w:tc>
              <w:tc>
                <w:tcPr>
                  <w:tcW w:w="1792" w:type="dxa"/>
                  <w:vMerge w:val="continue"/>
                  <w:vAlign w:val="center"/>
                </w:tcPr>
                <w:p>
                  <w:pPr>
                    <w:jc w:val="center"/>
                    <w:rPr>
                      <w:color w:val="000000" w:themeColor="text1"/>
                      <w:szCs w:val="21"/>
                      <w:highlight w:val="yellow"/>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3" w:type="dxa"/>
                  <w:vMerge w:val="continue"/>
                  <w:vAlign w:val="center"/>
                </w:tcPr>
                <w:p>
                  <w:pPr>
                    <w:jc w:val="center"/>
                    <w:rPr>
                      <w:bCs/>
                      <w:color w:val="000000" w:themeColor="text1"/>
                      <w:szCs w:val="21"/>
                      <w14:textFill>
                        <w14:solidFill>
                          <w14:schemeClr w14:val="tx1"/>
                        </w14:solidFill>
                      </w14:textFill>
                    </w:rPr>
                  </w:pPr>
                </w:p>
              </w:tc>
              <w:tc>
                <w:tcPr>
                  <w:tcW w:w="1784" w:type="dxa"/>
                  <w:vMerge w:val="continue"/>
                  <w:vAlign w:val="center"/>
                </w:tcPr>
                <w:p>
                  <w:pPr>
                    <w:jc w:val="center"/>
                    <w:rPr>
                      <w:bCs/>
                      <w:color w:val="000000" w:themeColor="text1"/>
                      <w:szCs w:val="21"/>
                      <w14:textFill>
                        <w14:solidFill>
                          <w14:schemeClr w14:val="tx1"/>
                        </w14:solidFill>
                      </w14:textFill>
                    </w:rPr>
                  </w:pPr>
                </w:p>
              </w:tc>
              <w:tc>
                <w:tcPr>
                  <w:tcW w:w="804" w:type="dxa"/>
                  <w:gridSpan w:val="3"/>
                  <w:vMerge w:val="restart"/>
                  <w:vAlign w:val="center"/>
                </w:tcPr>
                <w:p>
                  <w:pPr>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危险废物</w:t>
                  </w:r>
                </w:p>
              </w:tc>
              <w:tc>
                <w:tcPr>
                  <w:tcW w:w="3639" w:type="dxa"/>
                  <w:gridSpan w:val="2"/>
                  <w:vAlign w:val="center"/>
                </w:tcPr>
                <w:p>
                  <w:pPr>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实验室内设置危险废物收集桶，</w:t>
                  </w:r>
                  <w:r>
                    <w:rPr>
                      <w:rFonts w:hint="eastAsia"/>
                      <w:color w:val="000000" w:themeColor="text1"/>
                      <w:szCs w:val="21"/>
                      <w14:textFill>
                        <w14:solidFill>
                          <w14:schemeClr w14:val="tx1"/>
                        </w14:solidFill>
                      </w14:textFill>
                    </w:rPr>
                    <w:t>实验废液</w:t>
                  </w:r>
                  <w:r>
                    <w:rPr>
                      <w:rFonts w:hint="eastAsia"/>
                      <w:bCs/>
                      <w:color w:val="000000" w:themeColor="text1"/>
                      <w:szCs w:val="21"/>
                      <w14:textFill>
                        <w14:solidFill>
                          <w14:schemeClr w14:val="tx1"/>
                        </w14:solidFill>
                      </w14:textFill>
                    </w:rPr>
                    <w:t>、</w:t>
                  </w:r>
                  <w:r>
                    <w:rPr>
                      <w:rFonts w:hint="eastAsia"/>
                      <w:color w:val="000000" w:themeColor="text1"/>
                      <w:szCs w:val="21"/>
                      <w14:textFill>
                        <w14:solidFill>
                          <w14:schemeClr w14:val="tx1"/>
                        </w14:solidFill>
                      </w14:textFill>
                    </w:rPr>
                    <w:t>废实验器材及化学试剂包装材料</w:t>
                  </w:r>
                  <w:r>
                    <w:rPr>
                      <w:rFonts w:hint="eastAsia"/>
                      <w:bCs/>
                      <w:color w:val="000000" w:themeColor="text1"/>
                      <w:szCs w:val="21"/>
                      <w14:textFill>
                        <w14:solidFill>
                          <w14:schemeClr w14:val="tx1"/>
                        </w14:solidFill>
                      </w14:textFill>
                    </w:rPr>
                    <w:t>、</w:t>
                  </w:r>
                  <w:r>
                    <w:rPr>
                      <w:rFonts w:hint="eastAsia"/>
                      <w:color w:val="000000" w:themeColor="text1"/>
                      <w:szCs w:val="21"/>
                      <w14:textFill>
                        <w14:solidFill>
                          <w14:schemeClr w14:val="tx1"/>
                        </w14:solidFill>
                      </w14:textFill>
                    </w:rPr>
                    <w:t>废活性炭</w:t>
                  </w:r>
                  <w:r>
                    <w:rPr>
                      <w:rFonts w:hint="eastAsia"/>
                      <w:bCs/>
                      <w:color w:val="000000" w:themeColor="text1"/>
                      <w:szCs w:val="21"/>
                      <w14:textFill>
                        <w14:solidFill>
                          <w14:schemeClr w14:val="tx1"/>
                        </w14:solidFill>
                      </w14:textFill>
                    </w:rPr>
                    <w:t>、</w:t>
                  </w:r>
                  <w:r>
                    <w:rPr>
                      <w:rFonts w:hint="eastAsia" w:eastAsiaTheme="minorEastAsia"/>
                      <w:color w:val="000000" w:themeColor="text1"/>
                      <w:szCs w:val="24"/>
                      <w14:textFill>
                        <w14:solidFill>
                          <w14:schemeClr w14:val="tx1"/>
                        </w14:solidFill>
                      </w14:textFill>
                    </w:rPr>
                    <w:t>实验废渣</w:t>
                  </w:r>
                  <w:r>
                    <w:rPr>
                      <w:rFonts w:hint="eastAsia"/>
                      <w:bCs/>
                      <w:color w:val="000000" w:themeColor="text1"/>
                      <w:szCs w:val="21"/>
                      <w14:textFill>
                        <w14:solidFill>
                          <w14:schemeClr w14:val="tx1"/>
                        </w14:solidFill>
                      </w14:textFill>
                    </w:rPr>
                    <w:t>等分类收集于专用危险废物收集桶，委托有资质单位处理</w:t>
                  </w:r>
                </w:p>
              </w:tc>
              <w:tc>
                <w:tcPr>
                  <w:tcW w:w="1792" w:type="dxa"/>
                  <w:vMerge w:val="restart"/>
                  <w:vAlign w:val="center"/>
                </w:tcPr>
                <w:p>
                  <w:pPr>
                    <w:jc w:val="center"/>
                    <w:rPr>
                      <w:bCs/>
                      <w:color w:val="000000" w:themeColor="text1"/>
                      <w:szCs w:val="21"/>
                      <w:highlight w:val="yellow"/>
                      <w14:textFill>
                        <w14:solidFill>
                          <w14:schemeClr w14:val="tx1"/>
                        </w14:solidFill>
                      </w14:textFill>
                    </w:rPr>
                  </w:pPr>
                  <w:r>
                    <w:rPr>
                      <w:rFonts w:hint="eastAsia"/>
                      <w:bCs/>
                      <w:color w:val="000000" w:themeColor="text1"/>
                      <w:szCs w:val="21"/>
                      <w14:textFill>
                        <w14:solidFill>
                          <w14:schemeClr w14:val="tx1"/>
                        </w14:solidFill>
                      </w14:textFill>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3" w:type="dxa"/>
                  <w:vMerge w:val="continue"/>
                  <w:vAlign w:val="center"/>
                </w:tcPr>
                <w:p>
                  <w:pPr>
                    <w:jc w:val="center"/>
                    <w:rPr>
                      <w:bCs/>
                      <w:color w:val="000000" w:themeColor="text1"/>
                      <w:szCs w:val="21"/>
                      <w14:textFill>
                        <w14:solidFill>
                          <w14:schemeClr w14:val="tx1"/>
                        </w14:solidFill>
                      </w14:textFill>
                    </w:rPr>
                  </w:pPr>
                </w:p>
              </w:tc>
              <w:tc>
                <w:tcPr>
                  <w:tcW w:w="1784" w:type="dxa"/>
                  <w:vMerge w:val="continue"/>
                  <w:vAlign w:val="center"/>
                </w:tcPr>
                <w:p>
                  <w:pPr>
                    <w:jc w:val="center"/>
                    <w:rPr>
                      <w:bCs/>
                      <w:color w:val="000000" w:themeColor="text1"/>
                      <w:szCs w:val="21"/>
                      <w14:textFill>
                        <w14:solidFill>
                          <w14:schemeClr w14:val="tx1"/>
                        </w14:solidFill>
                      </w14:textFill>
                    </w:rPr>
                  </w:pPr>
                </w:p>
              </w:tc>
              <w:tc>
                <w:tcPr>
                  <w:tcW w:w="804" w:type="dxa"/>
                  <w:gridSpan w:val="3"/>
                  <w:vMerge w:val="continue"/>
                  <w:vAlign w:val="center"/>
                </w:tcPr>
                <w:p>
                  <w:pPr>
                    <w:jc w:val="center"/>
                    <w:rPr>
                      <w:bCs/>
                      <w:color w:val="000000" w:themeColor="text1"/>
                      <w:szCs w:val="21"/>
                      <w14:textFill>
                        <w14:solidFill>
                          <w14:schemeClr w14:val="tx1"/>
                        </w14:solidFill>
                      </w14:textFill>
                    </w:rPr>
                  </w:pPr>
                </w:p>
              </w:tc>
              <w:tc>
                <w:tcPr>
                  <w:tcW w:w="3639" w:type="dxa"/>
                  <w:gridSpan w:val="2"/>
                  <w:vAlign w:val="center"/>
                </w:tcPr>
                <w:p>
                  <w:pPr>
                    <w:jc w:val="center"/>
                    <w:rPr>
                      <w:rFonts w:hint="default" w:eastAsia="宋体"/>
                      <w:bCs/>
                      <w:color w:val="000000" w:themeColor="text1"/>
                      <w:szCs w:val="21"/>
                      <w:lang w:val="en-US" w:eastAsia="zh-CN"/>
                      <w14:textFill>
                        <w14:solidFill>
                          <w14:schemeClr w14:val="tx1"/>
                        </w14:solidFill>
                      </w14:textFill>
                    </w:rPr>
                  </w:pPr>
                  <w:r>
                    <w:rPr>
                      <w:color w:val="000000" w:themeColor="text1"/>
                      <w:szCs w:val="21"/>
                      <w14:textFill>
                        <w14:solidFill>
                          <w14:schemeClr w14:val="tx1"/>
                        </w14:solidFill>
                      </w14:textFill>
                    </w:rPr>
                    <w:t>设有危险废物危险废物暂存库，约</w:t>
                  </w:r>
                  <w:r>
                    <w:rPr>
                      <w:rFonts w:hint="eastAsia"/>
                      <w:color w:val="000000" w:themeColor="text1"/>
                      <w:szCs w:val="21"/>
                      <w:lang w:val="en-US" w:eastAsia="zh-CN"/>
                      <w14:textFill>
                        <w14:solidFill>
                          <w14:schemeClr w14:val="tx1"/>
                        </w14:solidFill>
                      </w14:textFill>
                    </w:rPr>
                    <w:t>20</w:t>
                  </w:r>
                  <w:r>
                    <w:rPr>
                      <w:rFonts w:hint="eastAsia"/>
                      <w:color w:val="000000" w:themeColor="text1"/>
                      <w:szCs w:val="21"/>
                      <w14:textFill>
                        <w14:solidFill>
                          <w14:schemeClr w14:val="tx1"/>
                        </w14:solidFill>
                      </w14:textFill>
                    </w:rPr>
                    <w:t>m</w:t>
                  </w:r>
                  <w:r>
                    <w:rPr>
                      <w:rFonts w:hint="eastAsia"/>
                      <w:color w:val="000000" w:themeColor="text1"/>
                      <w:szCs w:val="21"/>
                      <w:vertAlign w:val="superscript"/>
                      <w14:textFill>
                        <w14:solidFill>
                          <w14:schemeClr w14:val="tx1"/>
                        </w14:solidFill>
                      </w14:textFill>
                    </w:rPr>
                    <w:t>2</w:t>
                  </w:r>
                  <w:r>
                    <w:rPr>
                      <w:rFonts w:hint="eastAsia"/>
                      <w:color w:val="000000" w:themeColor="text1"/>
                      <w:szCs w:val="21"/>
                      <w14:textFill>
                        <w14:solidFill>
                          <w14:schemeClr w14:val="tx1"/>
                        </w14:solidFill>
                      </w14:textFill>
                    </w:rPr>
                    <w:t>，位于</w:t>
                  </w:r>
                  <w:r>
                    <w:rPr>
                      <w:rFonts w:hint="eastAsia"/>
                      <w:color w:val="000000" w:themeColor="text1"/>
                      <w:szCs w:val="21"/>
                      <w:lang w:val="en-US" w:eastAsia="zh-CN"/>
                      <w14:textFill>
                        <w14:solidFill>
                          <w14:schemeClr w14:val="tx1"/>
                        </w14:solidFill>
                      </w14:textFill>
                    </w:rPr>
                    <w:t>五楼</w:t>
                  </w:r>
                  <w:r>
                    <w:rPr>
                      <w:rFonts w:hint="eastAsia"/>
                      <w:color w:val="000000" w:themeColor="text1"/>
                      <w:szCs w:val="21"/>
                      <w:lang w:eastAsia="zh-CN"/>
                      <w14:textFill>
                        <w14:solidFill>
                          <w14:schemeClr w14:val="tx1"/>
                        </w14:solidFill>
                      </w14:textFill>
                    </w:rPr>
                    <w:t>（</w:t>
                  </w:r>
                  <w:r>
                    <w:rPr>
                      <w:rFonts w:hint="eastAsia"/>
                      <w:color w:val="000000" w:themeColor="text1"/>
                      <w:szCs w:val="21"/>
                      <w:lang w:val="en-US" w:eastAsia="zh-CN"/>
                      <w14:textFill>
                        <w14:solidFill>
                          <w14:schemeClr w14:val="tx1"/>
                        </w14:solidFill>
                      </w14:textFill>
                    </w:rPr>
                    <w:t>阁楼</w:t>
                  </w:r>
                  <w:r>
                    <w:rPr>
                      <w:rFonts w:hint="eastAsia"/>
                      <w:color w:val="000000" w:themeColor="text1"/>
                      <w:szCs w:val="21"/>
                      <w:lang w:eastAsia="zh-CN"/>
                      <w14:textFill>
                        <w14:solidFill>
                          <w14:schemeClr w14:val="tx1"/>
                        </w14:solidFill>
                      </w14:textFill>
                    </w:rPr>
                    <w:t>）。</w:t>
                  </w:r>
                </w:p>
              </w:tc>
              <w:tc>
                <w:tcPr>
                  <w:tcW w:w="1792" w:type="dxa"/>
                  <w:vMerge w:val="continue"/>
                  <w:vAlign w:val="center"/>
                </w:tcPr>
                <w:p>
                  <w:pPr>
                    <w:jc w:val="center"/>
                    <w:rPr>
                      <w:color w:val="000000" w:themeColor="text1"/>
                      <w:szCs w:val="21"/>
                      <w:highlight w:val="yellow"/>
                      <w14:textFill>
                        <w14:solidFill>
                          <w14:schemeClr w14:val="tx1"/>
                        </w14:solidFill>
                      </w14:textFill>
                    </w:rPr>
                  </w:pPr>
                </w:p>
              </w:tc>
            </w:tr>
          </w:tbl>
          <w:p>
            <w:pPr>
              <w:spacing w:line="360" w:lineRule="auto"/>
              <w:ind w:firstLine="3663" w:firstLineChars="1600"/>
              <w:jc w:val="both"/>
              <w:rPr>
                <w:b/>
                <w:color w:val="000000" w:themeColor="text1"/>
                <w:spacing w:val="-6"/>
                <w:sz w:val="24"/>
                <w:szCs w:val="24"/>
                <w14:textFill>
                  <w14:solidFill>
                    <w14:schemeClr w14:val="tx1"/>
                  </w14:solidFill>
                </w14:textFill>
              </w:rPr>
            </w:pPr>
            <w:r>
              <w:rPr>
                <w:rFonts w:hint="eastAsia"/>
                <w:b/>
                <w:color w:val="000000" w:themeColor="text1"/>
                <w:spacing w:val="-6"/>
                <w:sz w:val="24"/>
                <w:szCs w:val="24"/>
                <w14:textFill>
                  <w14:solidFill>
                    <w14:schemeClr w14:val="tx1"/>
                  </w14:solidFill>
                </w14:textFill>
              </w:rPr>
              <w:t>表</w:t>
            </w:r>
            <w:r>
              <w:rPr>
                <w:rFonts w:hint="eastAsia"/>
                <w:b/>
                <w:color w:val="000000" w:themeColor="text1"/>
                <w:spacing w:val="-6"/>
                <w:sz w:val="24"/>
                <w:szCs w:val="24"/>
                <w:lang w:val="en-US" w:eastAsia="zh-CN"/>
                <w14:textFill>
                  <w14:solidFill>
                    <w14:schemeClr w14:val="tx1"/>
                  </w14:solidFill>
                </w14:textFill>
              </w:rPr>
              <w:t>1</w:t>
            </w:r>
            <w:r>
              <w:rPr>
                <w:rFonts w:hint="eastAsia"/>
                <w:b/>
                <w:color w:val="000000" w:themeColor="text1"/>
                <w:spacing w:val="-6"/>
                <w:sz w:val="24"/>
                <w:szCs w:val="24"/>
                <w14:textFill>
                  <w14:solidFill>
                    <w14:schemeClr w14:val="tx1"/>
                  </w14:solidFill>
                </w14:textFill>
              </w:rPr>
              <w:t>-3项目主要检测指标</w:t>
            </w:r>
          </w:p>
          <w:tbl>
            <w:tblPr>
              <w:tblStyle w:val="26"/>
              <w:tblW w:w="873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6"/>
              <w:gridCol w:w="1681"/>
              <w:gridCol w:w="62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6" w:type="dxa"/>
                  <w:vAlign w:val="center"/>
                </w:tcPr>
                <w:p>
                  <w:pPr>
                    <w:jc w:val="center"/>
                    <w:rPr>
                      <w:b/>
                      <w:color w:val="000000" w:themeColor="text1"/>
                      <w:spacing w:val="-6"/>
                      <w:szCs w:val="21"/>
                      <w14:textFill>
                        <w14:solidFill>
                          <w14:schemeClr w14:val="tx1"/>
                        </w14:solidFill>
                      </w14:textFill>
                    </w:rPr>
                  </w:pPr>
                  <w:r>
                    <w:rPr>
                      <w:rFonts w:hAnsi="宋体"/>
                      <w:b/>
                      <w:color w:val="000000" w:themeColor="text1"/>
                      <w:spacing w:val="-6"/>
                      <w:szCs w:val="21"/>
                      <w14:textFill>
                        <w14:solidFill>
                          <w14:schemeClr w14:val="tx1"/>
                        </w14:solidFill>
                      </w14:textFill>
                    </w:rPr>
                    <w:t>序号</w:t>
                  </w:r>
                </w:p>
              </w:tc>
              <w:tc>
                <w:tcPr>
                  <w:tcW w:w="1681" w:type="dxa"/>
                  <w:vAlign w:val="center"/>
                </w:tcPr>
                <w:p>
                  <w:pPr>
                    <w:jc w:val="center"/>
                    <w:rPr>
                      <w:b/>
                      <w:color w:val="000000" w:themeColor="text1"/>
                      <w:spacing w:val="-6"/>
                      <w:szCs w:val="21"/>
                      <w14:textFill>
                        <w14:solidFill>
                          <w14:schemeClr w14:val="tx1"/>
                        </w14:solidFill>
                      </w14:textFill>
                    </w:rPr>
                  </w:pPr>
                  <w:r>
                    <w:rPr>
                      <w:rFonts w:hAnsi="宋体"/>
                      <w:b/>
                      <w:color w:val="000000" w:themeColor="text1"/>
                      <w:spacing w:val="-6"/>
                      <w:szCs w:val="21"/>
                      <w14:textFill>
                        <w14:solidFill>
                          <w14:schemeClr w14:val="tx1"/>
                        </w14:solidFill>
                      </w14:textFill>
                    </w:rPr>
                    <w:t>检测产品</w:t>
                  </w:r>
                  <w:r>
                    <w:rPr>
                      <w:b/>
                      <w:color w:val="000000" w:themeColor="text1"/>
                      <w:spacing w:val="-6"/>
                      <w:szCs w:val="21"/>
                      <w14:textFill>
                        <w14:solidFill>
                          <w14:schemeClr w14:val="tx1"/>
                        </w14:solidFill>
                      </w14:textFill>
                    </w:rPr>
                    <w:t>/</w:t>
                  </w:r>
                  <w:r>
                    <w:rPr>
                      <w:rFonts w:hAnsi="宋体"/>
                      <w:b/>
                      <w:color w:val="000000" w:themeColor="text1"/>
                      <w:spacing w:val="-6"/>
                      <w:szCs w:val="21"/>
                      <w14:textFill>
                        <w14:solidFill>
                          <w14:schemeClr w14:val="tx1"/>
                        </w14:solidFill>
                      </w14:textFill>
                    </w:rPr>
                    <w:t>类别</w:t>
                  </w:r>
                </w:p>
              </w:tc>
              <w:tc>
                <w:tcPr>
                  <w:tcW w:w="6225" w:type="dxa"/>
                  <w:vAlign w:val="center"/>
                </w:tcPr>
                <w:p>
                  <w:pPr>
                    <w:jc w:val="center"/>
                    <w:rPr>
                      <w:b/>
                      <w:color w:val="000000" w:themeColor="text1"/>
                      <w:spacing w:val="-6"/>
                      <w:szCs w:val="21"/>
                      <w14:textFill>
                        <w14:solidFill>
                          <w14:schemeClr w14:val="tx1"/>
                        </w14:solidFill>
                      </w14:textFill>
                    </w:rPr>
                  </w:pPr>
                  <w:r>
                    <w:rPr>
                      <w:rFonts w:hAnsi="宋体"/>
                      <w:b/>
                      <w:color w:val="000000" w:themeColor="text1"/>
                      <w:spacing w:val="-6"/>
                      <w:szCs w:val="21"/>
                      <w14:textFill>
                        <w14:solidFill>
                          <w14:schemeClr w14:val="tx1"/>
                        </w14:solidFill>
                      </w14:textFill>
                    </w:rPr>
                    <w:t>主要检测指标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6" w:type="dxa"/>
                  <w:vAlign w:val="center"/>
                </w:tcPr>
                <w:p>
                  <w:pPr>
                    <w:jc w:val="center"/>
                    <w:rPr>
                      <w:rFonts w:hAnsi="宋体"/>
                      <w:color w:val="000000" w:themeColor="text1"/>
                      <w:spacing w:val="-6"/>
                      <w:szCs w:val="21"/>
                      <w14:textFill>
                        <w14:solidFill>
                          <w14:schemeClr w14:val="tx1"/>
                        </w14:solidFill>
                      </w14:textFill>
                    </w:rPr>
                  </w:pPr>
                  <w:r>
                    <w:rPr>
                      <w:rFonts w:hint="eastAsia" w:hAnsi="宋体"/>
                      <w:color w:val="000000" w:themeColor="text1"/>
                      <w:spacing w:val="-6"/>
                      <w:szCs w:val="21"/>
                      <w14:textFill>
                        <w14:solidFill>
                          <w14:schemeClr w14:val="tx1"/>
                        </w14:solidFill>
                      </w14:textFill>
                    </w:rPr>
                    <w:t>1</w:t>
                  </w:r>
                </w:p>
              </w:tc>
              <w:tc>
                <w:tcPr>
                  <w:tcW w:w="1681" w:type="dxa"/>
                  <w:vAlign w:val="center"/>
                </w:tcPr>
                <w:p>
                  <w:pPr>
                    <w:jc w:val="center"/>
                    <w:rPr>
                      <w:rFonts w:hAnsi="宋体"/>
                      <w:color w:val="000000" w:themeColor="text1"/>
                      <w:spacing w:val="-6"/>
                      <w:szCs w:val="21"/>
                      <w14:textFill>
                        <w14:solidFill>
                          <w14:schemeClr w14:val="tx1"/>
                        </w14:solidFill>
                      </w14:textFill>
                    </w:rPr>
                  </w:pPr>
                  <w:r>
                    <w:rPr>
                      <w:rFonts w:hAnsi="宋体"/>
                      <w:color w:val="000000" w:themeColor="text1"/>
                      <w:spacing w:val="-6"/>
                      <w:szCs w:val="21"/>
                      <w14:textFill>
                        <w14:solidFill>
                          <w14:schemeClr w14:val="tx1"/>
                        </w14:solidFill>
                      </w14:textFill>
                    </w:rPr>
                    <w:t>水和废水</w:t>
                  </w:r>
                </w:p>
              </w:tc>
              <w:tc>
                <w:tcPr>
                  <w:tcW w:w="6225" w:type="dxa"/>
                  <w:vAlign w:val="center"/>
                </w:tcPr>
                <w:p>
                  <w:pPr>
                    <w:jc w:val="center"/>
                    <w:rPr>
                      <w:rFonts w:hAnsi="宋体"/>
                      <w:color w:val="000000" w:themeColor="text1"/>
                      <w:spacing w:val="-6"/>
                      <w:szCs w:val="21"/>
                      <w14:textFill>
                        <w14:solidFill>
                          <w14:schemeClr w14:val="tx1"/>
                        </w14:solidFill>
                      </w14:textFill>
                    </w:rPr>
                  </w:pPr>
                  <w:r>
                    <w:rPr>
                      <w:rFonts w:hint="eastAsia" w:ascii="宋体" w:cs="宋体"/>
                      <w:color w:val="000000" w:themeColor="text1"/>
                      <w:kern w:val="0"/>
                      <w:szCs w:val="21"/>
                      <w14:textFill>
                        <w14:solidFill>
                          <w14:schemeClr w14:val="tx1"/>
                        </w14:solidFill>
                      </w14:textFill>
                    </w:rPr>
                    <w:t>水温、色度、浊度、</w:t>
                  </w:r>
                  <w:r>
                    <w:rPr>
                      <w:rFonts w:hint="eastAsia" w:ascii="TimesNewRomanPSMT" w:eastAsia="TimesNewRomanPSMT" w:cs="TimesNewRomanPSMT"/>
                      <w:color w:val="000000" w:themeColor="text1"/>
                      <w:kern w:val="0"/>
                      <w:szCs w:val="21"/>
                      <w14:textFill>
                        <w14:solidFill>
                          <w14:schemeClr w14:val="tx1"/>
                        </w14:solidFill>
                      </w14:textFill>
                    </w:rPr>
                    <w:t>p</w:t>
                  </w:r>
                  <w:r>
                    <w:rPr>
                      <w:rFonts w:ascii="TimesNewRomanPSMT" w:eastAsia="TimesNewRomanPSMT" w:cs="TimesNewRomanPSMT"/>
                      <w:color w:val="000000" w:themeColor="text1"/>
                      <w:kern w:val="0"/>
                      <w:szCs w:val="21"/>
                      <w14:textFill>
                        <w14:solidFill>
                          <w14:schemeClr w14:val="tx1"/>
                        </w14:solidFill>
                      </w14:textFill>
                    </w:rPr>
                    <w:t xml:space="preserve">H </w:t>
                  </w:r>
                  <w:r>
                    <w:rPr>
                      <w:rFonts w:hint="eastAsia" w:ascii="宋体" w:cs="宋体"/>
                      <w:color w:val="000000" w:themeColor="text1"/>
                      <w:kern w:val="0"/>
                      <w:szCs w:val="21"/>
                      <w14:textFill>
                        <w14:solidFill>
                          <w14:schemeClr w14:val="tx1"/>
                        </w14:solidFill>
                      </w14:textFill>
                    </w:rPr>
                    <w:t>值、透明度、酸度、碱度、悬浮物、溶解性固体总量、溶解氧、氨氮、总硬度、碳酸根、重碳酸根、氢氧根、氰化物、硫化物、总磷、细菌总数、总大肠菌群、高锰酸钾指数、五日生化需氧量、石油类、动植物油类、化学需氧量、甲醛、苯胺类、阴离子表面活性剂、电导率、氟化物、总氯、游离氯、氯化物、溴化物、亚硝酸盐（氮）、硝酸盐（氮）、硫酸盐、磷酸盐、砷、镉、铜、纳、铁、猛、总铬、铅、锌、镍、汞、钾、钙、镁、六价铬、全盐量、有机氯农药和氯苯类化合物、志贺氏菌、可萃取性石</w:t>
                  </w:r>
                  <w:r>
                    <w:rPr>
                      <w:color w:val="000000" w:themeColor="text1"/>
                      <w:kern w:val="0"/>
                      <w:szCs w:val="21"/>
                      <w14:textFill>
                        <w14:solidFill>
                          <w14:schemeClr w14:val="tx1"/>
                        </w14:solidFill>
                      </w14:textFill>
                    </w:rPr>
                    <w:t>油烃（C10-C40）、</w:t>
                  </w:r>
                  <w:r>
                    <w:rPr>
                      <w:rFonts w:hint="eastAsia"/>
                      <w:color w:val="000000" w:themeColor="text1"/>
                      <w:kern w:val="0"/>
                      <w:szCs w:val="21"/>
                      <w14:textFill>
                        <w14:solidFill>
                          <w14:schemeClr w14:val="tx1"/>
                        </w14:solidFill>
                      </w14:textFill>
                    </w:rPr>
                    <w:t>硝基苯类化合物、多氯联苯</w:t>
                  </w:r>
                  <w:r>
                    <w:rPr>
                      <w:rFonts w:hint="eastAsia" w:ascii="宋体" w:cs="宋体"/>
                      <w:color w:val="000000" w:themeColor="text1"/>
                      <w:kern w:val="0"/>
                      <w:szCs w:val="21"/>
                      <w14:textFill>
                        <w14:solidFill>
                          <w14:schemeClr w14:val="tx1"/>
                        </w14:solidFill>
                      </w14:textFill>
                    </w:rPr>
                    <w:t>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6" w:type="dxa"/>
                  <w:vAlign w:val="center"/>
                </w:tcPr>
                <w:p>
                  <w:pPr>
                    <w:jc w:val="center"/>
                    <w:rPr>
                      <w:rFonts w:hAnsi="宋体"/>
                      <w:color w:val="000000" w:themeColor="text1"/>
                      <w:spacing w:val="-6"/>
                      <w:szCs w:val="21"/>
                      <w14:textFill>
                        <w14:solidFill>
                          <w14:schemeClr w14:val="tx1"/>
                        </w14:solidFill>
                      </w14:textFill>
                    </w:rPr>
                  </w:pPr>
                  <w:r>
                    <w:rPr>
                      <w:rFonts w:hint="eastAsia" w:hAnsi="宋体"/>
                      <w:color w:val="000000" w:themeColor="text1"/>
                      <w:spacing w:val="-6"/>
                      <w:szCs w:val="21"/>
                      <w14:textFill>
                        <w14:solidFill>
                          <w14:schemeClr w14:val="tx1"/>
                        </w14:solidFill>
                      </w14:textFill>
                    </w:rPr>
                    <w:t>2</w:t>
                  </w:r>
                </w:p>
              </w:tc>
              <w:tc>
                <w:tcPr>
                  <w:tcW w:w="1681" w:type="dxa"/>
                  <w:vAlign w:val="center"/>
                </w:tcPr>
                <w:p>
                  <w:pPr>
                    <w:jc w:val="center"/>
                    <w:rPr>
                      <w:rFonts w:hAnsi="宋体"/>
                      <w:color w:val="000000" w:themeColor="text1"/>
                      <w:spacing w:val="-6"/>
                      <w:szCs w:val="21"/>
                      <w14:textFill>
                        <w14:solidFill>
                          <w14:schemeClr w14:val="tx1"/>
                        </w14:solidFill>
                      </w14:textFill>
                    </w:rPr>
                  </w:pPr>
                  <w:r>
                    <w:rPr>
                      <w:rFonts w:hint="eastAsia" w:hAnsi="宋体"/>
                      <w:bCs/>
                      <w:color w:val="000000" w:themeColor="text1"/>
                      <w:spacing w:val="-6"/>
                      <w:szCs w:val="21"/>
                      <w14:textFill>
                        <w14:solidFill>
                          <w14:schemeClr w14:val="tx1"/>
                        </w14:solidFill>
                      </w14:textFill>
                    </w:rPr>
                    <w:t>空气和废气</w:t>
                  </w:r>
                </w:p>
              </w:tc>
              <w:tc>
                <w:tcPr>
                  <w:tcW w:w="6225" w:type="dxa"/>
                  <w:vAlign w:val="center"/>
                </w:tcPr>
                <w:p>
                  <w:pPr>
                    <w:jc w:val="center"/>
                    <w:rPr>
                      <w:rFonts w:ascii="宋体" w:cs="宋体"/>
                      <w:color w:val="000000" w:themeColor="text1"/>
                      <w:kern w:val="0"/>
                      <w:szCs w:val="21"/>
                      <w14:textFill>
                        <w14:solidFill>
                          <w14:schemeClr w14:val="tx1"/>
                        </w14:solidFill>
                      </w14:textFill>
                    </w:rPr>
                  </w:pPr>
                  <w:r>
                    <w:rPr>
                      <w:rFonts w:hint="eastAsia" w:ascii="宋体" w:cs="宋体"/>
                      <w:color w:val="000000" w:themeColor="text1"/>
                      <w:kern w:val="0"/>
                      <w:szCs w:val="21"/>
                      <w14:textFill>
                        <w14:solidFill>
                          <w14:schemeClr w14:val="tx1"/>
                        </w14:solidFill>
                      </w14:textFill>
                    </w:rPr>
                    <w:t>烟气黑度、颗粒物、烟气参数、一氧化碳、氨、硫化氢、氯化氢、铬酸雾、硫酸雾、二氧化硫、总悬浮颗粒物、可吸入颗粒物（</w:t>
                  </w:r>
                  <w:r>
                    <w:rPr>
                      <w:rFonts w:ascii="TimesNewRomanPSMT" w:eastAsia="TimesNewRomanPSMT" w:cs="TimesNewRomanPSMT"/>
                      <w:color w:val="000000" w:themeColor="text1"/>
                      <w:kern w:val="0"/>
                      <w:szCs w:val="21"/>
                      <w14:textFill>
                        <w14:solidFill>
                          <w14:schemeClr w14:val="tx1"/>
                        </w14:solidFill>
                      </w14:textFill>
                    </w:rPr>
                    <w:t>PM</w:t>
                  </w:r>
                  <w:r>
                    <w:rPr>
                      <w:rFonts w:ascii="TimesNewRomanPSMT" w:eastAsia="TimesNewRomanPSMT" w:cs="TimesNewRomanPSMT"/>
                      <w:color w:val="000000" w:themeColor="text1"/>
                      <w:kern w:val="0"/>
                      <w:szCs w:val="21"/>
                      <w:vertAlign w:val="subscript"/>
                      <w14:textFill>
                        <w14:solidFill>
                          <w14:schemeClr w14:val="tx1"/>
                        </w14:solidFill>
                      </w14:textFill>
                    </w:rPr>
                    <w:t>10</w:t>
                  </w:r>
                  <w:r>
                    <w:rPr>
                      <w:rFonts w:hint="eastAsia" w:ascii="宋体" w:cs="宋体"/>
                      <w:color w:val="000000" w:themeColor="text1"/>
                      <w:kern w:val="0"/>
                      <w:szCs w:val="21"/>
                      <w14:textFill>
                        <w14:solidFill>
                          <w14:schemeClr w14:val="tx1"/>
                        </w14:solidFill>
                      </w14:textFill>
                    </w:rPr>
                    <w:t>）、饮食业油烟、染整油烟、氮氧化物、甲醛、苯胺类、总烃、甲烷、非甲烷总烃、苯、乙苯、甲苯、二甲苯、异丙苯、苯乙烯、乙酸乙酯、乙酸丁酯、丙酮、丁酮、环己酮、硝基苯类化合物、丙烯腈等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6" w:type="dxa"/>
                  <w:vAlign w:val="center"/>
                </w:tcPr>
                <w:p>
                  <w:pPr>
                    <w:jc w:val="center"/>
                    <w:rPr>
                      <w:rFonts w:hAnsi="宋体"/>
                      <w:color w:val="000000" w:themeColor="text1"/>
                      <w:spacing w:val="-6"/>
                      <w:szCs w:val="21"/>
                      <w14:textFill>
                        <w14:solidFill>
                          <w14:schemeClr w14:val="tx1"/>
                        </w14:solidFill>
                      </w14:textFill>
                    </w:rPr>
                  </w:pPr>
                  <w:r>
                    <w:rPr>
                      <w:rFonts w:hint="eastAsia" w:hAnsi="宋体"/>
                      <w:color w:val="000000" w:themeColor="text1"/>
                      <w:spacing w:val="-6"/>
                      <w:szCs w:val="21"/>
                      <w14:textFill>
                        <w14:solidFill>
                          <w14:schemeClr w14:val="tx1"/>
                        </w14:solidFill>
                      </w14:textFill>
                    </w:rPr>
                    <w:t>3</w:t>
                  </w:r>
                </w:p>
              </w:tc>
              <w:tc>
                <w:tcPr>
                  <w:tcW w:w="1681" w:type="dxa"/>
                  <w:vAlign w:val="center"/>
                </w:tcPr>
                <w:p>
                  <w:pPr>
                    <w:jc w:val="center"/>
                    <w:rPr>
                      <w:rFonts w:hAnsi="宋体"/>
                      <w:bCs/>
                      <w:color w:val="000000" w:themeColor="text1"/>
                      <w:spacing w:val="-6"/>
                      <w:szCs w:val="21"/>
                      <w14:textFill>
                        <w14:solidFill>
                          <w14:schemeClr w14:val="tx1"/>
                        </w14:solidFill>
                      </w14:textFill>
                    </w:rPr>
                  </w:pPr>
                  <w:r>
                    <w:rPr>
                      <w:rFonts w:hint="eastAsia" w:hAnsi="宋体"/>
                      <w:bCs/>
                      <w:color w:val="000000" w:themeColor="text1"/>
                      <w:spacing w:val="-6"/>
                      <w:szCs w:val="21"/>
                      <w14:textFill>
                        <w14:solidFill>
                          <w14:schemeClr w14:val="tx1"/>
                        </w14:solidFill>
                      </w14:textFill>
                    </w:rPr>
                    <w:t>土壤和沉积物</w:t>
                  </w:r>
                </w:p>
              </w:tc>
              <w:tc>
                <w:tcPr>
                  <w:tcW w:w="6225" w:type="dxa"/>
                  <w:vAlign w:val="center"/>
                </w:tcPr>
                <w:p>
                  <w:pPr>
                    <w:autoSpaceDE w:val="0"/>
                    <w:autoSpaceDN w:val="0"/>
                    <w:adjustRightInd w:val="0"/>
                    <w:jc w:val="center"/>
                    <w:rPr>
                      <w:rFonts w:ascii="宋体" w:cs="宋体"/>
                      <w:color w:val="000000" w:themeColor="text1"/>
                      <w:kern w:val="0"/>
                      <w:szCs w:val="21"/>
                      <w14:textFill>
                        <w14:solidFill>
                          <w14:schemeClr w14:val="tx1"/>
                        </w14:solidFill>
                      </w14:textFill>
                    </w:rPr>
                  </w:pPr>
                  <w:r>
                    <w:rPr>
                      <w:rFonts w:hint="eastAsia" w:ascii="TimesNewRomanPSMT" w:eastAsia="TimesNewRomanPSMT" w:cs="TimesNewRomanPSMT"/>
                      <w:color w:val="000000" w:themeColor="text1"/>
                      <w:kern w:val="0"/>
                      <w:szCs w:val="21"/>
                      <w14:textFill>
                        <w14:solidFill>
                          <w14:schemeClr w14:val="tx1"/>
                        </w14:solidFill>
                      </w14:textFill>
                    </w:rPr>
                    <w:t>p</w:t>
                  </w:r>
                  <w:r>
                    <w:rPr>
                      <w:rFonts w:ascii="TimesNewRomanPSMT" w:eastAsia="TimesNewRomanPSMT" w:cs="TimesNewRomanPSMT"/>
                      <w:color w:val="000000" w:themeColor="text1"/>
                      <w:kern w:val="0"/>
                      <w:szCs w:val="21"/>
                      <w14:textFill>
                        <w14:solidFill>
                          <w14:schemeClr w14:val="tx1"/>
                        </w14:solidFill>
                      </w14:textFill>
                    </w:rPr>
                    <w:t>H</w:t>
                  </w:r>
                  <w:r>
                    <w:rPr>
                      <w:rFonts w:hint="eastAsia" w:ascii="宋体" w:cs="宋体"/>
                      <w:color w:val="000000" w:themeColor="text1"/>
                      <w:kern w:val="0"/>
                      <w:szCs w:val="21"/>
                      <w14:textFill>
                        <w14:solidFill>
                          <w14:schemeClr w14:val="tx1"/>
                        </w14:solidFill>
                      </w14:textFill>
                    </w:rPr>
                    <w:t>值、六六六、滴滴涕、（总）汞、（总）砷、（总）铜、（总）</w:t>
                  </w:r>
                </w:p>
                <w:p>
                  <w:pPr>
                    <w:jc w:val="center"/>
                    <w:rPr>
                      <w:rFonts w:ascii="宋体" w:cs="宋体"/>
                      <w:color w:val="000000" w:themeColor="text1"/>
                      <w:kern w:val="0"/>
                      <w:szCs w:val="21"/>
                      <w14:textFill>
                        <w14:solidFill>
                          <w14:schemeClr w14:val="tx1"/>
                        </w14:solidFill>
                      </w14:textFill>
                    </w:rPr>
                  </w:pPr>
                  <w:r>
                    <w:rPr>
                      <w:rFonts w:hint="eastAsia" w:ascii="宋体" w:cs="宋体"/>
                      <w:color w:val="000000" w:themeColor="text1"/>
                      <w:kern w:val="0"/>
                      <w:szCs w:val="21"/>
                      <w14:textFill>
                        <w14:solidFill>
                          <w14:schemeClr w14:val="tx1"/>
                        </w14:solidFill>
                      </w14:textFill>
                    </w:rPr>
                    <w:t>锌、（总）铅、（总）镉、（总）镍、（总）铬、（总）氰化物、多氯联苯、多环芳烃、氧化还原电位、孔隙度等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6" w:type="dxa"/>
                  <w:vAlign w:val="center"/>
                </w:tcPr>
                <w:p>
                  <w:pPr>
                    <w:jc w:val="center"/>
                    <w:rPr>
                      <w:rFonts w:hAnsi="宋体"/>
                      <w:color w:val="000000" w:themeColor="text1"/>
                      <w:spacing w:val="-6"/>
                      <w:szCs w:val="21"/>
                      <w14:textFill>
                        <w14:solidFill>
                          <w14:schemeClr w14:val="tx1"/>
                        </w14:solidFill>
                      </w14:textFill>
                    </w:rPr>
                  </w:pPr>
                  <w:r>
                    <w:rPr>
                      <w:rFonts w:hint="eastAsia" w:hAnsi="宋体"/>
                      <w:color w:val="000000" w:themeColor="text1"/>
                      <w:spacing w:val="-6"/>
                      <w:szCs w:val="21"/>
                      <w14:textFill>
                        <w14:solidFill>
                          <w14:schemeClr w14:val="tx1"/>
                        </w14:solidFill>
                      </w14:textFill>
                    </w:rPr>
                    <w:t>4</w:t>
                  </w:r>
                </w:p>
              </w:tc>
              <w:tc>
                <w:tcPr>
                  <w:tcW w:w="1681" w:type="dxa"/>
                  <w:vAlign w:val="center"/>
                </w:tcPr>
                <w:p>
                  <w:pPr>
                    <w:jc w:val="center"/>
                    <w:rPr>
                      <w:rFonts w:hAnsi="宋体"/>
                      <w:bCs/>
                      <w:color w:val="000000" w:themeColor="text1"/>
                      <w:spacing w:val="-6"/>
                      <w:szCs w:val="21"/>
                      <w14:textFill>
                        <w14:solidFill>
                          <w14:schemeClr w14:val="tx1"/>
                        </w14:solidFill>
                      </w14:textFill>
                    </w:rPr>
                  </w:pPr>
                  <w:r>
                    <w:rPr>
                      <w:rFonts w:hint="eastAsia" w:hAnsi="宋体"/>
                      <w:bCs/>
                      <w:color w:val="000000" w:themeColor="text1"/>
                      <w:spacing w:val="-6"/>
                      <w:szCs w:val="21"/>
                      <w14:textFill>
                        <w14:solidFill>
                          <w14:schemeClr w14:val="tx1"/>
                        </w14:solidFill>
                      </w14:textFill>
                    </w:rPr>
                    <w:t>噪声</w:t>
                  </w:r>
                </w:p>
              </w:tc>
              <w:tc>
                <w:tcPr>
                  <w:tcW w:w="6225" w:type="dxa"/>
                  <w:vAlign w:val="center"/>
                </w:tcPr>
                <w:p>
                  <w:pPr>
                    <w:autoSpaceDE w:val="0"/>
                    <w:autoSpaceDN w:val="0"/>
                    <w:adjustRightInd w:val="0"/>
                    <w:jc w:val="center"/>
                    <w:rPr>
                      <w:rFonts w:ascii="宋体" w:cs="宋体"/>
                      <w:color w:val="000000" w:themeColor="text1"/>
                      <w:kern w:val="0"/>
                      <w:szCs w:val="21"/>
                      <w14:textFill>
                        <w14:solidFill>
                          <w14:schemeClr w14:val="tx1"/>
                        </w14:solidFill>
                      </w14:textFill>
                    </w:rPr>
                  </w:pPr>
                  <w:r>
                    <w:rPr>
                      <w:rFonts w:hint="eastAsia" w:ascii="宋体" w:cs="宋体"/>
                      <w:color w:val="000000" w:themeColor="text1"/>
                      <w:kern w:val="0"/>
                      <w:szCs w:val="21"/>
                      <w14:textFill>
                        <w14:solidFill>
                          <w14:schemeClr w14:val="tx1"/>
                        </w14:solidFill>
                      </w14:textFill>
                    </w:rPr>
                    <w:t>道路交通噪声、工业企业厂界环境噪声、建筑施工场界环境噪声、</w:t>
                  </w:r>
                </w:p>
                <w:p>
                  <w:pPr>
                    <w:autoSpaceDE w:val="0"/>
                    <w:autoSpaceDN w:val="0"/>
                    <w:adjustRightInd w:val="0"/>
                    <w:jc w:val="center"/>
                    <w:rPr>
                      <w:rFonts w:ascii="TimesNewRomanPSMT" w:eastAsia="TimesNewRomanPSMT" w:cs="TimesNewRomanPSMT"/>
                      <w:color w:val="000000" w:themeColor="text1"/>
                      <w:kern w:val="0"/>
                      <w:szCs w:val="21"/>
                      <w14:textFill>
                        <w14:solidFill>
                          <w14:schemeClr w14:val="tx1"/>
                        </w14:solidFill>
                      </w14:textFill>
                    </w:rPr>
                  </w:pPr>
                  <w:r>
                    <w:rPr>
                      <w:rFonts w:hint="eastAsia" w:ascii="宋体" w:cs="宋体"/>
                      <w:color w:val="000000" w:themeColor="text1"/>
                      <w:kern w:val="0"/>
                      <w:szCs w:val="21"/>
                      <w14:textFill>
                        <w14:solidFill>
                          <w14:schemeClr w14:val="tx1"/>
                        </w14:solidFill>
                      </w14:textFill>
                    </w:rPr>
                    <w:t>噪声源噪声、区域环境噪声、社会生活环境噪声等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6" w:type="dxa"/>
                  <w:vAlign w:val="center"/>
                </w:tcPr>
                <w:p>
                  <w:pPr>
                    <w:jc w:val="center"/>
                    <w:rPr>
                      <w:rFonts w:hint="eastAsia" w:hAnsi="宋体" w:eastAsia="宋体"/>
                      <w:color w:val="000000" w:themeColor="text1"/>
                      <w:spacing w:val="-6"/>
                      <w:szCs w:val="21"/>
                      <w:lang w:eastAsia="zh-CN"/>
                      <w14:textFill>
                        <w14:solidFill>
                          <w14:schemeClr w14:val="tx1"/>
                        </w14:solidFill>
                      </w14:textFill>
                    </w:rPr>
                  </w:pPr>
                  <w:r>
                    <w:rPr>
                      <w:rFonts w:hint="eastAsia" w:hAnsi="宋体"/>
                      <w:color w:val="000000" w:themeColor="text1"/>
                      <w:spacing w:val="-6"/>
                      <w:szCs w:val="21"/>
                      <w:lang w:val="en-US" w:eastAsia="zh-CN"/>
                      <w14:textFill>
                        <w14:solidFill>
                          <w14:schemeClr w14:val="tx1"/>
                        </w14:solidFill>
                      </w14:textFill>
                    </w:rPr>
                    <w:t>5</w:t>
                  </w:r>
                </w:p>
              </w:tc>
              <w:tc>
                <w:tcPr>
                  <w:tcW w:w="1681" w:type="dxa"/>
                  <w:vAlign w:val="center"/>
                </w:tcPr>
                <w:p>
                  <w:pPr>
                    <w:jc w:val="center"/>
                    <w:rPr>
                      <w:rFonts w:hAnsi="宋体"/>
                      <w:bCs/>
                      <w:color w:val="000000" w:themeColor="text1"/>
                      <w:spacing w:val="-6"/>
                      <w:szCs w:val="21"/>
                      <w14:textFill>
                        <w14:solidFill>
                          <w14:schemeClr w14:val="tx1"/>
                        </w14:solidFill>
                      </w14:textFill>
                    </w:rPr>
                  </w:pPr>
                  <w:r>
                    <w:rPr>
                      <w:rFonts w:hint="eastAsia" w:hAnsi="宋体"/>
                      <w:bCs/>
                      <w:color w:val="000000" w:themeColor="text1"/>
                      <w:spacing w:val="-6"/>
                      <w:szCs w:val="21"/>
                      <w14:textFill>
                        <w14:solidFill>
                          <w14:schemeClr w14:val="tx1"/>
                        </w14:solidFill>
                      </w14:textFill>
                    </w:rPr>
                    <w:t>公共场所</w:t>
                  </w:r>
                </w:p>
              </w:tc>
              <w:tc>
                <w:tcPr>
                  <w:tcW w:w="6225" w:type="dxa"/>
                  <w:vAlign w:val="center"/>
                </w:tcPr>
                <w:p>
                  <w:pPr>
                    <w:autoSpaceDE w:val="0"/>
                    <w:autoSpaceDN w:val="0"/>
                    <w:adjustRightInd w:val="0"/>
                    <w:jc w:val="center"/>
                    <w:rPr>
                      <w:rFonts w:ascii="宋体" w:cs="宋体"/>
                      <w:color w:val="000000" w:themeColor="text1"/>
                      <w:kern w:val="0"/>
                      <w:szCs w:val="21"/>
                      <w14:textFill>
                        <w14:solidFill>
                          <w14:schemeClr w14:val="tx1"/>
                        </w14:solidFill>
                      </w14:textFill>
                    </w:rPr>
                  </w:pPr>
                  <w:r>
                    <w:rPr>
                      <w:rFonts w:hint="eastAsia" w:ascii="宋体" w:cs="宋体"/>
                      <w:color w:val="000000" w:themeColor="text1"/>
                      <w:kern w:val="0"/>
                      <w:szCs w:val="21"/>
                      <w14:textFill>
                        <w14:solidFill>
                          <w14:schemeClr w14:val="tx1"/>
                        </w14:solidFill>
                      </w14:textFill>
                    </w:rPr>
                    <w:t>照度、采光系数、一氧化碳、臭氧、苯、间二甲苯、尿素、真菌总数、细菌总数等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6" w:type="dxa"/>
                  <w:vAlign w:val="center"/>
                </w:tcPr>
                <w:p>
                  <w:pPr>
                    <w:jc w:val="center"/>
                    <w:rPr>
                      <w:rFonts w:hint="eastAsia" w:hAnsi="宋体" w:eastAsia="宋体"/>
                      <w:color w:val="000000" w:themeColor="text1"/>
                      <w:spacing w:val="-6"/>
                      <w:szCs w:val="21"/>
                      <w:lang w:eastAsia="zh-CN"/>
                      <w14:textFill>
                        <w14:solidFill>
                          <w14:schemeClr w14:val="tx1"/>
                        </w14:solidFill>
                      </w14:textFill>
                    </w:rPr>
                  </w:pPr>
                  <w:r>
                    <w:rPr>
                      <w:rFonts w:hint="eastAsia" w:hAnsi="宋体"/>
                      <w:color w:val="000000" w:themeColor="text1"/>
                      <w:spacing w:val="-6"/>
                      <w:szCs w:val="21"/>
                      <w:lang w:val="en-US" w:eastAsia="zh-CN"/>
                      <w14:textFill>
                        <w14:solidFill>
                          <w14:schemeClr w14:val="tx1"/>
                        </w14:solidFill>
                      </w14:textFill>
                    </w:rPr>
                    <w:t>6</w:t>
                  </w:r>
                </w:p>
              </w:tc>
              <w:tc>
                <w:tcPr>
                  <w:tcW w:w="1681" w:type="dxa"/>
                  <w:vAlign w:val="center"/>
                </w:tcPr>
                <w:p>
                  <w:pPr>
                    <w:jc w:val="center"/>
                    <w:rPr>
                      <w:rFonts w:hAnsi="宋体"/>
                      <w:bCs/>
                      <w:color w:val="000000" w:themeColor="text1"/>
                      <w:spacing w:val="-6"/>
                      <w:szCs w:val="21"/>
                      <w14:textFill>
                        <w14:solidFill>
                          <w14:schemeClr w14:val="tx1"/>
                        </w14:solidFill>
                      </w14:textFill>
                    </w:rPr>
                  </w:pPr>
                  <w:r>
                    <w:rPr>
                      <w:rFonts w:hint="eastAsia" w:hAnsi="宋体"/>
                      <w:bCs/>
                      <w:color w:val="000000" w:themeColor="text1"/>
                      <w:spacing w:val="-6"/>
                      <w:szCs w:val="21"/>
                      <w14:textFill>
                        <w14:solidFill>
                          <w14:schemeClr w14:val="tx1"/>
                        </w14:solidFill>
                      </w14:textFill>
                    </w:rPr>
                    <w:t>工作场所</w:t>
                  </w:r>
                </w:p>
              </w:tc>
              <w:tc>
                <w:tcPr>
                  <w:tcW w:w="6225" w:type="dxa"/>
                  <w:vAlign w:val="center"/>
                </w:tcPr>
                <w:p>
                  <w:pPr>
                    <w:autoSpaceDE w:val="0"/>
                    <w:autoSpaceDN w:val="0"/>
                    <w:adjustRightInd w:val="0"/>
                    <w:jc w:val="center"/>
                    <w:rPr>
                      <w:rFonts w:ascii="宋体" w:cs="宋体"/>
                      <w:color w:val="000000" w:themeColor="text1"/>
                      <w:kern w:val="0"/>
                      <w:szCs w:val="21"/>
                      <w14:textFill>
                        <w14:solidFill>
                          <w14:schemeClr w14:val="tx1"/>
                        </w14:solidFill>
                      </w14:textFill>
                    </w:rPr>
                  </w:pPr>
                  <w:r>
                    <w:rPr>
                      <w:rFonts w:hint="eastAsia" w:ascii="宋体" w:cs="宋体"/>
                      <w:color w:val="000000" w:themeColor="text1"/>
                      <w:kern w:val="0"/>
                      <w:szCs w:val="21"/>
                      <w14:textFill>
                        <w14:solidFill>
                          <w14:schemeClr w14:val="tx1"/>
                        </w14:solidFill>
                      </w14:textFill>
                    </w:rPr>
                    <w:t>呼吸性粉尘、可溶性镍化物、金属镍与难溶性镍化合物、一氧化氮、氰化氢、三氧化硫及硫酸等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6" w:type="dxa"/>
                  <w:vAlign w:val="center"/>
                </w:tcPr>
                <w:p>
                  <w:pPr>
                    <w:jc w:val="center"/>
                    <w:rPr>
                      <w:rFonts w:hint="eastAsia" w:hAnsi="宋体" w:eastAsia="宋体"/>
                      <w:color w:val="000000" w:themeColor="text1"/>
                      <w:spacing w:val="-6"/>
                      <w:szCs w:val="21"/>
                      <w:lang w:eastAsia="zh-CN"/>
                      <w14:textFill>
                        <w14:solidFill>
                          <w14:schemeClr w14:val="tx1"/>
                        </w14:solidFill>
                      </w14:textFill>
                    </w:rPr>
                  </w:pPr>
                  <w:r>
                    <w:rPr>
                      <w:rFonts w:hint="eastAsia" w:hAnsi="宋体"/>
                      <w:color w:val="000000" w:themeColor="text1"/>
                      <w:spacing w:val="-6"/>
                      <w:szCs w:val="21"/>
                      <w:lang w:val="en-US" w:eastAsia="zh-CN"/>
                      <w14:textFill>
                        <w14:solidFill>
                          <w14:schemeClr w14:val="tx1"/>
                        </w14:solidFill>
                      </w14:textFill>
                    </w:rPr>
                    <w:t>7</w:t>
                  </w:r>
                </w:p>
              </w:tc>
              <w:tc>
                <w:tcPr>
                  <w:tcW w:w="1681" w:type="dxa"/>
                  <w:vAlign w:val="center"/>
                </w:tcPr>
                <w:p>
                  <w:pPr>
                    <w:jc w:val="center"/>
                    <w:rPr>
                      <w:rFonts w:hAnsi="宋体"/>
                      <w:bCs/>
                      <w:color w:val="000000" w:themeColor="text1"/>
                      <w:spacing w:val="-6"/>
                      <w:szCs w:val="21"/>
                      <w14:textFill>
                        <w14:solidFill>
                          <w14:schemeClr w14:val="tx1"/>
                        </w14:solidFill>
                      </w14:textFill>
                    </w:rPr>
                  </w:pPr>
                  <w:r>
                    <w:rPr>
                      <w:rFonts w:hint="eastAsia" w:hAnsi="宋体"/>
                      <w:bCs/>
                      <w:color w:val="000000" w:themeColor="text1"/>
                      <w:spacing w:val="-6"/>
                      <w:szCs w:val="21"/>
                      <w14:textFill>
                        <w14:solidFill>
                          <w14:schemeClr w14:val="tx1"/>
                        </w14:solidFill>
                      </w14:textFill>
                    </w:rPr>
                    <w:t>学校卫生</w:t>
                  </w:r>
                </w:p>
              </w:tc>
              <w:tc>
                <w:tcPr>
                  <w:tcW w:w="6225" w:type="dxa"/>
                  <w:vAlign w:val="center"/>
                </w:tcPr>
                <w:p>
                  <w:pPr>
                    <w:autoSpaceDE w:val="0"/>
                    <w:autoSpaceDN w:val="0"/>
                    <w:adjustRightInd w:val="0"/>
                    <w:jc w:val="center"/>
                    <w:rPr>
                      <w:rFonts w:ascii="宋体" w:cs="宋体"/>
                      <w:color w:val="000000" w:themeColor="text1"/>
                      <w:kern w:val="0"/>
                      <w:szCs w:val="21"/>
                      <w14:textFill>
                        <w14:solidFill>
                          <w14:schemeClr w14:val="tx1"/>
                        </w14:solidFill>
                      </w14:textFill>
                    </w:rPr>
                  </w:pPr>
                  <w:r>
                    <w:rPr>
                      <w:rFonts w:hint="eastAsia" w:ascii="宋体" w:cs="宋体"/>
                      <w:color w:val="000000" w:themeColor="text1"/>
                      <w:kern w:val="0"/>
                      <w:szCs w:val="21"/>
                      <w14:textFill>
                        <w14:solidFill>
                          <w14:schemeClr w14:val="tx1"/>
                        </w14:solidFill>
                      </w14:textFill>
                    </w:rPr>
                    <w:t>黑板反射比、课桌面照度均匀度、教室二氧化碳等</w:t>
                  </w:r>
                </w:p>
              </w:tc>
            </w:tr>
          </w:tbl>
          <w:p>
            <w:pPr>
              <w:spacing w:beforeLines="50" w:line="360" w:lineRule="auto"/>
              <w:jc w:val="left"/>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3、主要生产设备</w:t>
            </w:r>
          </w:p>
          <w:p>
            <w:pPr>
              <w:spacing w:line="360" w:lineRule="auto"/>
              <w:ind w:firstLine="480" w:firstLineChars="200"/>
              <w:jc w:val="left"/>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建设项目主要仪器设备清单见表1-</w:t>
            </w:r>
            <w:r>
              <w:rPr>
                <w:rFonts w:hint="eastAsia"/>
                <w:color w:val="000000" w:themeColor="text1"/>
                <w:sz w:val="24"/>
                <w:szCs w:val="24"/>
                <w14:textFill>
                  <w14:solidFill>
                    <w14:schemeClr w14:val="tx1"/>
                  </w14:solidFill>
                </w14:textFill>
              </w:rPr>
              <w:t>4</w:t>
            </w:r>
            <w:r>
              <w:rPr>
                <w:color w:val="000000" w:themeColor="text1"/>
                <w:sz w:val="24"/>
                <w:szCs w:val="24"/>
                <w14:textFill>
                  <w14:solidFill>
                    <w14:schemeClr w14:val="tx1"/>
                  </w14:solidFill>
                </w14:textFill>
              </w:rPr>
              <w:t>。</w:t>
            </w:r>
          </w:p>
          <w:p>
            <w:pPr>
              <w:jc w:val="center"/>
              <w:rPr>
                <w:b/>
                <w:color w:val="000000" w:themeColor="text1"/>
                <w:sz w:val="24"/>
                <w:szCs w:val="24"/>
                <w14:textFill>
                  <w14:solidFill>
                    <w14:schemeClr w14:val="tx1"/>
                  </w14:solidFill>
                </w14:textFill>
              </w:rPr>
            </w:pPr>
            <w:r>
              <w:rPr>
                <w:b/>
                <w:color w:val="000000" w:themeColor="text1"/>
                <w:sz w:val="24"/>
                <w:szCs w:val="24"/>
                <w14:textFill>
                  <w14:solidFill>
                    <w14:schemeClr w14:val="tx1"/>
                  </w14:solidFill>
                </w14:textFill>
              </w:rPr>
              <w:t>表1-</w:t>
            </w:r>
            <w:r>
              <w:rPr>
                <w:rFonts w:hint="eastAsia"/>
                <w:b/>
                <w:color w:val="000000" w:themeColor="text1"/>
                <w:sz w:val="24"/>
                <w:szCs w:val="24"/>
                <w14:textFill>
                  <w14:solidFill>
                    <w14:schemeClr w14:val="tx1"/>
                  </w14:solidFill>
                </w14:textFill>
              </w:rPr>
              <w:t>4</w:t>
            </w:r>
            <w:r>
              <w:rPr>
                <w:b/>
                <w:color w:val="000000" w:themeColor="text1"/>
                <w:sz w:val="24"/>
                <w:szCs w:val="24"/>
                <w14:textFill>
                  <w14:solidFill>
                    <w14:schemeClr w14:val="tx1"/>
                  </w14:solidFill>
                </w14:textFill>
              </w:rPr>
              <w:t>建设项目主要仪器设备清单</w:t>
            </w:r>
          </w:p>
          <w:tbl>
            <w:tblPr>
              <w:tblStyle w:val="2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8"/>
              <w:gridCol w:w="2268"/>
              <w:gridCol w:w="1418"/>
              <w:gridCol w:w="709"/>
              <w:gridCol w:w="2126"/>
              <w:gridCol w:w="14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38" w:type="dxa"/>
                  <w:vAlign w:val="center"/>
                </w:tcPr>
                <w:p>
                  <w:pPr>
                    <w:widowControl/>
                    <w:jc w:val="center"/>
                    <w:rPr>
                      <w:rFonts w:cs="宋体"/>
                      <w:color w:val="333333"/>
                      <w:kern w:val="0"/>
                      <w:szCs w:val="21"/>
                    </w:rPr>
                  </w:pPr>
                  <w:r>
                    <w:rPr>
                      <w:rFonts w:hint="eastAsia" w:cs="宋体"/>
                      <w:color w:val="333333"/>
                      <w:kern w:val="0"/>
                      <w:szCs w:val="21"/>
                    </w:rPr>
                    <w:t>序号</w:t>
                  </w:r>
                </w:p>
              </w:tc>
              <w:tc>
                <w:tcPr>
                  <w:tcW w:w="2268" w:type="dxa"/>
                  <w:vAlign w:val="center"/>
                </w:tcPr>
                <w:p>
                  <w:pPr>
                    <w:widowControl/>
                    <w:jc w:val="center"/>
                    <w:rPr>
                      <w:rFonts w:cs="宋体"/>
                      <w:color w:val="333333"/>
                      <w:kern w:val="0"/>
                      <w:szCs w:val="21"/>
                    </w:rPr>
                  </w:pPr>
                  <w:r>
                    <w:rPr>
                      <w:rFonts w:hint="eastAsia" w:cs="宋体"/>
                      <w:color w:val="333333"/>
                      <w:kern w:val="0"/>
                      <w:szCs w:val="21"/>
                    </w:rPr>
                    <w:t>设备名称</w:t>
                  </w:r>
                </w:p>
              </w:tc>
              <w:tc>
                <w:tcPr>
                  <w:tcW w:w="1418" w:type="dxa"/>
                  <w:vAlign w:val="center"/>
                </w:tcPr>
                <w:p>
                  <w:pPr>
                    <w:widowControl/>
                    <w:jc w:val="center"/>
                    <w:rPr>
                      <w:rFonts w:cs="宋体"/>
                      <w:color w:val="333333"/>
                      <w:kern w:val="0"/>
                      <w:szCs w:val="21"/>
                    </w:rPr>
                  </w:pPr>
                  <w:r>
                    <w:rPr>
                      <w:rFonts w:hint="eastAsia" w:cs="宋体"/>
                      <w:color w:val="333333"/>
                      <w:kern w:val="0"/>
                      <w:szCs w:val="21"/>
                    </w:rPr>
                    <w:t>数量（台、套）</w:t>
                  </w:r>
                </w:p>
              </w:tc>
              <w:tc>
                <w:tcPr>
                  <w:tcW w:w="709" w:type="dxa"/>
                  <w:vAlign w:val="center"/>
                </w:tcPr>
                <w:p>
                  <w:pPr>
                    <w:widowControl/>
                    <w:jc w:val="center"/>
                    <w:rPr>
                      <w:rFonts w:cs="宋体"/>
                      <w:color w:val="333333"/>
                      <w:kern w:val="0"/>
                      <w:szCs w:val="21"/>
                    </w:rPr>
                  </w:pPr>
                  <w:r>
                    <w:rPr>
                      <w:rFonts w:hint="eastAsia" w:cs="宋体"/>
                      <w:color w:val="333333"/>
                      <w:kern w:val="0"/>
                      <w:szCs w:val="21"/>
                    </w:rPr>
                    <w:t>序号</w:t>
                  </w:r>
                </w:p>
              </w:tc>
              <w:tc>
                <w:tcPr>
                  <w:tcW w:w="2126" w:type="dxa"/>
                  <w:vAlign w:val="center"/>
                </w:tcPr>
                <w:p>
                  <w:pPr>
                    <w:widowControl/>
                    <w:jc w:val="center"/>
                    <w:rPr>
                      <w:rFonts w:cs="宋体"/>
                      <w:color w:val="333333"/>
                      <w:kern w:val="0"/>
                      <w:szCs w:val="21"/>
                    </w:rPr>
                  </w:pPr>
                  <w:r>
                    <w:rPr>
                      <w:rFonts w:hint="eastAsia" w:cs="宋体"/>
                      <w:color w:val="333333"/>
                      <w:kern w:val="0"/>
                      <w:szCs w:val="21"/>
                    </w:rPr>
                    <w:t>设备名称</w:t>
                  </w:r>
                </w:p>
              </w:tc>
              <w:tc>
                <w:tcPr>
                  <w:tcW w:w="1455" w:type="dxa"/>
                  <w:vAlign w:val="center"/>
                </w:tcPr>
                <w:p>
                  <w:pPr>
                    <w:widowControl/>
                    <w:jc w:val="center"/>
                    <w:rPr>
                      <w:rFonts w:cs="宋体"/>
                      <w:color w:val="333333"/>
                      <w:kern w:val="0"/>
                      <w:szCs w:val="21"/>
                    </w:rPr>
                  </w:pPr>
                  <w:r>
                    <w:rPr>
                      <w:rFonts w:hint="eastAsia" w:cs="宋体"/>
                      <w:color w:val="333333"/>
                      <w:kern w:val="0"/>
                      <w:szCs w:val="21"/>
                    </w:rPr>
                    <w:t>数量（台、套）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38" w:type="dxa"/>
                  <w:vAlign w:val="center"/>
                </w:tcPr>
                <w:p>
                  <w:pPr>
                    <w:widowControl/>
                    <w:jc w:val="center"/>
                    <w:rPr>
                      <w:rFonts w:cs="宋体"/>
                      <w:color w:val="333333"/>
                      <w:kern w:val="0"/>
                      <w:szCs w:val="21"/>
                    </w:rPr>
                  </w:pPr>
                  <w:r>
                    <w:rPr>
                      <w:rFonts w:hint="eastAsia" w:cs="宋体"/>
                      <w:color w:val="333333"/>
                      <w:kern w:val="0"/>
                      <w:szCs w:val="21"/>
                    </w:rPr>
                    <w:t>1</w:t>
                  </w:r>
                </w:p>
              </w:tc>
              <w:tc>
                <w:tcPr>
                  <w:tcW w:w="2268" w:type="dxa"/>
                  <w:vAlign w:val="center"/>
                </w:tcPr>
                <w:p>
                  <w:pPr>
                    <w:widowControl/>
                    <w:jc w:val="center"/>
                    <w:rPr>
                      <w:rFonts w:cs="宋体"/>
                      <w:color w:val="333333"/>
                      <w:kern w:val="0"/>
                      <w:szCs w:val="21"/>
                    </w:rPr>
                  </w:pPr>
                  <w:r>
                    <w:rPr>
                      <w:rFonts w:hint="eastAsia" w:cs="宋体"/>
                      <w:color w:val="333333"/>
                      <w:kern w:val="0"/>
                      <w:szCs w:val="21"/>
                    </w:rPr>
                    <w:t>气相色谱仪</w:t>
                  </w:r>
                </w:p>
              </w:tc>
              <w:tc>
                <w:tcPr>
                  <w:tcW w:w="1418" w:type="dxa"/>
                  <w:vAlign w:val="center"/>
                </w:tcPr>
                <w:p>
                  <w:pPr>
                    <w:widowControl/>
                    <w:jc w:val="center"/>
                    <w:rPr>
                      <w:rFonts w:cs="宋体"/>
                      <w:color w:val="333333"/>
                      <w:kern w:val="0"/>
                      <w:szCs w:val="21"/>
                    </w:rPr>
                  </w:pPr>
                  <w:r>
                    <w:rPr>
                      <w:rFonts w:cs="宋体"/>
                      <w:color w:val="333333"/>
                      <w:kern w:val="0"/>
                      <w:szCs w:val="21"/>
                    </w:rPr>
                    <w:t>1</w:t>
                  </w:r>
                  <w:r>
                    <w:rPr>
                      <w:rFonts w:hint="eastAsia" w:cs="宋体"/>
                      <w:color w:val="333333"/>
                      <w:kern w:val="0"/>
                      <w:szCs w:val="21"/>
                    </w:rPr>
                    <w:t>2台</w:t>
                  </w:r>
                </w:p>
              </w:tc>
              <w:tc>
                <w:tcPr>
                  <w:tcW w:w="709" w:type="dxa"/>
                  <w:vAlign w:val="center"/>
                </w:tcPr>
                <w:p>
                  <w:pPr>
                    <w:widowControl/>
                    <w:jc w:val="center"/>
                    <w:rPr>
                      <w:rFonts w:hint="default" w:eastAsia="宋体" w:cs="宋体"/>
                      <w:color w:val="333333"/>
                      <w:kern w:val="0"/>
                      <w:szCs w:val="21"/>
                      <w:lang w:val="en-US" w:eastAsia="zh-CN"/>
                    </w:rPr>
                  </w:pPr>
                  <w:r>
                    <w:rPr>
                      <w:rFonts w:hint="eastAsia" w:cs="宋体"/>
                      <w:color w:val="333333"/>
                      <w:kern w:val="0"/>
                      <w:szCs w:val="21"/>
                      <w:lang w:val="en-US" w:eastAsia="zh-CN"/>
                    </w:rPr>
                    <w:t>18</w:t>
                  </w:r>
                </w:p>
              </w:tc>
              <w:tc>
                <w:tcPr>
                  <w:tcW w:w="2126" w:type="dxa"/>
                  <w:vAlign w:val="center"/>
                </w:tcPr>
                <w:p>
                  <w:pPr>
                    <w:widowControl/>
                    <w:jc w:val="center"/>
                    <w:rPr>
                      <w:rFonts w:cs="宋体"/>
                      <w:color w:val="333333"/>
                      <w:kern w:val="0"/>
                      <w:szCs w:val="21"/>
                    </w:rPr>
                  </w:pPr>
                  <w:r>
                    <w:rPr>
                      <w:rFonts w:hint="eastAsia" w:cs="宋体"/>
                      <w:color w:val="333333"/>
                      <w:kern w:val="0"/>
                      <w:szCs w:val="21"/>
                    </w:rPr>
                    <w:t>恒湿</w:t>
                  </w:r>
                  <w:r>
                    <w:rPr>
                      <w:rFonts w:cs="宋体"/>
                      <w:color w:val="333333"/>
                      <w:kern w:val="0"/>
                      <w:szCs w:val="21"/>
                    </w:rPr>
                    <w:t>恒温箱</w:t>
                  </w:r>
                </w:p>
              </w:tc>
              <w:tc>
                <w:tcPr>
                  <w:tcW w:w="1455" w:type="dxa"/>
                  <w:vAlign w:val="center"/>
                </w:tcPr>
                <w:p>
                  <w:pPr>
                    <w:widowControl/>
                    <w:jc w:val="center"/>
                    <w:rPr>
                      <w:rFonts w:cs="宋体"/>
                      <w:color w:val="333333"/>
                      <w:kern w:val="0"/>
                      <w:szCs w:val="21"/>
                    </w:rPr>
                  </w:pPr>
                  <w:r>
                    <w:rPr>
                      <w:rFonts w:hint="eastAsia" w:cs="宋体"/>
                      <w:color w:val="333333"/>
                      <w:kern w:val="0"/>
                      <w:szCs w:val="21"/>
                    </w:rPr>
                    <w:t>1个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38" w:type="dxa"/>
                  <w:vAlign w:val="center"/>
                </w:tcPr>
                <w:p>
                  <w:pPr>
                    <w:widowControl/>
                    <w:jc w:val="center"/>
                    <w:rPr>
                      <w:rFonts w:cs="宋体"/>
                      <w:color w:val="333333"/>
                      <w:kern w:val="0"/>
                      <w:szCs w:val="21"/>
                    </w:rPr>
                  </w:pPr>
                  <w:r>
                    <w:rPr>
                      <w:rFonts w:hint="eastAsia" w:cs="宋体"/>
                      <w:color w:val="333333"/>
                      <w:kern w:val="0"/>
                      <w:szCs w:val="21"/>
                    </w:rPr>
                    <w:t>2</w:t>
                  </w:r>
                </w:p>
              </w:tc>
              <w:tc>
                <w:tcPr>
                  <w:tcW w:w="2268" w:type="dxa"/>
                  <w:vAlign w:val="center"/>
                </w:tcPr>
                <w:p>
                  <w:pPr>
                    <w:widowControl/>
                    <w:jc w:val="center"/>
                    <w:rPr>
                      <w:rFonts w:cs="宋体"/>
                      <w:color w:val="333333"/>
                      <w:kern w:val="0"/>
                      <w:szCs w:val="21"/>
                    </w:rPr>
                  </w:pPr>
                  <w:r>
                    <w:rPr>
                      <w:rFonts w:hint="eastAsia" w:cs="宋体"/>
                      <w:color w:val="333333"/>
                      <w:kern w:val="0"/>
                      <w:szCs w:val="21"/>
                    </w:rPr>
                    <w:t>热</w:t>
                  </w:r>
                  <w:r>
                    <w:rPr>
                      <w:rFonts w:cs="宋体"/>
                      <w:color w:val="333333"/>
                      <w:kern w:val="0"/>
                      <w:szCs w:val="21"/>
                    </w:rPr>
                    <w:t>解析仪</w:t>
                  </w:r>
                </w:p>
              </w:tc>
              <w:tc>
                <w:tcPr>
                  <w:tcW w:w="1418" w:type="dxa"/>
                  <w:vAlign w:val="center"/>
                </w:tcPr>
                <w:p>
                  <w:pPr>
                    <w:widowControl/>
                    <w:jc w:val="center"/>
                    <w:rPr>
                      <w:rFonts w:cs="宋体"/>
                      <w:color w:val="333333"/>
                      <w:kern w:val="0"/>
                      <w:szCs w:val="21"/>
                    </w:rPr>
                  </w:pPr>
                  <w:r>
                    <w:rPr>
                      <w:rFonts w:hint="eastAsia" w:cs="宋体"/>
                      <w:color w:val="333333"/>
                      <w:kern w:val="0"/>
                      <w:szCs w:val="21"/>
                    </w:rPr>
                    <w:t>1个</w:t>
                  </w:r>
                </w:p>
              </w:tc>
              <w:tc>
                <w:tcPr>
                  <w:tcW w:w="709" w:type="dxa"/>
                  <w:vAlign w:val="center"/>
                </w:tcPr>
                <w:p>
                  <w:pPr>
                    <w:widowControl/>
                    <w:jc w:val="center"/>
                    <w:rPr>
                      <w:rFonts w:cs="宋体"/>
                      <w:color w:val="333333"/>
                      <w:kern w:val="0"/>
                      <w:szCs w:val="21"/>
                    </w:rPr>
                  </w:pPr>
                  <w:r>
                    <w:rPr>
                      <w:rFonts w:hint="eastAsia" w:cs="宋体"/>
                      <w:color w:val="333333"/>
                      <w:kern w:val="0"/>
                      <w:szCs w:val="21"/>
                    </w:rPr>
                    <w:t>19</w:t>
                  </w:r>
                </w:p>
              </w:tc>
              <w:tc>
                <w:tcPr>
                  <w:tcW w:w="2126" w:type="dxa"/>
                  <w:vAlign w:val="center"/>
                </w:tcPr>
                <w:p>
                  <w:pPr>
                    <w:widowControl/>
                    <w:jc w:val="center"/>
                    <w:rPr>
                      <w:rFonts w:cs="宋体"/>
                      <w:color w:val="333333"/>
                      <w:kern w:val="0"/>
                      <w:szCs w:val="21"/>
                    </w:rPr>
                  </w:pPr>
                  <w:r>
                    <w:rPr>
                      <w:rFonts w:hint="eastAsia" w:cs="宋体"/>
                      <w:color w:val="333333"/>
                      <w:kern w:val="0"/>
                      <w:szCs w:val="21"/>
                    </w:rPr>
                    <w:t>原子</w:t>
                  </w:r>
                  <w:r>
                    <w:rPr>
                      <w:rFonts w:cs="宋体"/>
                      <w:color w:val="333333"/>
                      <w:kern w:val="0"/>
                      <w:szCs w:val="21"/>
                    </w:rPr>
                    <w:t>荧光</w:t>
                  </w:r>
                  <w:r>
                    <w:rPr>
                      <w:rFonts w:hint="eastAsia" w:cs="宋体"/>
                      <w:color w:val="333333"/>
                      <w:kern w:val="0"/>
                      <w:szCs w:val="21"/>
                    </w:rPr>
                    <w:t>光度计</w:t>
                  </w:r>
                </w:p>
              </w:tc>
              <w:tc>
                <w:tcPr>
                  <w:tcW w:w="1455" w:type="dxa"/>
                  <w:vAlign w:val="center"/>
                </w:tcPr>
                <w:p>
                  <w:pPr>
                    <w:widowControl/>
                    <w:jc w:val="center"/>
                    <w:rPr>
                      <w:rFonts w:cs="宋体"/>
                      <w:color w:val="333333"/>
                      <w:kern w:val="0"/>
                      <w:szCs w:val="21"/>
                    </w:rPr>
                  </w:pPr>
                  <w:r>
                    <w:rPr>
                      <w:rFonts w:hint="eastAsia" w:cs="宋体"/>
                      <w:color w:val="333333"/>
                      <w:kern w:val="0"/>
                      <w:szCs w:val="21"/>
                    </w:rPr>
                    <w:t>2个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38" w:type="dxa"/>
                  <w:vAlign w:val="center"/>
                </w:tcPr>
                <w:p>
                  <w:pPr>
                    <w:widowControl/>
                    <w:jc w:val="center"/>
                    <w:rPr>
                      <w:rFonts w:cs="宋体"/>
                      <w:color w:val="333333"/>
                      <w:kern w:val="0"/>
                      <w:szCs w:val="21"/>
                    </w:rPr>
                  </w:pPr>
                  <w:r>
                    <w:rPr>
                      <w:rFonts w:hint="eastAsia" w:cs="宋体"/>
                      <w:color w:val="333333"/>
                      <w:kern w:val="0"/>
                      <w:szCs w:val="21"/>
                    </w:rPr>
                    <w:t>3</w:t>
                  </w:r>
                </w:p>
              </w:tc>
              <w:tc>
                <w:tcPr>
                  <w:tcW w:w="2268" w:type="dxa"/>
                  <w:vAlign w:val="center"/>
                </w:tcPr>
                <w:p>
                  <w:pPr>
                    <w:widowControl/>
                    <w:jc w:val="center"/>
                    <w:rPr>
                      <w:rFonts w:cs="宋体"/>
                      <w:color w:val="333333"/>
                      <w:kern w:val="0"/>
                      <w:szCs w:val="21"/>
                    </w:rPr>
                  </w:pPr>
                  <w:r>
                    <w:rPr>
                      <w:rFonts w:hint="eastAsia" w:cs="宋体"/>
                      <w:color w:val="333333"/>
                      <w:kern w:val="0"/>
                      <w:szCs w:val="21"/>
                    </w:rPr>
                    <w:t>液相</w:t>
                  </w:r>
                  <w:r>
                    <w:rPr>
                      <w:rFonts w:cs="宋体"/>
                      <w:color w:val="333333"/>
                      <w:kern w:val="0"/>
                      <w:szCs w:val="21"/>
                    </w:rPr>
                    <w:t>色谱仪</w:t>
                  </w:r>
                </w:p>
              </w:tc>
              <w:tc>
                <w:tcPr>
                  <w:tcW w:w="1418" w:type="dxa"/>
                  <w:vAlign w:val="center"/>
                </w:tcPr>
                <w:p>
                  <w:pPr>
                    <w:widowControl/>
                    <w:jc w:val="center"/>
                    <w:rPr>
                      <w:rFonts w:cs="宋体"/>
                      <w:color w:val="333333"/>
                      <w:kern w:val="0"/>
                      <w:szCs w:val="21"/>
                    </w:rPr>
                  </w:pPr>
                  <w:r>
                    <w:rPr>
                      <w:rFonts w:hint="eastAsia" w:cs="宋体"/>
                      <w:color w:val="333333"/>
                      <w:kern w:val="0"/>
                      <w:szCs w:val="21"/>
                    </w:rPr>
                    <w:t>2个</w:t>
                  </w:r>
                </w:p>
              </w:tc>
              <w:tc>
                <w:tcPr>
                  <w:tcW w:w="709" w:type="dxa"/>
                  <w:vAlign w:val="center"/>
                </w:tcPr>
                <w:p>
                  <w:pPr>
                    <w:widowControl/>
                    <w:jc w:val="center"/>
                    <w:rPr>
                      <w:rFonts w:cs="宋体"/>
                      <w:color w:val="333333"/>
                      <w:kern w:val="0"/>
                      <w:szCs w:val="21"/>
                    </w:rPr>
                  </w:pPr>
                  <w:r>
                    <w:rPr>
                      <w:rFonts w:hint="eastAsia" w:cs="宋体"/>
                      <w:color w:val="333333"/>
                      <w:kern w:val="0"/>
                      <w:szCs w:val="21"/>
                    </w:rPr>
                    <w:t>20</w:t>
                  </w:r>
                </w:p>
              </w:tc>
              <w:tc>
                <w:tcPr>
                  <w:tcW w:w="2126" w:type="dxa"/>
                  <w:vAlign w:val="center"/>
                </w:tcPr>
                <w:p>
                  <w:pPr>
                    <w:widowControl/>
                    <w:jc w:val="center"/>
                    <w:rPr>
                      <w:rFonts w:cs="宋体"/>
                      <w:color w:val="333333"/>
                      <w:kern w:val="0"/>
                      <w:szCs w:val="21"/>
                    </w:rPr>
                  </w:pPr>
                  <w:r>
                    <w:rPr>
                      <w:rFonts w:hint="eastAsia" w:cs="宋体"/>
                      <w:color w:val="333333"/>
                      <w:kern w:val="0"/>
                      <w:szCs w:val="21"/>
                    </w:rPr>
                    <w:t>电子</w:t>
                  </w:r>
                  <w:r>
                    <w:rPr>
                      <w:rFonts w:cs="宋体"/>
                      <w:color w:val="333333"/>
                      <w:kern w:val="0"/>
                      <w:szCs w:val="21"/>
                    </w:rPr>
                    <w:t>天平</w:t>
                  </w:r>
                </w:p>
              </w:tc>
              <w:tc>
                <w:tcPr>
                  <w:tcW w:w="1455" w:type="dxa"/>
                  <w:vAlign w:val="center"/>
                </w:tcPr>
                <w:p>
                  <w:pPr>
                    <w:widowControl/>
                    <w:jc w:val="center"/>
                    <w:rPr>
                      <w:rFonts w:cs="宋体"/>
                      <w:color w:val="333333"/>
                      <w:kern w:val="0"/>
                      <w:szCs w:val="21"/>
                    </w:rPr>
                  </w:pPr>
                  <w:r>
                    <w:rPr>
                      <w:rFonts w:hint="eastAsia" w:cs="宋体"/>
                      <w:color w:val="333333"/>
                      <w:kern w:val="0"/>
                      <w:szCs w:val="21"/>
                    </w:rPr>
                    <w:t>6个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38" w:type="dxa"/>
                  <w:vAlign w:val="center"/>
                </w:tcPr>
                <w:p>
                  <w:pPr>
                    <w:widowControl/>
                    <w:jc w:val="center"/>
                    <w:rPr>
                      <w:rFonts w:cs="宋体"/>
                      <w:color w:val="333333"/>
                      <w:kern w:val="0"/>
                      <w:szCs w:val="21"/>
                    </w:rPr>
                  </w:pPr>
                  <w:r>
                    <w:rPr>
                      <w:rFonts w:hint="eastAsia" w:cs="宋体"/>
                      <w:color w:val="333333"/>
                      <w:kern w:val="0"/>
                      <w:szCs w:val="21"/>
                    </w:rPr>
                    <w:t>4</w:t>
                  </w:r>
                </w:p>
              </w:tc>
              <w:tc>
                <w:tcPr>
                  <w:tcW w:w="2268" w:type="dxa"/>
                  <w:vAlign w:val="center"/>
                </w:tcPr>
                <w:p>
                  <w:pPr>
                    <w:widowControl/>
                    <w:jc w:val="center"/>
                    <w:rPr>
                      <w:rFonts w:cs="宋体"/>
                      <w:color w:val="333333"/>
                      <w:kern w:val="0"/>
                      <w:szCs w:val="21"/>
                    </w:rPr>
                  </w:pPr>
                  <w:r>
                    <w:rPr>
                      <w:rFonts w:hint="eastAsia" w:cs="宋体"/>
                      <w:color w:val="333333"/>
                      <w:kern w:val="0"/>
                      <w:szCs w:val="21"/>
                    </w:rPr>
                    <w:t>自动</w:t>
                  </w:r>
                  <w:r>
                    <w:rPr>
                      <w:rFonts w:cs="宋体"/>
                      <w:color w:val="333333"/>
                      <w:kern w:val="0"/>
                      <w:szCs w:val="21"/>
                    </w:rPr>
                    <w:t>氮</w:t>
                  </w:r>
                  <w:r>
                    <w:rPr>
                      <w:rFonts w:hint="eastAsia" w:cs="宋体"/>
                      <w:color w:val="333333"/>
                      <w:kern w:val="0"/>
                      <w:szCs w:val="21"/>
                    </w:rPr>
                    <w:t>吹浓缩仪</w:t>
                  </w:r>
                </w:p>
              </w:tc>
              <w:tc>
                <w:tcPr>
                  <w:tcW w:w="1418" w:type="dxa"/>
                  <w:vAlign w:val="center"/>
                </w:tcPr>
                <w:p>
                  <w:pPr>
                    <w:widowControl/>
                    <w:jc w:val="center"/>
                    <w:rPr>
                      <w:rFonts w:cs="宋体"/>
                      <w:color w:val="333333"/>
                      <w:kern w:val="0"/>
                      <w:szCs w:val="21"/>
                    </w:rPr>
                  </w:pPr>
                  <w:r>
                    <w:rPr>
                      <w:rFonts w:hint="eastAsia" w:cs="宋体"/>
                      <w:color w:val="333333"/>
                      <w:kern w:val="0"/>
                      <w:szCs w:val="21"/>
                    </w:rPr>
                    <w:t>1个</w:t>
                  </w:r>
                </w:p>
              </w:tc>
              <w:tc>
                <w:tcPr>
                  <w:tcW w:w="709" w:type="dxa"/>
                  <w:vAlign w:val="center"/>
                </w:tcPr>
                <w:p>
                  <w:pPr>
                    <w:widowControl/>
                    <w:jc w:val="center"/>
                    <w:rPr>
                      <w:rFonts w:cs="宋体"/>
                      <w:color w:val="333333"/>
                      <w:kern w:val="0"/>
                      <w:szCs w:val="21"/>
                    </w:rPr>
                  </w:pPr>
                  <w:r>
                    <w:rPr>
                      <w:rFonts w:hint="eastAsia" w:cs="宋体"/>
                      <w:color w:val="333333"/>
                      <w:kern w:val="0"/>
                      <w:szCs w:val="21"/>
                    </w:rPr>
                    <w:t>21</w:t>
                  </w:r>
                </w:p>
              </w:tc>
              <w:tc>
                <w:tcPr>
                  <w:tcW w:w="2126" w:type="dxa"/>
                  <w:vAlign w:val="center"/>
                </w:tcPr>
                <w:p>
                  <w:pPr>
                    <w:widowControl/>
                    <w:jc w:val="center"/>
                    <w:rPr>
                      <w:rFonts w:cs="宋体"/>
                      <w:color w:val="333333"/>
                      <w:kern w:val="0"/>
                      <w:szCs w:val="21"/>
                    </w:rPr>
                  </w:pPr>
                  <w:r>
                    <w:rPr>
                      <w:rFonts w:hint="eastAsia" w:cs="宋体"/>
                      <w:color w:val="333333"/>
                      <w:kern w:val="0"/>
                      <w:szCs w:val="21"/>
                    </w:rPr>
                    <w:t>鼓风电热恒温</w:t>
                  </w:r>
                  <w:r>
                    <w:rPr>
                      <w:rFonts w:cs="宋体"/>
                      <w:color w:val="333333"/>
                      <w:kern w:val="0"/>
                      <w:szCs w:val="21"/>
                    </w:rPr>
                    <w:t>干燥箱</w:t>
                  </w:r>
                </w:p>
              </w:tc>
              <w:tc>
                <w:tcPr>
                  <w:tcW w:w="1455" w:type="dxa"/>
                  <w:vAlign w:val="center"/>
                </w:tcPr>
                <w:p>
                  <w:pPr>
                    <w:widowControl/>
                    <w:jc w:val="center"/>
                    <w:rPr>
                      <w:rFonts w:cs="宋体"/>
                      <w:color w:val="333333"/>
                      <w:kern w:val="0"/>
                      <w:szCs w:val="21"/>
                    </w:rPr>
                  </w:pPr>
                  <w:r>
                    <w:rPr>
                      <w:rFonts w:hint="eastAsia" w:cs="宋体"/>
                      <w:color w:val="333333"/>
                      <w:kern w:val="0"/>
                      <w:szCs w:val="21"/>
                    </w:rPr>
                    <w:t>5个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38" w:type="dxa"/>
                  <w:vAlign w:val="center"/>
                </w:tcPr>
                <w:p>
                  <w:pPr>
                    <w:widowControl/>
                    <w:jc w:val="center"/>
                    <w:rPr>
                      <w:rFonts w:cs="宋体"/>
                      <w:color w:val="333333"/>
                      <w:kern w:val="0"/>
                      <w:szCs w:val="21"/>
                    </w:rPr>
                  </w:pPr>
                  <w:r>
                    <w:rPr>
                      <w:rFonts w:hint="eastAsia" w:cs="宋体"/>
                      <w:color w:val="333333"/>
                      <w:kern w:val="0"/>
                      <w:szCs w:val="21"/>
                    </w:rPr>
                    <w:t>5</w:t>
                  </w:r>
                </w:p>
              </w:tc>
              <w:tc>
                <w:tcPr>
                  <w:tcW w:w="2268" w:type="dxa"/>
                  <w:vAlign w:val="center"/>
                </w:tcPr>
                <w:p>
                  <w:pPr>
                    <w:widowControl/>
                    <w:jc w:val="center"/>
                    <w:rPr>
                      <w:rFonts w:cs="宋体"/>
                      <w:color w:val="333333"/>
                      <w:kern w:val="0"/>
                      <w:szCs w:val="21"/>
                    </w:rPr>
                  </w:pPr>
                  <w:r>
                    <w:rPr>
                      <w:rFonts w:hint="eastAsia" w:cs="宋体"/>
                      <w:color w:val="333333"/>
                      <w:kern w:val="0"/>
                      <w:szCs w:val="21"/>
                    </w:rPr>
                    <w:t>离子</w:t>
                  </w:r>
                  <w:r>
                    <w:rPr>
                      <w:rFonts w:cs="宋体"/>
                      <w:color w:val="333333"/>
                      <w:kern w:val="0"/>
                      <w:szCs w:val="21"/>
                    </w:rPr>
                    <w:t>色谱仪</w:t>
                  </w:r>
                </w:p>
              </w:tc>
              <w:tc>
                <w:tcPr>
                  <w:tcW w:w="1418" w:type="dxa"/>
                  <w:vAlign w:val="center"/>
                </w:tcPr>
                <w:p>
                  <w:pPr>
                    <w:widowControl/>
                    <w:jc w:val="center"/>
                    <w:rPr>
                      <w:rFonts w:cs="宋体"/>
                      <w:color w:val="333333"/>
                      <w:kern w:val="0"/>
                      <w:szCs w:val="21"/>
                    </w:rPr>
                  </w:pPr>
                  <w:r>
                    <w:rPr>
                      <w:rFonts w:hint="eastAsia" w:cs="宋体"/>
                      <w:color w:val="333333"/>
                      <w:kern w:val="0"/>
                      <w:szCs w:val="21"/>
                    </w:rPr>
                    <w:t>3个</w:t>
                  </w:r>
                </w:p>
              </w:tc>
              <w:tc>
                <w:tcPr>
                  <w:tcW w:w="709" w:type="dxa"/>
                  <w:vAlign w:val="center"/>
                </w:tcPr>
                <w:p>
                  <w:pPr>
                    <w:widowControl/>
                    <w:jc w:val="center"/>
                    <w:rPr>
                      <w:rFonts w:cs="宋体"/>
                      <w:color w:val="333333"/>
                      <w:kern w:val="0"/>
                      <w:szCs w:val="21"/>
                    </w:rPr>
                  </w:pPr>
                  <w:r>
                    <w:rPr>
                      <w:rFonts w:hint="eastAsia" w:cs="宋体"/>
                      <w:color w:val="333333"/>
                      <w:kern w:val="0"/>
                      <w:szCs w:val="21"/>
                    </w:rPr>
                    <w:t>22</w:t>
                  </w:r>
                </w:p>
              </w:tc>
              <w:tc>
                <w:tcPr>
                  <w:tcW w:w="2126" w:type="dxa"/>
                  <w:vAlign w:val="center"/>
                </w:tcPr>
                <w:p>
                  <w:pPr>
                    <w:widowControl/>
                    <w:jc w:val="center"/>
                    <w:rPr>
                      <w:rFonts w:cs="宋体"/>
                      <w:color w:val="333333"/>
                      <w:kern w:val="0"/>
                      <w:szCs w:val="21"/>
                    </w:rPr>
                  </w:pPr>
                  <w:r>
                    <w:rPr>
                      <w:rFonts w:hint="eastAsia" w:cs="宋体"/>
                      <w:color w:val="333333"/>
                      <w:kern w:val="0"/>
                      <w:szCs w:val="21"/>
                    </w:rPr>
                    <w:t>马弗炉</w:t>
                  </w:r>
                </w:p>
              </w:tc>
              <w:tc>
                <w:tcPr>
                  <w:tcW w:w="1455" w:type="dxa"/>
                  <w:vAlign w:val="center"/>
                </w:tcPr>
                <w:p>
                  <w:pPr>
                    <w:widowControl/>
                    <w:jc w:val="center"/>
                    <w:rPr>
                      <w:rFonts w:cs="宋体"/>
                      <w:color w:val="333333"/>
                      <w:kern w:val="0"/>
                      <w:szCs w:val="21"/>
                    </w:rPr>
                  </w:pPr>
                  <w:r>
                    <w:rPr>
                      <w:rFonts w:hint="eastAsia" w:cs="宋体"/>
                      <w:color w:val="333333"/>
                      <w:kern w:val="0"/>
                      <w:szCs w:val="21"/>
                    </w:rPr>
                    <w:t>1个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38" w:type="dxa"/>
                  <w:vAlign w:val="center"/>
                </w:tcPr>
                <w:p>
                  <w:pPr>
                    <w:widowControl/>
                    <w:jc w:val="center"/>
                    <w:rPr>
                      <w:rFonts w:cs="宋体"/>
                      <w:color w:val="333333"/>
                      <w:kern w:val="0"/>
                      <w:szCs w:val="21"/>
                    </w:rPr>
                  </w:pPr>
                  <w:r>
                    <w:rPr>
                      <w:rFonts w:hint="eastAsia" w:cs="宋体"/>
                      <w:color w:val="333333"/>
                      <w:kern w:val="0"/>
                      <w:szCs w:val="21"/>
                    </w:rPr>
                    <w:t>6</w:t>
                  </w:r>
                </w:p>
              </w:tc>
              <w:tc>
                <w:tcPr>
                  <w:tcW w:w="2268" w:type="dxa"/>
                  <w:vAlign w:val="center"/>
                </w:tcPr>
                <w:p>
                  <w:pPr>
                    <w:widowControl/>
                    <w:jc w:val="center"/>
                    <w:rPr>
                      <w:rFonts w:cs="宋体"/>
                      <w:color w:val="333333"/>
                      <w:kern w:val="0"/>
                      <w:szCs w:val="21"/>
                    </w:rPr>
                  </w:pPr>
                  <w:r>
                    <w:rPr>
                      <w:rFonts w:hint="eastAsia" w:cs="宋体"/>
                      <w:color w:val="333333"/>
                      <w:kern w:val="0"/>
                      <w:szCs w:val="21"/>
                    </w:rPr>
                    <w:t>气质联用仪</w:t>
                  </w:r>
                </w:p>
              </w:tc>
              <w:tc>
                <w:tcPr>
                  <w:tcW w:w="1418" w:type="dxa"/>
                  <w:vAlign w:val="center"/>
                </w:tcPr>
                <w:p>
                  <w:pPr>
                    <w:widowControl/>
                    <w:jc w:val="center"/>
                    <w:rPr>
                      <w:rFonts w:cs="宋体"/>
                      <w:color w:val="333333"/>
                      <w:kern w:val="0"/>
                      <w:szCs w:val="21"/>
                    </w:rPr>
                  </w:pPr>
                  <w:r>
                    <w:rPr>
                      <w:rFonts w:hint="eastAsia" w:cs="宋体"/>
                      <w:color w:val="333333"/>
                      <w:kern w:val="0"/>
                      <w:szCs w:val="21"/>
                    </w:rPr>
                    <w:t>6个</w:t>
                  </w:r>
                </w:p>
              </w:tc>
              <w:tc>
                <w:tcPr>
                  <w:tcW w:w="709" w:type="dxa"/>
                  <w:vAlign w:val="center"/>
                </w:tcPr>
                <w:p>
                  <w:pPr>
                    <w:widowControl/>
                    <w:jc w:val="center"/>
                    <w:rPr>
                      <w:rFonts w:cs="宋体"/>
                      <w:color w:val="333333"/>
                      <w:kern w:val="0"/>
                      <w:szCs w:val="21"/>
                    </w:rPr>
                  </w:pPr>
                  <w:r>
                    <w:rPr>
                      <w:rFonts w:hint="eastAsia" w:cs="宋体"/>
                      <w:color w:val="333333"/>
                      <w:kern w:val="0"/>
                      <w:szCs w:val="21"/>
                    </w:rPr>
                    <w:t>23</w:t>
                  </w:r>
                </w:p>
              </w:tc>
              <w:tc>
                <w:tcPr>
                  <w:tcW w:w="2126" w:type="dxa"/>
                  <w:vAlign w:val="center"/>
                </w:tcPr>
                <w:p>
                  <w:pPr>
                    <w:widowControl/>
                    <w:jc w:val="center"/>
                    <w:rPr>
                      <w:rFonts w:cs="宋体"/>
                      <w:color w:val="333333"/>
                      <w:kern w:val="0"/>
                      <w:szCs w:val="21"/>
                    </w:rPr>
                  </w:pPr>
                  <w:r>
                    <w:rPr>
                      <w:rFonts w:hint="eastAsia" w:cs="宋体"/>
                      <w:color w:val="333333"/>
                      <w:kern w:val="0"/>
                      <w:szCs w:val="21"/>
                    </w:rPr>
                    <w:t>紫外可见</w:t>
                  </w:r>
                  <w:r>
                    <w:rPr>
                      <w:rFonts w:cs="宋体"/>
                      <w:color w:val="333333"/>
                      <w:kern w:val="0"/>
                      <w:szCs w:val="21"/>
                    </w:rPr>
                    <w:t>分光</w:t>
                  </w:r>
                  <w:r>
                    <w:rPr>
                      <w:rFonts w:hint="eastAsia" w:cs="宋体"/>
                      <w:color w:val="333333"/>
                      <w:kern w:val="0"/>
                      <w:szCs w:val="21"/>
                    </w:rPr>
                    <w:t>光度计</w:t>
                  </w:r>
                </w:p>
              </w:tc>
              <w:tc>
                <w:tcPr>
                  <w:tcW w:w="1455" w:type="dxa"/>
                  <w:vAlign w:val="center"/>
                </w:tcPr>
                <w:p>
                  <w:pPr>
                    <w:widowControl/>
                    <w:jc w:val="center"/>
                    <w:rPr>
                      <w:rFonts w:cs="宋体"/>
                      <w:color w:val="333333"/>
                      <w:kern w:val="0"/>
                      <w:szCs w:val="21"/>
                    </w:rPr>
                  </w:pPr>
                  <w:r>
                    <w:rPr>
                      <w:rFonts w:hint="eastAsia" w:cs="宋体"/>
                      <w:color w:val="333333"/>
                      <w:kern w:val="0"/>
                      <w:szCs w:val="21"/>
                    </w:rPr>
                    <w:t>6个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38" w:type="dxa"/>
                  <w:vAlign w:val="center"/>
                </w:tcPr>
                <w:p>
                  <w:pPr>
                    <w:widowControl/>
                    <w:jc w:val="center"/>
                    <w:rPr>
                      <w:rFonts w:cs="宋体"/>
                      <w:color w:val="333333"/>
                      <w:kern w:val="0"/>
                      <w:szCs w:val="21"/>
                    </w:rPr>
                  </w:pPr>
                  <w:r>
                    <w:rPr>
                      <w:rFonts w:hint="eastAsia" w:cs="宋体"/>
                      <w:color w:val="333333"/>
                      <w:kern w:val="0"/>
                      <w:szCs w:val="21"/>
                    </w:rPr>
                    <w:t>7</w:t>
                  </w:r>
                </w:p>
              </w:tc>
              <w:tc>
                <w:tcPr>
                  <w:tcW w:w="2268" w:type="dxa"/>
                  <w:vAlign w:val="center"/>
                </w:tcPr>
                <w:p>
                  <w:pPr>
                    <w:widowControl/>
                    <w:jc w:val="center"/>
                    <w:rPr>
                      <w:rFonts w:cs="宋体"/>
                      <w:color w:val="333333"/>
                      <w:kern w:val="0"/>
                      <w:szCs w:val="21"/>
                    </w:rPr>
                  </w:pPr>
                  <w:r>
                    <w:rPr>
                      <w:rFonts w:hint="eastAsia" w:cs="宋体"/>
                      <w:color w:val="333333"/>
                      <w:kern w:val="0"/>
                      <w:szCs w:val="21"/>
                    </w:rPr>
                    <w:t>电感</w:t>
                  </w:r>
                  <w:r>
                    <w:rPr>
                      <w:rFonts w:cs="宋体"/>
                      <w:color w:val="333333"/>
                      <w:kern w:val="0"/>
                      <w:szCs w:val="21"/>
                    </w:rPr>
                    <w:t>耦合</w:t>
                  </w:r>
                  <w:r>
                    <w:rPr>
                      <w:rFonts w:hint="eastAsia" w:cs="宋体"/>
                      <w:color w:val="333333"/>
                      <w:kern w:val="0"/>
                      <w:szCs w:val="21"/>
                    </w:rPr>
                    <w:t>等离子</w:t>
                  </w:r>
                  <w:r>
                    <w:rPr>
                      <w:rFonts w:cs="宋体"/>
                      <w:color w:val="333333"/>
                      <w:kern w:val="0"/>
                      <w:szCs w:val="21"/>
                    </w:rPr>
                    <w:t>体</w:t>
                  </w:r>
                  <w:r>
                    <w:rPr>
                      <w:rFonts w:hint="eastAsia" w:cs="宋体"/>
                      <w:color w:val="333333"/>
                      <w:kern w:val="0"/>
                      <w:szCs w:val="21"/>
                    </w:rPr>
                    <w:t>质谱仪</w:t>
                  </w:r>
                </w:p>
              </w:tc>
              <w:tc>
                <w:tcPr>
                  <w:tcW w:w="1418" w:type="dxa"/>
                  <w:vAlign w:val="center"/>
                </w:tcPr>
                <w:p>
                  <w:pPr>
                    <w:widowControl/>
                    <w:jc w:val="center"/>
                    <w:rPr>
                      <w:rFonts w:cs="宋体"/>
                      <w:color w:val="333333"/>
                      <w:kern w:val="0"/>
                      <w:szCs w:val="21"/>
                    </w:rPr>
                  </w:pPr>
                  <w:r>
                    <w:rPr>
                      <w:rFonts w:cs="宋体"/>
                      <w:color w:val="333333"/>
                      <w:kern w:val="0"/>
                      <w:szCs w:val="21"/>
                    </w:rPr>
                    <w:t>1</w:t>
                  </w:r>
                  <w:r>
                    <w:rPr>
                      <w:rFonts w:hint="eastAsia" w:cs="宋体"/>
                      <w:color w:val="333333"/>
                      <w:kern w:val="0"/>
                      <w:szCs w:val="21"/>
                    </w:rPr>
                    <w:t>个</w:t>
                  </w:r>
                </w:p>
              </w:tc>
              <w:tc>
                <w:tcPr>
                  <w:tcW w:w="709" w:type="dxa"/>
                  <w:vAlign w:val="center"/>
                </w:tcPr>
                <w:p>
                  <w:pPr>
                    <w:widowControl/>
                    <w:jc w:val="center"/>
                    <w:rPr>
                      <w:rFonts w:cs="宋体"/>
                      <w:color w:val="333333"/>
                      <w:kern w:val="0"/>
                      <w:szCs w:val="21"/>
                    </w:rPr>
                  </w:pPr>
                  <w:r>
                    <w:rPr>
                      <w:rFonts w:hint="eastAsia" w:cs="宋体"/>
                      <w:color w:val="333333"/>
                      <w:kern w:val="0"/>
                      <w:szCs w:val="21"/>
                    </w:rPr>
                    <w:t>24</w:t>
                  </w:r>
                </w:p>
              </w:tc>
              <w:tc>
                <w:tcPr>
                  <w:tcW w:w="2126" w:type="dxa"/>
                  <w:vAlign w:val="center"/>
                </w:tcPr>
                <w:p>
                  <w:pPr>
                    <w:widowControl/>
                    <w:jc w:val="center"/>
                    <w:rPr>
                      <w:rFonts w:cs="宋体"/>
                      <w:color w:val="333333"/>
                      <w:kern w:val="0"/>
                      <w:szCs w:val="21"/>
                    </w:rPr>
                  </w:pPr>
                  <w:r>
                    <w:rPr>
                      <w:rFonts w:hint="eastAsia" w:cs="宋体"/>
                      <w:color w:val="333333"/>
                      <w:kern w:val="0"/>
                      <w:szCs w:val="21"/>
                    </w:rPr>
                    <w:t>空气/智能TSP综合</w:t>
                  </w:r>
                  <w:r>
                    <w:rPr>
                      <w:rFonts w:cs="宋体"/>
                      <w:color w:val="333333"/>
                      <w:kern w:val="0"/>
                      <w:szCs w:val="21"/>
                    </w:rPr>
                    <w:t>采样仪</w:t>
                  </w:r>
                </w:p>
              </w:tc>
              <w:tc>
                <w:tcPr>
                  <w:tcW w:w="1455" w:type="dxa"/>
                  <w:vAlign w:val="center"/>
                </w:tcPr>
                <w:p>
                  <w:pPr>
                    <w:widowControl/>
                    <w:jc w:val="center"/>
                    <w:rPr>
                      <w:rFonts w:cs="宋体"/>
                      <w:color w:val="333333"/>
                      <w:kern w:val="0"/>
                      <w:szCs w:val="21"/>
                    </w:rPr>
                  </w:pPr>
                  <w:r>
                    <w:rPr>
                      <w:rFonts w:hint="eastAsia" w:cs="宋体"/>
                      <w:color w:val="333333"/>
                      <w:kern w:val="0"/>
                      <w:szCs w:val="21"/>
                    </w:rPr>
                    <w:t>14个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38" w:type="dxa"/>
                  <w:vAlign w:val="center"/>
                </w:tcPr>
                <w:p>
                  <w:pPr>
                    <w:widowControl/>
                    <w:jc w:val="center"/>
                    <w:rPr>
                      <w:rFonts w:cs="宋体"/>
                      <w:color w:val="333333"/>
                      <w:kern w:val="0"/>
                      <w:szCs w:val="21"/>
                    </w:rPr>
                  </w:pPr>
                  <w:r>
                    <w:rPr>
                      <w:rFonts w:hint="eastAsia" w:cs="宋体"/>
                      <w:color w:val="333333"/>
                      <w:kern w:val="0"/>
                      <w:szCs w:val="21"/>
                    </w:rPr>
                    <w:t>8</w:t>
                  </w:r>
                </w:p>
              </w:tc>
              <w:tc>
                <w:tcPr>
                  <w:tcW w:w="2268" w:type="dxa"/>
                  <w:vAlign w:val="center"/>
                </w:tcPr>
                <w:p>
                  <w:pPr>
                    <w:widowControl/>
                    <w:jc w:val="center"/>
                    <w:rPr>
                      <w:rFonts w:cs="宋体"/>
                      <w:color w:val="333333"/>
                      <w:kern w:val="0"/>
                      <w:szCs w:val="21"/>
                    </w:rPr>
                  </w:pPr>
                  <w:r>
                    <w:rPr>
                      <w:rFonts w:hint="eastAsia" w:cs="宋体"/>
                      <w:color w:val="333333"/>
                      <w:kern w:val="0"/>
                      <w:szCs w:val="21"/>
                    </w:rPr>
                    <w:t>全自动热脱附仪</w:t>
                  </w:r>
                </w:p>
              </w:tc>
              <w:tc>
                <w:tcPr>
                  <w:tcW w:w="1418" w:type="dxa"/>
                  <w:vAlign w:val="center"/>
                </w:tcPr>
                <w:p>
                  <w:pPr>
                    <w:widowControl/>
                    <w:jc w:val="center"/>
                    <w:rPr>
                      <w:rFonts w:cs="宋体"/>
                      <w:color w:val="333333"/>
                      <w:kern w:val="0"/>
                      <w:szCs w:val="21"/>
                    </w:rPr>
                  </w:pPr>
                  <w:r>
                    <w:rPr>
                      <w:rFonts w:hint="eastAsia" w:cs="宋体"/>
                      <w:color w:val="333333"/>
                      <w:kern w:val="0"/>
                      <w:szCs w:val="21"/>
                    </w:rPr>
                    <w:t>2个</w:t>
                  </w:r>
                </w:p>
              </w:tc>
              <w:tc>
                <w:tcPr>
                  <w:tcW w:w="709" w:type="dxa"/>
                  <w:vAlign w:val="center"/>
                </w:tcPr>
                <w:p>
                  <w:pPr>
                    <w:widowControl/>
                    <w:jc w:val="center"/>
                    <w:rPr>
                      <w:rFonts w:cs="宋体"/>
                      <w:color w:val="333333"/>
                      <w:kern w:val="0"/>
                      <w:szCs w:val="21"/>
                    </w:rPr>
                  </w:pPr>
                  <w:r>
                    <w:rPr>
                      <w:rFonts w:hint="eastAsia" w:cs="宋体"/>
                      <w:color w:val="333333"/>
                      <w:kern w:val="0"/>
                      <w:szCs w:val="21"/>
                    </w:rPr>
                    <w:t>25</w:t>
                  </w:r>
                </w:p>
              </w:tc>
              <w:tc>
                <w:tcPr>
                  <w:tcW w:w="2126" w:type="dxa"/>
                  <w:vAlign w:val="center"/>
                </w:tcPr>
                <w:p>
                  <w:pPr>
                    <w:widowControl/>
                    <w:jc w:val="center"/>
                    <w:rPr>
                      <w:rFonts w:cs="宋体"/>
                      <w:color w:val="333333"/>
                      <w:kern w:val="0"/>
                      <w:szCs w:val="21"/>
                    </w:rPr>
                  </w:pPr>
                  <w:r>
                    <w:rPr>
                      <w:rFonts w:hint="eastAsia" w:cs="宋体"/>
                      <w:color w:val="333333"/>
                      <w:kern w:val="0"/>
                      <w:szCs w:val="21"/>
                    </w:rPr>
                    <w:t>多通量微波消解仪</w:t>
                  </w:r>
                </w:p>
              </w:tc>
              <w:tc>
                <w:tcPr>
                  <w:tcW w:w="1455" w:type="dxa"/>
                  <w:vAlign w:val="center"/>
                </w:tcPr>
                <w:p>
                  <w:pPr>
                    <w:widowControl/>
                    <w:jc w:val="center"/>
                    <w:rPr>
                      <w:rFonts w:cs="宋体"/>
                      <w:color w:val="333333"/>
                      <w:kern w:val="0"/>
                      <w:szCs w:val="21"/>
                    </w:rPr>
                  </w:pPr>
                  <w:r>
                    <w:rPr>
                      <w:rFonts w:hint="eastAsia" w:cs="宋体"/>
                      <w:color w:val="333333"/>
                      <w:kern w:val="0"/>
                      <w:szCs w:val="21"/>
                    </w:rPr>
                    <w:t>1个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38" w:type="dxa"/>
                  <w:vAlign w:val="center"/>
                </w:tcPr>
                <w:p>
                  <w:pPr>
                    <w:widowControl/>
                    <w:jc w:val="center"/>
                    <w:rPr>
                      <w:rFonts w:cs="宋体"/>
                      <w:color w:val="333333"/>
                      <w:kern w:val="0"/>
                      <w:szCs w:val="21"/>
                    </w:rPr>
                  </w:pPr>
                  <w:r>
                    <w:rPr>
                      <w:rFonts w:hint="eastAsia" w:cs="宋体"/>
                      <w:color w:val="333333"/>
                      <w:kern w:val="0"/>
                      <w:szCs w:val="21"/>
                    </w:rPr>
                    <w:t>9</w:t>
                  </w:r>
                </w:p>
              </w:tc>
              <w:tc>
                <w:tcPr>
                  <w:tcW w:w="2268" w:type="dxa"/>
                  <w:vAlign w:val="center"/>
                </w:tcPr>
                <w:p>
                  <w:pPr>
                    <w:widowControl/>
                    <w:jc w:val="center"/>
                    <w:rPr>
                      <w:rFonts w:cs="宋体"/>
                      <w:color w:val="333333"/>
                      <w:kern w:val="0"/>
                      <w:szCs w:val="21"/>
                    </w:rPr>
                  </w:pPr>
                  <w:r>
                    <w:rPr>
                      <w:rFonts w:hint="eastAsia" w:cs="宋体"/>
                      <w:color w:val="333333"/>
                      <w:kern w:val="0"/>
                      <w:szCs w:val="21"/>
                    </w:rPr>
                    <w:t>吹</w:t>
                  </w:r>
                  <w:r>
                    <w:rPr>
                      <w:rFonts w:cs="宋体"/>
                      <w:color w:val="333333"/>
                      <w:kern w:val="0"/>
                      <w:szCs w:val="21"/>
                    </w:rPr>
                    <w:t>扫</w:t>
                  </w:r>
                  <w:r>
                    <w:rPr>
                      <w:rFonts w:hint="eastAsia" w:cs="宋体"/>
                      <w:color w:val="333333"/>
                      <w:kern w:val="0"/>
                      <w:szCs w:val="21"/>
                    </w:rPr>
                    <w:t>捕集仪</w:t>
                  </w:r>
                </w:p>
              </w:tc>
              <w:tc>
                <w:tcPr>
                  <w:tcW w:w="1418" w:type="dxa"/>
                  <w:vAlign w:val="center"/>
                </w:tcPr>
                <w:p>
                  <w:pPr>
                    <w:widowControl/>
                    <w:jc w:val="center"/>
                    <w:rPr>
                      <w:rFonts w:cs="宋体"/>
                      <w:color w:val="333333"/>
                      <w:kern w:val="0"/>
                      <w:szCs w:val="21"/>
                    </w:rPr>
                  </w:pPr>
                  <w:r>
                    <w:rPr>
                      <w:rFonts w:hint="eastAsia" w:cs="宋体"/>
                      <w:color w:val="333333"/>
                      <w:kern w:val="0"/>
                      <w:szCs w:val="21"/>
                    </w:rPr>
                    <w:t>2个</w:t>
                  </w:r>
                </w:p>
              </w:tc>
              <w:tc>
                <w:tcPr>
                  <w:tcW w:w="709" w:type="dxa"/>
                  <w:vAlign w:val="center"/>
                </w:tcPr>
                <w:p>
                  <w:pPr>
                    <w:widowControl/>
                    <w:jc w:val="center"/>
                    <w:rPr>
                      <w:rFonts w:cs="宋体"/>
                      <w:color w:val="333333"/>
                      <w:kern w:val="0"/>
                      <w:szCs w:val="21"/>
                    </w:rPr>
                  </w:pPr>
                  <w:r>
                    <w:rPr>
                      <w:rFonts w:hint="eastAsia" w:cs="宋体"/>
                      <w:color w:val="333333"/>
                      <w:kern w:val="0"/>
                      <w:szCs w:val="21"/>
                    </w:rPr>
                    <w:t>26</w:t>
                  </w:r>
                </w:p>
              </w:tc>
              <w:tc>
                <w:tcPr>
                  <w:tcW w:w="2126" w:type="dxa"/>
                  <w:vAlign w:val="center"/>
                </w:tcPr>
                <w:p>
                  <w:pPr>
                    <w:widowControl/>
                    <w:jc w:val="center"/>
                    <w:rPr>
                      <w:rFonts w:cs="宋体"/>
                      <w:color w:val="333333"/>
                      <w:kern w:val="0"/>
                      <w:szCs w:val="21"/>
                    </w:rPr>
                  </w:pPr>
                  <w:r>
                    <w:rPr>
                      <w:rFonts w:hint="eastAsia" w:cs="宋体"/>
                      <w:color w:val="333333"/>
                      <w:kern w:val="0"/>
                      <w:szCs w:val="21"/>
                    </w:rPr>
                    <w:t>赶酸器</w:t>
                  </w:r>
                </w:p>
              </w:tc>
              <w:tc>
                <w:tcPr>
                  <w:tcW w:w="1455" w:type="dxa"/>
                  <w:vAlign w:val="center"/>
                </w:tcPr>
                <w:p>
                  <w:pPr>
                    <w:widowControl/>
                    <w:jc w:val="center"/>
                    <w:rPr>
                      <w:rFonts w:cs="宋体"/>
                      <w:color w:val="333333"/>
                      <w:kern w:val="0"/>
                      <w:szCs w:val="21"/>
                    </w:rPr>
                  </w:pPr>
                  <w:r>
                    <w:rPr>
                      <w:rFonts w:hint="eastAsia" w:cs="宋体"/>
                      <w:color w:val="333333"/>
                      <w:kern w:val="0"/>
                      <w:szCs w:val="21"/>
                    </w:rPr>
                    <w:t>1个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38" w:type="dxa"/>
                  <w:vAlign w:val="center"/>
                </w:tcPr>
                <w:p>
                  <w:pPr>
                    <w:widowControl/>
                    <w:jc w:val="center"/>
                    <w:rPr>
                      <w:rFonts w:cs="宋体"/>
                      <w:color w:val="333333"/>
                      <w:kern w:val="0"/>
                      <w:szCs w:val="21"/>
                    </w:rPr>
                  </w:pPr>
                  <w:r>
                    <w:rPr>
                      <w:rFonts w:hint="eastAsia" w:cs="宋体"/>
                      <w:color w:val="333333"/>
                      <w:kern w:val="0"/>
                      <w:szCs w:val="21"/>
                    </w:rPr>
                    <w:t>10</w:t>
                  </w:r>
                </w:p>
              </w:tc>
              <w:tc>
                <w:tcPr>
                  <w:tcW w:w="2268" w:type="dxa"/>
                  <w:vAlign w:val="center"/>
                </w:tcPr>
                <w:p>
                  <w:pPr>
                    <w:widowControl/>
                    <w:jc w:val="center"/>
                    <w:rPr>
                      <w:rFonts w:cs="宋体"/>
                      <w:color w:val="333333"/>
                      <w:kern w:val="0"/>
                      <w:szCs w:val="21"/>
                    </w:rPr>
                  </w:pPr>
                  <w:r>
                    <w:rPr>
                      <w:rFonts w:hint="eastAsia" w:cs="宋体"/>
                      <w:color w:val="333333"/>
                      <w:kern w:val="0"/>
                      <w:szCs w:val="21"/>
                    </w:rPr>
                    <w:t>氨氮</w:t>
                  </w:r>
                  <w:r>
                    <w:rPr>
                      <w:rFonts w:cs="宋体"/>
                      <w:color w:val="333333"/>
                      <w:kern w:val="0"/>
                      <w:szCs w:val="21"/>
                    </w:rPr>
                    <w:t>自动分析仪</w:t>
                  </w:r>
                </w:p>
              </w:tc>
              <w:tc>
                <w:tcPr>
                  <w:tcW w:w="1418" w:type="dxa"/>
                  <w:vAlign w:val="center"/>
                </w:tcPr>
                <w:p>
                  <w:pPr>
                    <w:widowControl/>
                    <w:jc w:val="center"/>
                    <w:rPr>
                      <w:rFonts w:cs="宋体"/>
                      <w:color w:val="333333"/>
                      <w:kern w:val="0"/>
                      <w:szCs w:val="21"/>
                    </w:rPr>
                  </w:pPr>
                  <w:r>
                    <w:rPr>
                      <w:rFonts w:hint="eastAsia" w:cs="宋体"/>
                      <w:color w:val="333333"/>
                      <w:kern w:val="0"/>
                      <w:szCs w:val="21"/>
                    </w:rPr>
                    <w:t>1个</w:t>
                  </w:r>
                </w:p>
              </w:tc>
              <w:tc>
                <w:tcPr>
                  <w:tcW w:w="709" w:type="dxa"/>
                  <w:vAlign w:val="center"/>
                </w:tcPr>
                <w:p>
                  <w:pPr>
                    <w:widowControl/>
                    <w:jc w:val="center"/>
                    <w:rPr>
                      <w:rFonts w:cs="宋体"/>
                      <w:color w:val="333333"/>
                      <w:kern w:val="0"/>
                      <w:szCs w:val="21"/>
                    </w:rPr>
                  </w:pPr>
                  <w:r>
                    <w:rPr>
                      <w:rFonts w:hint="eastAsia" w:cs="宋体"/>
                      <w:color w:val="333333"/>
                      <w:kern w:val="0"/>
                      <w:szCs w:val="21"/>
                    </w:rPr>
                    <w:t>27</w:t>
                  </w:r>
                </w:p>
              </w:tc>
              <w:tc>
                <w:tcPr>
                  <w:tcW w:w="2126" w:type="dxa"/>
                  <w:vAlign w:val="center"/>
                </w:tcPr>
                <w:p>
                  <w:pPr>
                    <w:widowControl/>
                    <w:jc w:val="center"/>
                    <w:rPr>
                      <w:rFonts w:cs="宋体"/>
                      <w:color w:val="333333"/>
                      <w:kern w:val="0"/>
                      <w:szCs w:val="21"/>
                    </w:rPr>
                  </w:pPr>
                  <w:r>
                    <w:rPr>
                      <w:rFonts w:hint="eastAsia" w:cs="宋体"/>
                      <w:color w:val="333333"/>
                      <w:kern w:val="0"/>
                      <w:szCs w:val="21"/>
                    </w:rPr>
                    <w:t>电热恒温培养箱</w:t>
                  </w:r>
                </w:p>
              </w:tc>
              <w:tc>
                <w:tcPr>
                  <w:tcW w:w="1455" w:type="dxa"/>
                  <w:vAlign w:val="center"/>
                </w:tcPr>
                <w:p>
                  <w:pPr>
                    <w:widowControl/>
                    <w:jc w:val="center"/>
                    <w:rPr>
                      <w:rFonts w:cs="宋体"/>
                      <w:color w:val="333333"/>
                      <w:kern w:val="0"/>
                      <w:szCs w:val="21"/>
                    </w:rPr>
                  </w:pPr>
                  <w:r>
                    <w:rPr>
                      <w:rFonts w:hint="eastAsia" w:cs="宋体"/>
                      <w:color w:val="333333"/>
                      <w:kern w:val="0"/>
                      <w:szCs w:val="21"/>
                    </w:rPr>
                    <w:t>1个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38" w:type="dxa"/>
                  <w:vAlign w:val="center"/>
                </w:tcPr>
                <w:p>
                  <w:pPr>
                    <w:widowControl/>
                    <w:jc w:val="center"/>
                    <w:rPr>
                      <w:rFonts w:cs="宋体"/>
                      <w:color w:val="333333"/>
                      <w:kern w:val="0"/>
                      <w:szCs w:val="21"/>
                    </w:rPr>
                  </w:pPr>
                  <w:r>
                    <w:rPr>
                      <w:rFonts w:hint="eastAsia" w:cs="宋体"/>
                      <w:color w:val="333333"/>
                      <w:kern w:val="0"/>
                      <w:szCs w:val="21"/>
                    </w:rPr>
                    <w:t>11</w:t>
                  </w:r>
                </w:p>
              </w:tc>
              <w:tc>
                <w:tcPr>
                  <w:tcW w:w="2268" w:type="dxa"/>
                  <w:vAlign w:val="center"/>
                </w:tcPr>
                <w:p>
                  <w:pPr>
                    <w:widowControl/>
                    <w:jc w:val="center"/>
                    <w:rPr>
                      <w:rFonts w:cs="宋体"/>
                      <w:color w:val="333333"/>
                      <w:kern w:val="0"/>
                      <w:szCs w:val="21"/>
                    </w:rPr>
                  </w:pPr>
                  <w:r>
                    <w:rPr>
                      <w:rFonts w:hint="eastAsia" w:cs="宋体"/>
                      <w:color w:val="333333"/>
                      <w:kern w:val="0"/>
                      <w:szCs w:val="21"/>
                    </w:rPr>
                    <w:t>红外</w:t>
                  </w:r>
                  <w:r>
                    <w:rPr>
                      <w:rFonts w:cs="宋体"/>
                      <w:color w:val="333333"/>
                      <w:kern w:val="0"/>
                      <w:szCs w:val="21"/>
                    </w:rPr>
                    <w:t>分光</w:t>
                  </w:r>
                  <w:r>
                    <w:rPr>
                      <w:rFonts w:hint="eastAsia" w:cs="宋体"/>
                      <w:color w:val="333333"/>
                      <w:kern w:val="0"/>
                      <w:szCs w:val="21"/>
                    </w:rPr>
                    <w:t>测油仪</w:t>
                  </w:r>
                </w:p>
              </w:tc>
              <w:tc>
                <w:tcPr>
                  <w:tcW w:w="1418" w:type="dxa"/>
                  <w:vAlign w:val="center"/>
                </w:tcPr>
                <w:p>
                  <w:pPr>
                    <w:widowControl/>
                    <w:jc w:val="center"/>
                    <w:rPr>
                      <w:rFonts w:cs="宋体"/>
                      <w:color w:val="333333"/>
                      <w:kern w:val="0"/>
                      <w:szCs w:val="21"/>
                    </w:rPr>
                  </w:pPr>
                  <w:r>
                    <w:rPr>
                      <w:rFonts w:hint="eastAsia" w:cs="宋体"/>
                      <w:color w:val="333333"/>
                      <w:kern w:val="0"/>
                      <w:szCs w:val="21"/>
                    </w:rPr>
                    <w:t>1个</w:t>
                  </w:r>
                </w:p>
              </w:tc>
              <w:tc>
                <w:tcPr>
                  <w:tcW w:w="709" w:type="dxa"/>
                  <w:vAlign w:val="center"/>
                </w:tcPr>
                <w:p>
                  <w:pPr>
                    <w:widowControl/>
                    <w:jc w:val="center"/>
                    <w:rPr>
                      <w:rFonts w:cs="宋体"/>
                      <w:color w:val="333333"/>
                      <w:kern w:val="0"/>
                      <w:szCs w:val="21"/>
                    </w:rPr>
                  </w:pPr>
                  <w:r>
                    <w:rPr>
                      <w:rFonts w:hint="eastAsia" w:cs="宋体"/>
                      <w:color w:val="333333"/>
                      <w:kern w:val="0"/>
                      <w:szCs w:val="21"/>
                    </w:rPr>
                    <w:t>28</w:t>
                  </w:r>
                </w:p>
              </w:tc>
              <w:tc>
                <w:tcPr>
                  <w:tcW w:w="2126" w:type="dxa"/>
                  <w:vAlign w:val="center"/>
                </w:tcPr>
                <w:p>
                  <w:pPr>
                    <w:widowControl/>
                    <w:jc w:val="center"/>
                    <w:rPr>
                      <w:rFonts w:cs="宋体"/>
                      <w:color w:val="333333"/>
                      <w:kern w:val="0"/>
                      <w:szCs w:val="21"/>
                    </w:rPr>
                  </w:pPr>
                  <w:r>
                    <w:rPr>
                      <w:rFonts w:hint="eastAsia" w:cs="宋体"/>
                      <w:color w:val="333333"/>
                      <w:kern w:val="0"/>
                      <w:szCs w:val="21"/>
                    </w:rPr>
                    <w:t>隔水式恒温</w:t>
                  </w:r>
                  <w:r>
                    <w:rPr>
                      <w:rFonts w:cs="宋体"/>
                      <w:color w:val="333333"/>
                      <w:kern w:val="0"/>
                      <w:szCs w:val="21"/>
                    </w:rPr>
                    <w:t>培养箱</w:t>
                  </w:r>
                </w:p>
              </w:tc>
              <w:tc>
                <w:tcPr>
                  <w:tcW w:w="1455" w:type="dxa"/>
                  <w:vAlign w:val="center"/>
                </w:tcPr>
                <w:p>
                  <w:pPr>
                    <w:widowControl/>
                    <w:jc w:val="center"/>
                    <w:rPr>
                      <w:rFonts w:cs="宋体"/>
                      <w:color w:val="333333"/>
                      <w:kern w:val="0"/>
                      <w:szCs w:val="21"/>
                    </w:rPr>
                  </w:pPr>
                  <w:r>
                    <w:rPr>
                      <w:rFonts w:hint="eastAsia" w:cs="宋体"/>
                      <w:color w:val="333333"/>
                      <w:kern w:val="0"/>
                      <w:szCs w:val="21"/>
                    </w:rPr>
                    <w:t>2个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38" w:type="dxa"/>
                  <w:vAlign w:val="center"/>
                </w:tcPr>
                <w:p>
                  <w:pPr>
                    <w:widowControl/>
                    <w:jc w:val="center"/>
                    <w:rPr>
                      <w:rFonts w:cs="宋体"/>
                      <w:color w:val="333333"/>
                      <w:kern w:val="0"/>
                      <w:szCs w:val="21"/>
                    </w:rPr>
                  </w:pPr>
                  <w:r>
                    <w:rPr>
                      <w:rFonts w:hint="eastAsia" w:cs="宋体"/>
                      <w:color w:val="333333"/>
                      <w:kern w:val="0"/>
                      <w:szCs w:val="21"/>
                    </w:rPr>
                    <w:t>12</w:t>
                  </w:r>
                </w:p>
              </w:tc>
              <w:tc>
                <w:tcPr>
                  <w:tcW w:w="2268" w:type="dxa"/>
                  <w:vAlign w:val="center"/>
                </w:tcPr>
                <w:p>
                  <w:pPr>
                    <w:widowControl/>
                    <w:jc w:val="center"/>
                    <w:rPr>
                      <w:rFonts w:cs="宋体"/>
                      <w:color w:val="333333"/>
                      <w:kern w:val="0"/>
                      <w:szCs w:val="21"/>
                    </w:rPr>
                  </w:pPr>
                  <w:r>
                    <w:rPr>
                      <w:rFonts w:hint="eastAsia" w:cs="宋体"/>
                      <w:color w:val="333333"/>
                      <w:kern w:val="0"/>
                      <w:szCs w:val="21"/>
                    </w:rPr>
                    <w:t>TOC总有机碳分析仪</w:t>
                  </w:r>
                </w:p>
              </w:tc>
              <w:tc>
                <w:tcPr>
                  <w:tcW w:w="1418" w:type="dxa"/>
                  <w:vAlign w:val="center"/>
                </w:tcPr>
                <w:p>
                  <w:pPr>
                    <w:widowControl/>
                    <w:jc w:val="center"/>
                    <w:rPr>
                      <w:rFonts w:cs="宋体"/>
                      <w:color w:val="333333"/>
                      <w:kern w:val="0"/>
                      <w:szCs w:val="21"/>
                    </w:rPr>
                  </w:pPr>
                  <w:r>
                    <w:rPr>
                      <w:rFonts w:cs="宋体"/>
                      <w:color w:val="333333"/>
                      <w:kern w:val="0"/>
                      <w:szCs w:val="21"/>
                    </w:rPr>
                    <w:t>1</w:t>
                  </w:r>
                  <w:r>
                    <w:rPr>
                      <w:rFonts w:hint="eastAsia" w:cs="宋体"/>
                      <w:color w:val="333333"/>
                      <w:kern w:val="0"/>
                      <w:szCs w:val="21"/>
                    </w:rPr>
                    <w:t>个</w:t>
                  </w:r>
                </w:p>
              </w:tc>
              <w:tc>
                <w:tcPr>
                  <w:tcW w:w="709" w:type="dxa"/>
                  <w:vAlign w:val="center"/>
                </w:tcPr>
                <w:p>
                  <w:pPr>
                    <w:widowControl/>
                    <w:jc w:val="center"/>
                    <w:rPr>
                      <w:rFonts w:cs="宋体"/>
                      <w:color w:val="333333"/>
                      <w:kern w:val="0"/>
                      <w:szCs w:val="21"/>
                    </w:rPr>
                  </w:pPr>
                  <w:r>
                    <w:rPr>
                      <w:rFonts w:hint="eastAsia" w:cs="宋体"/>
                      <w:color w:val="333333"/>
                      <w:kern w:val="0"/>
                      <w:szCs w:val="21"/>
                    </w:rPr>
                    <w:t>29</w:t>
                  </w:r>
                </w:p>
              </w:tc>
              <w:tc>
                <w:tcPr>
                  <w:tcW w:w="2126" w:type="dxa"/>
                  <w:vAlign w:val="center"/>
                </w:tcPr>
                <w:p>
                  <w:pPr>
                    <w:widowControl/>
                    <w:jc w:val="center"/>
                    <w:rPr>
                      <w:rFonts w:cs="宋体"/>
                      <w:color w:val="333333"/>
                      <w:kern w:val="0"/>
                      <w:szCs w:val="21"/>
                    </w:rPr>
                  </w:pPr>
                  <w:r>
                    <w:rPr>
                      <w:rFonts w:hint="eastAsia" w:cs="宋体"/>
                      <w:color w:val="333333"/>
                      <w:kern w:val="0"/>
                      <w:szCs w:val="21"/>
                    </w:rPr>
                    <w:t>菌霉培养箱</w:t>
                  </w:r>
                </w:p>
              </w:tc>
              <w:tc>
                <w:tcPr>
                  <w:tcW w:w="1455" w:type="dxa"/>
                  <w:vAlign w:val="center"/>
                </w:tcPr>
                <w:p>
                  <w:pPr>
                    <w:widowControl/>
                    <w:jc w:val="center"/>
                    <w:rPr>
                      <w:rFonts w:cs="宋体"/>
                      <w:color w:val="333333"/>
                      <w:kern w:val="0"/>
                      <w:szCs w:val="21"/>
                    </w:rPr>
                  </w:pPr>
                  <w:r>
                    <w:rPr>
                      <w:rFonts w:hint="eastAsia" w:cs="宋体"/>
                      <w:color w:val="333333"/>
                      <w:kern w:val="0"/>
                      <w:szCs w:val="21"/>
                    </w:rPr>
                    <w:t>1个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38" w:type="dxa"/>
                  <w:vAlign w:val="center"/>
                </w:tcPr>
                <w:p>
                  <w:pPr>
                    <w:widowControl/>
                    <w:jc w:val="center"/>
                    <w:rPr>
                      <w:rFonts w:cs="宋体"/>
                      <w:color w:val="333333"/>
                      <w:kern w:val="0"/>
                      <w:szCs w:val="21"/>
                    </w:rPr>
                  </w:pPr>
                  <w:r>
                    <w:rPr>
                      <w:rFonts w:hint="eastAsia" w:cs="宋体"/>
                      <w:color w:val="333333"/>
                      <w:kern w:val="0"/>
                      <w:szCs w:val="21"/>
                    </w:rPr>
                    <w:t>13</w:t>
                  </w:r>
                </w:p>
              </w:tc>
              <w:tc>
                <w:tcPr>
                  <w:tcW w:w="2268" w:type="dxa"/>
                  <w:vAlign w:val="center"/>
                </w:tcPr>
                <w:p>
                  <w:pPr>
                    <w:widowControl/>
                    <w:jc w:val="center"/>
                    <w:rPr>
                      <w:rFonts w:cs="宋体"/>
                      <w:color w:val="333333"/>
                      <w:kern w:val="0"/>
                      <w:szCs w:val="21"/>
                    </w:rPr>
                  </w:pPr>
                  <w:r>
                    <w:rPr>
                      <w:rFonts w:hint="eastAsia" w:cs="宋体"/>
                      <w:color w:val="333333"/>
                      <w:kern w:val="0"/>
                      <w:szCs w:val="21"/>
                    </w:rPr>
                    <w:t>原子</w:t>
                  </w:r>
                  <w:r>
                    <w:rPr>
                      <w:rFonts w:cs="宋体"/>
                      <w:color w:val="333333"/>
                      <w:kern w:val="0"/>
                      <w:szCs w:val="21"/>
                    </w:rPr>
                    <w:t>吸收</w:t>
                  </w:r>
                  <w:r>
                    <w:rPr>
                      <w:rFonts w:hint="eastAsia" w:cs="宋体"/>
                      <w:color w:val="333333"/>
                      <w:kern w:val="0"/>
                      <w:szCs w:val="21"/>
                    </w:rPr>
                    <w:t>测汞仪</w:t>
                  </w:r>
                </w:p>
              </w:tc>
              <w:tc>
                <w:tcPr>
                  <w:tcW w:w="1418" w:type="dxa"/>
                  <w:vAlign w:val="center"/>
                </w:tcPr>
                <w:p>
                  <w:pPr>
                    <w:widowControl/>
                    <w:jc w:val="center"/>
                    <w:rPr>
                      <w:rFonts w:cs="宋体"/>
                      <w:color w:val="333333"/>
                      <w:kern w:val="0"/>
                      <w:szCs w:val="21"/>
                    </w:rPr>
                  </w:pPr>
                  <w:r>
                    <w:rPr>
                      <w:rFonts w:hint="eastAsia" w:cs="宋体"/>
                      <w:color w:val="333333"/>
                      <w:kern w:val="0"/>
                      <w:szCs w:val="21"/>
                    </w:rPr>
                    <w:t>1个</w:t>
                  </w:r>
                </w:p>
              </w:tc>
              <w:tc>
                <w:tcPr>
                  <w:tcW w:w="709" w:type="dxa"/>
                  <w:vAlign w:val="center"/>
                </w:tcPr>
                <w:p>
                  <w:pPr>
                    <w:widowControl/>
                    <w:jc w:val="center"/>
                    <w:rPr>
                      <w:rFonts w:cs="宋体"/>
                      <w:color w:val="333333"/>
                      <w:kern w:val="0"/>
                      <w:szCs w:val="21"/>
                    </w:rPr>
                  </w:pPr>
                  <w:r>
                    <w:rPr>
                      <w:rFonts w:hint="eastAsia" w:cs="宋体"/>
                      <w:color w:val="333333"/>
                      <w:kern w:val="0"/>
                      <w:szCs w:val="21"/>
                    </w:rPr>
                    <w:t>30</w:t>
                  </w:r>
                </w:p>
              </w:tc>
              <w:tc>
                <w:tcPr>
                  <w:tcW w:w="2126" w:type="dxa"/>
                  <w:vAlign w:val="center"/>
                </w:tcPr>
                <w:p>
                  <w:pPr>
                    <w:widowControl/>
                    <w:jc w:val="center"/>
                    <w:rPr>
                      <w:rFonts w:cs="宋体"/>
                      <w:color w:val="333333"/>
                      <w:kern w:val="0"/>
                      <w:szCs w:val="21"/>
                    </w:rPr>
                  </w:pPr>
                  <w:r>
                    <w:rPr>
                      <w:rFonts w:hint="eastAsia" w:cs="宋体"/>
                      <w:color w:val="333333"/>
                      <w:kern w:val="0"/>
                      <w:szCs w:val="21"/>
                    </w:rPr>
                    <w:t>二氧化碳细胞</w:t>
                  </w:r>
                  <w:r>
                    <w:rPr>
                      <w:rFonts w:cs="宋体"/>
                      <w:color w:val="333333"/>
                      <w:kern w:val="0"/>
                      <w:szCs w:val="21"/>
                    </w:rPr>
                    <w:t>培养箱</w:t>
                  </w:r>
                </w:p>
              </w:tc>
              <w:tc>
                <w:tcPr>
                  <w:tcW w:w="1455" w:type="dxa"/>
                  <w:vAlign w:val="center"/>
                </w:tcPr>
                <w:p>
                  <w:pPr>
                    <w:widowControl/>
                    <w:jc w:val="center"/>
                    <w:rPr>
                      <w:rFonts w:cs="宋体"/>
                      <w:color w:val="333333"/>
                      <w:kern w:val="0"/>
                      <w:szCs w:val="21"/>
                    </w:rPr>
                  </w:pPr>
                  <w:r>
                    <w:rPr>
                      <w:rFonts w:hint="eastAsia" w:cs="宋体"/>
                      <w:color w:val="333333"/>
                      <w:kern w:val="0"/>
                      <w:szCs w:val="21"/>
                    </w:rPr>
                    <w:t>1个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38" w:type="dxa"/>
                  <w:vAlign w:val="center"/>
                </w:tcPr>
                <w:p>
                  <w:pPr>
                    <w:widowControl/>
                    <w:jc w:val="center"/>
                    <w:rPr>
                      <w:rFonts w:cs="宋体"/>
                      <w:color w:val="333333"/>
                      <w:kern w:val="0"/>
                      <w:szCs w:val="21"/>
                    </w:rPr>
                  </w:pPr>
                  <w:r>
                    <w:rPr>
                      <w:rFonts w:hint="eastAsia" w:cs="宋体"/>
                      <w:color w:val="333333"/>
                      <w:kern w:val="0"/>
                      <w:szCs w:val="21"/>
                    </w:rPr>
                    <w:t>14</w:t>
                  </w:r>
                </w:p>
              </w:tc>
              <w:tc>
                <w:tcPr>
                  <w:tcW w:w="2268" w:type="dxa"/>
                  <w:vAlign w:val="center"/>
                </w:tcPr>
                <w:p>
                  <w:pPr>
                    <w:widowControl/>
                    <w:jc w:val="center"/>
                    <w:rPr>
                      <w:rFonts w:cs="宋体"/>
                      <w:color w:val="333333"/>
                      <w:kern w:val="0"/>
                      <w:szCs w:val="21"/>
                    </w:rPr>
                  </w:pPr>
                  <w:r>
                    <w:rPr>
                      <w:rFonts w:hint="eastAsia" w:cs="宋体"/>
                      <w:color w:val="333333"/>
                      <w:kern w:val="0"/>
                      <w:szCs w:val="21"/>
                    </w:rPr>
                    <w:t>原子</w:t>
                  </w:r>
                  <w:r>
                    <w:rPr>
                      <w:rFonts w:cs="宋体"/>
                      <w:color w:val="333333"/>
                      <w:kern w:val="0"/>
                      <w:szCs w:val="21"/>
                    </w:rPr>
                    <w:t>吸收</w:t>
                  </w:r>
                  <w:r>
                    <w:rPr>
                      <w:rFonts w:hint="eastAsia" w:cs="宋体"/>
                      <w:color w:val="333333"/>
                      <w:kern w:val="0"/>
                      <w:szCs w:val="21"/>
                    </w:rPr>
                    <w:t>分光</w:t>
                  </w:r>
                  <w:r>
                    <w:rPr>
                      <w:rFonts w:cs="宋体"/>
                      <w:color w:val="333333"/>
                      <w:kern w:val="0"/>
                      <w:szCs w:val="21"/>
                    </w:rPr>
                    <w:t>光度计</w:t>
                  </w:r>
                </w:p>
              </w:tc>
              <w:tc>
                <w:tcPr>
                  <w:tcW w:w="1418" w:type="dxa"/>
                  <w:vAlign w:val="center"/>
                </w:tcPr>
                <w:p>
                  <w:pPr>
                    <w:widowControl/>
                    <w:jc w:val="center"/>
                    <w:rPr>
                      <w:rFonts w:cs="宋体"/>
                      <w:color w:val="333333"/>
                      <w:kern w:val="0"/>
                      <w:szCs w:val="21"/>
                    </w:rPr>
                  </w:pPr>
                  <w:r>
                    <w:rPr>
                      <w:rFonts w:cs="宋体"/>
                      <w:color w:val="333333"/>
                      <w:kern w:val="0"/>
                      <w:szCs w:val="21"/>
                    </w:rPr>
                    <w:t>3</w:t>
                  </w:r>
                  <w:r>
                    <w:rPr>
                      <w:rFonts w:hint="eastAsia" w:cs="宋体"/>
                      <w:color w:val="333333"/>
                      <w:kern w:val="0"/>
                      <w:szCs w:val="21"/>
                    </w:rPr>
                    <w:t>个</w:t>
                  </w:r>
                </w:p>
              </w:tc>
              <w:tc>
                <w:tcPr>
                  <w:tcW w:w="709" w:type="dxa"/>
                  <w:vAlign w:val="center"/>
                </w:tcPr>
                <w:p>
                  <w:pPr>
                    <w:widowControl/>
                    <w:jc w:val="center"/>
                    <w:rPr>
                      <w:rFonts w:cs="宋体"/>
                      <w:color w:val="333333"/>
                      <w:kern w:val="0"/>
                      <w:szCs w:val="21"/>
                    </w:rPr>
                  </w:pPr>
                  <w:r>
                    <w:rPr>
                      <w:rFonts w:hint="eastAsia" w:cs="宋体"/>
                      <w:color w:val="333333"/>
                      <w:kern w:val="0"/>
                      <w:szCs w:val="21"/>
                    </w:rPr>
                    <w:t>31</w:t>
                  </w:r>
                </w:p>
              </w:tc>
              <w:tc>
                <w:tcPr>
                  <w:tcW w:w="2126" w:type="dxa"/>
                  <w:vAlign w:val="center"/>
                </w:tcPr>
                <w:p>
                  <w:pPr>
                    <w:widowControl/>
                    <w:jc w:val="center"/>
                    <w:rPr>
                      <w:rFonts w:cs="宋体"/>
                      <w:color w:val="333333"/>
                      <w:kern w:val="0"/>
                      <w:szCs w:val="21"/>
                    </w:rPr>
                  </w:pPr>
                  <w:r>
                    <w:rPr>
                      <w:rFonts w:hint="eastAsia" w:cs="宋体"/>
                      <w:color w:val="333333"/>
                      <w:kern w:val="0"/>
                      <w:szCs w:val="21"/>
                    </w:rPr>
                    <w:t>生化</w:t>
                  </w:r>
                  <w:r>
                    <w:rPr>
                      <w:rFonts w:cs="宋体"/>
                      <w:color w:val="333333"/>
                      <w:kern w:val="0"/>
                      <w:szCs w:val="21"/>
                    </w:rPr>
                    <w:t>培养箱</w:t>
                  </w:r>
                </w:p>
              </w:tc>
              <w:tc>
                <w:tcPr>
                  <w:tcW w:w="1455" w:type="dxa"/>
                  <w:vAlign w:val="center"/>
                </w:tcPr>
                <w:p>
                  <w:pPr>
                    <w:widowControl/>
                    <w:jc w:val="center"/>
                    <w:rPr>
                      <w:rFonts w:cs="宋体"/>
                      <w:color w:val="333333"/>
                      <w:kern w:val="0"/>
                      <w:szCs w:val="21"/>
                    </w:rPr>
                  </w:pPr>
                  <w:r>
                    <w:rPr>
                      <w:rFonts w:hint="eastAsia" w:cs="宋体"/>
                      <w:color w:val="333333"/>
                      <w:kern w:val="0"/>
                      <w:szCs w:val="21"/>
                    </w:rPr>
                    <w:t>1个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38" w:type="dxa"/>
                  <w:vAlign w:val="center"/>
                </w:tcPr>
                <w:p>
                  <w:pPr>
                    <w:widowControl/>
                    <w:jc w:val="center"/>
                    <w:rPr>
                      <w:rFonts w:cs="宋体"/>
                      <w:color w:val="333333"/>
                      <w:kern w:val="0"/>
                      <w:szCs w:val="21"/>
                    </w:rPr>
                  </w:pPr>
                  <w:r>
                    <w:rPr>
                      <w:rFonts w:hint="eastAsia" w:cs="宋体"/>
                      <w:color w:val="333333"/>
                      <w:kern w:val="0"/>
                      <w:szCs w:val="21"/>
                    </w:rPr>
                    <w:t>15</w:t>
                  </w:r>
                </w:p>
              </w:tc>
              <w:tc>
                <w:tcPr>
                  <w:tcW w:w="2268" w:type="dxa"/>
                  <w:vAlign w:val="center"/>
                </w:tcPr>
                <w:p>
                  <w:pPr>
                    <w:widowControl/>
                    <w:jc w:val="center"/>
                    <w:rPr>
                      <w:rFonts w:cs="宋体"/>
                      <w:color w:val="333333"/>
                      <w:kern w:val="0"/>
                      <w:szCs w:val="21"/>
                    </w:rPr>
                  </w:pPr>
                  <w:r>
                    <w:rPr>
                      <w:rFonts w:hint="eastAsia" w:cs="宋体"/>
                      <w:color w:val="333333"/>
                      <w:kern w:val="0"/>
                      <w:szCs w:val="21"/>
                    </w:rPr>
                    <w:t>自动</w:t>
                  </w:r>
                  <w:r>
                    <w:rPr>
                      <w:rFonts w:cs="宋体"/>
                      <w:color w:val="333333"/>
                      <w:kern w:val="0"/>
                      <w:szCs w:val="21"/>
                    </w:rPr>
                    <w:t>烟尘</w:t>
                  </w:r>
                  <w:r>
                    <w:rPr>
                      <w:rFonts w:hint="eastAsia" w:cs="宋体"/>
                      <w:color w:val="333333"/>
                      <w:kern w:val="0"/>
                      <w:szCs w:val="21"/>
                    </w:rPr>
                    <w:t>气</w:t>
                  </w:r>
                  <w:r>
                    <w:rPr>
                      <w:rFonts w:cs="宋体"/>
                      <w:color w:val="333333"/>
                      <w:kern w:val="0"/>
                      <w:szCs w:val="21"/>
                    </w:rPr>
                    <w:t>测试仪</w:t>
                  </w:r>
                </w:p>
              </w:tc>
              <w:tc>
                <w:tcPr>
                  <w:tcW w:w="1418" w:type="dxa"/>
                  <w:vAlign w:val="center"/>
                </w:tcPr>
                <w:p>
                  <w:pPr>
                    <w:widowControl/>
                    <w:jc w:val="center"/>
                    <w:rPr>
                      <w:rFonts w:cs="宋体"/>
                      <w:color w:val="333333"/>
                      <w:kern w:val="0"/>
                      <w:szCs w:val="21"/>
                    </w:rPr>
                  </w:pPr>
                  <w:r>
                    <w:rPr>
                      <w:rFonts w:hint="eastAsia" w:cs="宋体"/>
                      <w:color w:val="333333"/>
                      <w:kern w:val="0"/>
                      <w:szCs w:val="21"/>
                    </w:rPr>
                    <w:t>1</w:t>
                  </w:r>
                  <w:r>
                    <w:rPr>
                      <w:rFonts w:cs="宋体"/>
                      <w:color w:val="333333"/>
                      <w:kern w:val="0"/>
                      <w:szCs w:val="21"/>
                    </w:rPr>
                    <w:t>0</w:t>
                  </w:r>
                  <w:r>
                    <w:rPr>
                      <w:rFonts w:hint="eastAsia" w:cs="宋体"/>
                      <w:color w:val="333333"/>
                      <w:kern w:val="0"/>
                      <w:szCs w:val="21"/>
                    </w:rPr>
                    <w:t>个</w:t>
                  </w:r>
                </w:p>
              </w:tc>
              <w:tc>
                <w:tcPr>
                  <w:tcW w:w="709" w:type="dxa"/>
                  <w:vAlign w:val="center"/>
                </w:tcPr>
                <w:p>
                  <w:pPr>
                    <w:widowControl/>
                    <w:jc w:val="center"/>
                    <w:rPr>
                      <w:rFonts w:cs="宋体"/>
                      <w:color w:val="333333"/>
                      <w:kern w:val="0"/>
                      <w:szCs w:val="21"/>
                    </w:rPr>
                  </w:pPr>
                  <w:r>
                    <w:rPr>
                      <w:rFonts w:hint="eastAsia" w:cs="宋体"/>
                      <w:color w:val="333333"/>
                      <w:kern w:val="0"/>
                      <w:szCs w:val="21"/>
                    </w:rPr>
                    <w:t>32</w:t>
                  </w:r>
                </w:p>
              </w:tc>
              <w:tc>
                <w:tcPr>
                  <w:tcW w:w="2126" w:type="dxa"/>
                  <w:vAlign w:val="center"/>
                </w:tcPr>
                <w:p>
                  <w:pPr>
                    <w:widowControl/>
                    <w:jc w:val="center"/>
                    <w:rPr>
                      <w:rFonts w:cs="宋体"/>
                      <w:color w:val="333333"/>
                      <w:kern w:val="0"/>
                      <w:szCs w:val="21"/>
                    </w:rPr>
                  </w:pPr>
                  <w:r>
                    <w:rPr>
                      <w:rFonts w:hint="eastAsia" w:cs="宋体"/>
                      <w:color w:val="333333"/>
                      <w:kern w:val="0"/>
                      <w:szCs w:val="21"/>
                    </w:rPr>
                    <w:t>压力</w:t>
                  </w:r>
                  <w:r>
                    <w:rPr>
                      <w:rFonts w:cs="宋体"/>
                      <w:color w:val="333333"/>
                      <w:kern w:val="0"/>
                      <w:szCs w:val="21"/>
                    </w:rPr>
                    <w:t>蒸汽</w:t>
                  </w:r>
                  <w:r>
                    <w:rPr>
                      <w:rFonts w:hint="eastAsia" w:cs="宋体"/>
                      <w:color w:val="333333"/>
                      <w:kern w:val="0"/>
                      <w:szCs w:val="21"/>
                    </w:rPr>
                    <w:t>灭菌器</w:t>
                  </w:r>
                </w:p>
              </w:tc>
              <w:tc>
                <w:tcPr>
                  <w:tcW w:w="1455" w:type="dxa"/>
                  <w:vAlign w:val="center"/>
                </w:tcPr>
                <w:p>
                  <w:pPr>
                    <w:widowControl/>
                    <w:jc w:val="center"/>
                    <w:rPr>
                      <w:rFonts w:cs="宋体"/>
                      <w:color w:val="333333"/>
                      <w:kern w:val="0"/>
                      <w:szCs w:val="21"/>
                    </w:rPr>
                  </w:pPr>
                  <w:r>
                    <w:rPr>
                      <w:rFonts w:hint="eastAsia" w:cs="宋体"/>
                      <w:color w:val="333333"/>
                      <w:kern w:val="0"/>
                      <w:szCs w:val="21"/>
                    </w:rPr>
                    <w:t>4个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38" w:type="dxa"/>
                  <w:vAlign w:val="center"/>
                </w:tcPr>
                <w:p>
                  <w:pPr>
                    <w:widowControl/>
                    <w:jc w:val="center"/>
                    <w:rPr>
                      <w:rFonts w:cs="宋体"/>
                      <w:color w:val="333333"/>
                      <w:kern w:val="0"/>
                      <w:szCs w:val="21"/>
                    </w:rPr>
                  </w:pPr>
                  <w:r>
                    <w:rPr>
                      <w:rFonts w:hint="eastAsia" w:cs="宋体"/>
                      <w:color w:val="333333"/>
                      <w:kern w:val="0"/>
                      <w:szCs w:val="21"/>
                    </w:rPr>
                    <w:t>16</w:t>
                  </w:r>
                </w:p>
              </w:tc>
              <w:tc>
                <w:tcPr>
                  <w:tcW w:w="2268" w:type="dxa"/>
                  <w:vAlign w:val="center"/>
                </w:tcPr>
                <w:p>
                  <w:pPr>
                    <w:widowControl/>
                    <w:jc w:val="center"/>
                    <w:rPr>
                      <w:rFonts w:cs="宋体"/>
                      <w:color w:val="333333"/>
                      <w:kern w:val="0"/>
                      <w:szCs w:val="21"/>
                    </w:rPr>
                  </w:pPr>
                  <w:r>
                    <w:rPr>
                      <w:rFonts w:hint="eastAsia" w:cs="宋体"/>
                      <w:color w:val="333333"/>
                      <w:kern w:val="0"/>
                      <w:szCs w:val="21"/>
                    </w:rPr>
                    <w:t>微电脑激光</w:t>
                  </w:r>
                  <w:r>
                    <w:rPr>
                      <w:rFonts w:cs="宋体"/>
                      <w:color w:val="333333"/>
                      <w:kern w:val="0"/>
                      <w:szCs w:val="21"/>
                    </w:rPr>
                    <w:t>粉尘仪</w:t>
                  </w:r>
                </w:p>
              </w:tc>
              <w:tc>
                <w:tcPr>
                  <w:tcW w:w="1418" w:type="dxa"/>
                  <w:vAlign w:val="center"/>
                </w:tcPr>
                <w:p>
                  <w:pPr>
                    <w:widowControl/>
                    <w:jc w:val="center"/>
                    <w:rPr>
                      <w:rFonts w:cs="宋体"/>
                      <w:color w:val="333333"/>
                      <w:kern w:val="0"/>
                      <w:szCs w:val="21"/>
                    </w:rPr>
                  </w:pPr>
                  <w:r>
                    <w:rPr>
                      <w:rFonts w:hint="eastAsia" w:cs="宋体"/>
                      <w:color w:val="333333"/>
                      <w:kern w:val="0"/>
                      <w:szCs w:val="21"/>
                    </w:rPr>
                    <w:t>2个</w:t>
                  </w:r>
                </w:p>
              </w:tc>
              <w:tc>
                <w:tcPr>
                  <w:tcW w:w="709" w:type="dxa"/>
                  <w:vAlign w:val="center"/>
                </w:tcPr>
                <w:p>
                  <w:pPr>
                    <w:widowControl/>
                    <w:jc w:val="center"/>
                    <w:rPr>
                      <w:rFonts w:cs="宋体"/>
                      <w:color w:val="333333"/>
                      <w:kern w:val="0"/>
                      <w:szCs w:val="21"/>
                    </w:rPr>
                  </w:pPr>
                  <w:r>
                    <w:rPr>
                      <w:rFonts w:hint="eastAsia" w:cs="宋体"/>
                      <w:color w:val="333333"/>
                      <w:kern w:val="0"/>
                      <w:szCs w:val="21"/>
                    </w:rPr>
                    <w:t>33</w:t>
                  </w:r>
                </w:p>
              </w:tc>
              <w:tc>
                <w:tcPr>
                  <w:tcW w:w="2126" w:type="dxa"/>
                  <w:vAlign w:val="center"/>
                </w:tcPr>
                <w:p>
                  <w:pPr>
                    <w:widowControl/>
                    <w:jc w:val="center"/>
                    <w:rPr>
                      <w:rFonts w:ascii="Times New Roman" w:hAnsi="Times New Roman" w:eastAsia="宋体" w:cs="宋体"/>
                      <w:color w:val="333333"/>
                      <w:kern w:val="0"/>
                      <w:sz w:val="21"/>
                      <w:szCs w:val="21"/>
                      <w:lang w:val="en-US" w:eastAsia="zh-CN" w:bidi="ar-SA"/>
                    </w:rPr>
                  </w:pPr>
                  <w:r>
                    <w:rPr>
                      <w:rFonts w:hint="eastAsia" w:cs="宋体"/>
                      <w:color w:val="333333"/>
                      <w:kern w:val="0"/>
                      <w:szCs w:val="21"/>
                    </w:rPr>
                    <w:t>真空</w:t>
                  </w:r>
                  <w:r>
                    <w:rPr>
                      <w:rFonts w:cs="宋体"/>
                      <w:color w:val="333333"/>
                      <w:kern w:val="0"/>
                      <w:szCs w:val="21"/>
                    </w:rPr>
                    <w:t>冷冻干燥</w:t>
                  </w:r>
                  <w:r>
                    <w:rPr>
                      <w:rFonts w:hint="eastAsia" w:cs="宋体"/>
                      <w:color w:val="333333"/>
                      <w:kern w:val="0"/>
                      <w:szCs w:val="21"/>
                    </w:rPr>
                    <w:t>机</w:t>
                  </w:r>
                </w:p>
              </w:tc>
              <w:tc>
                <w:tcPr>
                  <w:tcW w:w="1455" w:type="dxa"/>
                  <w:vAlign w:val="center"/>
                </w:tcPr>
                <w:p>
                  <w:pPr>
                    <w:widowControl/>
                    <w:jc w:val="center"/>
                    <w:rPr>
                      <w:rFonts w:ascii="Times New Roman" w:hAnsi="Times New Roman" w:eastAsia="宋体" w:cs="宋体"/>
                      <w:color w:val="333333"/>
                      <w:kern w:val="0"/>
                      <w:sz w:val="21"/>
                      <w:szCs w:val="21"/>
                      <w:lang w:val="en-US" w:eastAsia="zh-CN" w:bidi="ar-SA"/>
                    </w:rPr>
                  </w:pPr>
                  <w:r>
                    <w:rPr>
                      <w:rFonts w:hint="eastAsia" w:cs="宋体"/>
                      <w:color w:val="333333"/>
                      <w:kern w:val="0"/>
                      <w:szCs w:val="21"/>
                    </w:rPr>
                    <w:t>3个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38" w:type="dxa"/>
                  <w:vAlign w:val="center"/>
                </w:tcPr>
                <w:p>
                  <w:pPr>
                    <w:widowControl/>
                    <w:jc w:val="center"/>
                    <w:rPr>
                      <w:rFonts w:cs="宋体"/>
                      <w:color w:val="333333"/>
                      <w:kern w:val="0"/>
                      <w:szCs w:val="21"/>
                    </w:rPr>
                  </w:pPr>
                  <w:r>
                    <w:rPr>
                      <w:rFonts w:hint="eastAsia" w:cs="宋体"/>
                      <w:color w:val="333333"/>
                      <w:kern w:val="0"/>
                      <w:szCs w:val="21"/>
                    </w:rPr>
                    <w:t>17</w:t>
                  </w:r>
                </w:p>
              </w:tc>
              <w:tc>
                <w:tcPr>
                  <w:tcW w:w="2268" w:type="dxa"/>
                  <w:vAlign w:val="center"/>
                </w:tcPr>
                <w:p>
                  <w:pPr>
                    <w:widowControl/>
                    <w:jc w:val="center"/>
                    <w:rPr>
                      <w:rFonts w:cs="宋体"/>
                      <w:color w:val="333333"/>
                      <w:kern w:val="0"/>
                      <w:szCs w:val="21"/>
                    </w:rPr>
                  </w:pPr>
                  <w:r>
                    <w:rPr>
                      <w:rFonts w:hint="eastAsia" w:cs="宋体"/>
                      <w:color w:val="333333"/>
                      <w:kern w:val="0"/>
                      <w:szCs w:val="21"/>
                    </w:rPr>
                    <w:t>环境</w:t>
                  </w:r>
                  <w:r>
                    <w:rPr>
                      <w:rFonts w:cs="宋体"/>
                      <w:color w:val="333333"/>
                      <w:kern w:val="0"/>
                      <w:szCs w:val="21"/>
                    </w:rPr>
                    <w:t>监测用</w:t>
                  </w:r>
                  <w:r>
                    <w:rPr>
                      <w:rFonts w:hint="eastAsia" w:cs="宋体"/>
                      <w:color w:val="333333"/>
                      <w:kern w:val="0"/>
                      <w:szCs w:val="21"/>
                    </w:rPr>
                    <w:t>X、</w:t>
                  </w:r>
                  <w:r>
                    <w:rPr>
                      <w:rFonts w:cs="宋体"/>
                      <w:color w:val="333333"/>
                      <w:kern w:val="0"/>
                      <w:szCs w:val="21"/>
                    </w:rPr>
                    <w:t>γ</w:t>
                  </w:r>
                  <w:r>
                    <w:rPr>
                      <w:rFonts w:hint="eastAsia" w:cs="宋体"/>
                      <w:color w:val="333333"/>
                      <w:kern w:val="0"/>
                      <w:szCs w:val="21"/>
                    </w:rPr>
                    <w:t>辐射空气</w:t>
                  </w:r>
                  <w:r>
                    <w:rPr>
                      <w:rFonts w:cs="宋体"/>
                      <w:color w:val="333333"/>
                      <w:kern w:val="0"/>
                      <w:szCs w:val="21"/>
                    </w:rPr>
                    <w:t>比释</w:t>
                  </w:r>
                  <w:r>
                    <w:rPr>
                      <w:rFonts w:hint="eastAsia" w:cs="宋体"/>
                      <w:color w:val="333333"/>
                      <w:kern w:val="0"/>
                      <w:szCs w:val="21"/>
                    </w:rPr>
                    <w:t>动能</w:t>
                  </w:r>
                  <w:r>
                    <w:rPr>
                      <w:rFonts w:cs="宋体"/>
                      <w:color w:val="333333"/>
                      <w:kern w:val="0"/>
                      <w:szCs w:val="21"/>
                    </w:rPr>
                    <w:t>率仪</w:t>
                  </w:r>
                </w:p>
              </w:tc>
              <w:tc>
                <w:tcPr>
                  <w:tcW w:w="1418" w:type="dxa"/>
                  <w:vAlign w:val="center"/>
                </w:tcPr>
                <w:p>
                  <w:pPr>
                    <w:widowControl/>
                    <w:jc w:val="center"/>
                    <w:rPr>
                      <w:rFonts w:cs="宋体"/>
                      <w:color w:val="333333"/>
                      <w:kern w:val="0"/>
                      <w:szCs w:val="21"/>
                    </w:rPr>
                  </w:pPr>
                  <w:r>
                    <w:rPr>
                      <w:rFonts w:hint="eastAsia" w:cs="宋体"/>
                      <w:color w:val="333333"/>
                      <w:kern w:val="0"/>
                      <w:szCs w:val="21"/>
                    </w:rPr>
                    <w:t>1个</w:t>
                  </w:r>
                </w:p>
              </w:tc>
              <w:tc>
                <w:tcPr>
                  <w:tcW w:w="709" w:type="dxa"/>
                  <w:vAlign w:val="center"/>
                </w:tcPr>
                <w:p>
                  <w:pPr>
                    <w:widowControl/>
                    <w:jc w:val="center"/>
                    <w:rPr>
                      <w:rFonts w:cs="宋体"/>
                      <w:color w:val="333333"/>
                      <w:kern w:val="0"/>
                      <w:szCs w:val="21"/>
                    </w:rPr>
                  </w:pPr>
                </w:p>
              </w:tc>
              <w:tc>
                <w:tcPr>
                  <w:tcW w:w="2126" w:type="dxa"/>
                  <w:vAlign w:val="center"/>
                </w:tcPr>
                <w:p>
                  <w:pPr>
                    <w:widowControl/>
                    <w:jc w:val="center"/>
                    <w:rPr>
                      <w:rFonts w:cs="宋体"/>
                      <w:color w:val="333333"/>
                      <w:kern w:val="0"/>
                      <w:szCs w:val="21"/>
                    </w:rPr>
                  </w:pPr>
                </w:p>
              </w:tc>
              <w:tc>
                <w:tcPr>
                  <w:tcW w:w="1455" w:type="dxa"/>
                  <w:vAlign w:val="center"/>
                </w:tcPr>
                <w:p>
                  <w:pPr>
                    <w:widowControl/>
                    <w:jc w:val="center"/>
                    <w:rPr>
                      <w:rFonts w:cs="宋体"/>
                      <w:color w:val="333333"/>
                      <w:kern w:val="0"/>
                      <w:szCs w:val="21"/>
                    </w:rPr>
                  </w:pPr>
                </w:p>
              </w:tc>
            </w:tr>
          </w:tbl>
          <w:p>
            <w:pPr>
              <w:spacing w:line="360" w:lineRule="auto"/>
              <w:jc w:val="left"/>
              <w:rPr>
                <w:rFonts w:hint="default" w:eastAsia="宋体"/>
                <w:b/>
                <w:bCs/>
                <w:color w:val="000000" w:themeColor="text1"/>
                <w:sz w:val="24"/>
                <w:lang w:val="en-US" w:eastAsia="zh-CN"/>
                <w14:textFill>
                  <w14:solidFill>
                    <w14:schemeClr w14:val="tx1"/>
                  </w14:solidFill>
                </w14:textFill>
              </w:rPr>
            </w:pPr>
            <w:r>
              <w:rPr>
                <w:b/>
                <w:bCs/>
                <w:color w:val="000000" w:themeColor="text1"/>
                <w:sz w:val="24"/>
                <w14:textFill>
                  <w14:solidFill>
                    <w14:schemeClr w14:val="tx1"/>
                  </w14:solidFill>
                </w14:textFill>
              </w:rPr>
              <w:t>4、主要</w:t>
            </w:r>
            <w:r>
              <w:rPr>
                <w:rFonts w:hint="eastAsia"/>
                <w:b/>
                <w:bCs/>
                <w:color w:val="000000" w:themeColor="text1"/>
                <w:sz w:val="24"/>
                <w:lang w:val="en-US" w:eastAsia="zh-CN"/>
                <w14:textFill>
                  <w14:solidFill>
                    <w14:schemeClr w14:val="tx1"/>
                  </w14:solidFill>
                </w14:textFill>
              </w:rPr>
              <w:t>原辅材料消耗</w:t>
            </w:r>
          </w:p>
          <w:p>
            <w:pPr>
              <w:spacing w:line="360" w:lineRule="auto"/>
              <w:ind w:firstLine="480" w:firstLineChars="20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本项目所使用的化学试剂均由试剂厂商提供，标样按照要求购买或购置。</w:t>
            </w:r>
          </w:p>
          <w:p>
            <w:pPr>
              <w:spacing w:line="360" w:lineRule="auto"/>
              <w:ind w:firstLine="480" w:firstLineChars="200"/>
              <w:rPr>
                <w:color w:val="000000" w:themeColor="text1"/>
                <w:sz w:val="24"/>
                <w:szCs w:val="24"/>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本项目环境监测和其他检测业务均是依据分析方法国家标准进行，并且需要取得CMA计量认证资质，才能为客户提供检测服务，因此本项目实验室与企业探索研发型实验室有明显区别。本项目所使用的药剂、耗材均需根据分析方法国家标准给定的量进行操作。根据股东浙江新鸿检测技术有限公司多年经营经验提供的原辅材料数据，并经过湖州新鸿检测技术有限公司现有检测能力表的分析方法国家标准核算，</w:t>
            </w:r>
            <w:r>
              <w:rPr>
                <w:color w:val="000000" w:themeColor="text1"/>
                <w:sz w:val="24"/>
                <w:szCs w:val="24"/>
                <w14:textFill>
                  <w14:solidFill>
                    <w14:schemeClr w14:val="tx1"/>
                  </w14:solidFill>
                </w14:textFill>
              </w:rPr>
              <w:t>项目建成投产后实验室常用耗材见表</w:t>
            </w:r>
            <w:r>
              <w:rPr>
                <w:rFonts w:hint="eastAsia"/>
                <w:color w:val="000000" w:themeColor="text1"/>
                <w:sz w:val="24"/>
                <w:szCs w:val="24"/>
                <w14:textFill>
                  <w14:solidFill>
                    <w14:schemeClr w14:val="tx1"/>
                  </w14:solidFill>
                </w14:textFill>
              </w:rPr>
              <w:t>1-5，实验室化学试剂消耗量见表1-6</w:t>
            </w:r>
            <w:r>
              <w:rPr>
                <w:color w:val="000000" w:themeColor="text1"/>
                <w:sz w:val="24"/>
                <w:szCs w:val="24"/>
                <w14:textFill>
                  <w14:solidFill>
                    <w14:schemeClr w14:val="tx1"/>
                  </w14:solidFill>
                </w14:textFill>
              </w:rPr>
              <w:t>。</w:t>
            </w:r>
          </w:p>
          <w:p>
            <w:pPr>
              <w:jc w:val="center"/>
              <w:rPr>
                <w:b/>
                <w:color w:val="000000" w:themeColor="text1"/>
                <w:sz w:val="24"/>
                <w:szCs w:val="24"/>
                <w14:textFill>
                  <w14:solidFill>
                    <w14:schemeClr w14:val="tx1"/>
                  </w14:solidFill>
                </w14:textFill>
              </w:rPr>
            </w:pPr>
            <w:r>
              <w:rPr>
                <w:b/>
                <w:color w:val="000000" w:themeColor="text1"/>
                <w:sz w:val="24"/>
                <w:szCs w:val="24"/>
                <w14:textFill>
                  <w14:solidFill>
                    <w14:schemeClr w14:val="tx1"/>
                  </w14:solidFill>
                </w14:textFill>
              </w:rPr>
              <w:t>表1-</w:t>
            </w:r>
            <w:r>
              <w:rPr>
                <w:rFonts w:hint="eastAsia"/>
                <w:b/>
                <w:color w:val="000000" w:themeColor="text1"/>
                <w:sz w:val="24"/>
                <w:szCs w:val="24"/>
                <w14:textFill>
                  <w14:solidFill>
                    <w14:schemeClr w14:val="tx1"/>
                  </w14:solidFill>
                </w14:textFill>
              </w:rPr>
              <w:t>5</w:t>
            </w:r>
            <w:r>
              <w:rPr>
                <w:b/>
                <w:color w:val="000000" w:themeColor="text1"/>
                <w:sz w:val="24"/>
                <w:szCs w:val="24"/>
                <w14:textFill>
                  <w14:solidFill>
                    <w14:schemeClr w14:val="tx1"/>
                  </w14:solidFill>
                </w14:textFill>
              </w:rPr>
              <w:t>实验室常用耗材</w:t>
            </w:r>
          </w:p>
          <w:tbl>
            <w:tblPr>
              <w:tblStyle w:val="26"/>
              <w:tblW w:w="873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6"/>
              <w:gridCol w:w="3043"/>
              <w:gridCol w:w="793"/>
              <w:gridCol w:w="926"/>
              <w:gridCol w:w="926"/>
              <w:gridCol w:w="21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97" w:type="dxa"/>
                  <w:vAlign w:val="center"/>
                </w:tcPr>
                <w:p>
                  <w:pPr>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序号</w:t>
                  </w:r>
                </w:p>
              </w:tc>
              <w:tc>
                <w:tcPr>
                  <w:tcW w:w="1304" w:type="dxa"/>
                  <w:vAlign w:val="center"/>
                </w:tcPr>
                <w:p>
                  <w:pPr>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名称</w:t>
                  </w:r>
                </w:p>
              </w:tc>
              <w:tc>
                <w:tcPr>
                  <w:tcW w:w="340" w:type="dxa"/>
                  <w:vAlign w:val="center"/>
                </w:tcPr>
                <w:p>
                  <w:pPr>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单位</w:t>
                  </w:r>
                </w:p>
              </w:tc>
              <w:tc>
                <w:tcPr>
                  <w:tcW w:w="397" w:type="dxa"/>
                  <w:vAlign w:val="center"/>
                </w:tcPr>
                <w:p>
                  <w:pPr>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年用量</w:t>
                  </w:r>
                </w:p>
              </w:tc>
              <w:tc>
                <w:tcPr>
                  <w:tcW w:w="397" w:type="dxa"/>
                  <w:vAlign w:val="center"/>
                </w:tcPr>
                <w:p>
                  <w:pPr>
                    <w:jc w:val="center"/>
                    <w:rPr>
                      <w:rFonts w:hint="default" w:eastAsia="宋体"/>
                      <w:b/>
                      <w:color w:val="000000" w:themeColor="text1"/>
                      <w:szCs w:val="21"/>
                      <w:lang w:val="en-US" w:eastAsia="zh-CN"/>
                      <w14:textFill>
                        <w14:solidFill>
                          <w14:schemeClr w14:val="tx1"/>
                        </w14:solidFill>
                      </w14:textFill>
                    </w:rPr>
                  </w:pPr>
                  <w:r>
                    <w:rPr>
                      <w:rFonts w:hint="eastAsia"/>
                      <w:b/>
                      <w:color w:val="000000" w:themeColor="text1"/>
                      <w:szCs w:val="21"/>
                      <w:lang w:val="en-US" w:eastAsia="zh-CN"/>
                      <w14:textFill>
                        <w14:solidFill>
                          <w14:schemeClr w14:val="tx1"/>
                        </w14:solidFill>
                      </w14:textFill>
                    </w:rPr>
                    <w:t>年耗量</w:t>
                  </w:r>
                </w:p>
              </w:tc>
              <w:tc>
                <w:tcPr>
                  <w:tcW w:w="907" w:type="dxa"/>
                  <w:vAlign w:val="center"/>
                </w:tcPr>
                <w:p>
                  <w:pPr>
                    <w:keepNext w:val="0"/>
                    <w:keepLines w:val="0"/>
                    <w:pageBreakBefore w:val="0"/>
                    <w:kinsoku/>
                    <w:wordWrap/>
                    <w:overflowPunct/>
                    <w:topLinePunct w:val="0"/>
                    <w:autoSpaceDE/>
                    <w:autoSpaceDN/>
                    <w:bidi w:val="0"/>
                    <w:adjustRightInd/>
                    <w:snapToGrid/>
                    <w:spacing w:line="240" w:lineRule="atLeast"/>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包装规格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7"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w:t>
                  </w:r>
                </w:p>
              </w:tc>
              <w:tc>
                <w:tcPr>
                  <w:tcW w:w="1304"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棕色</w:t>
                  </w:r>
                  <w:r>
                    <w:rPr>
                      <w:color w:val="000000" w:themeColor="text1"/>
                      <w:szCs w:val="21"/>
                      <w14:textFill>
                        <w14:solidFill>
                          <w14:schemeClr w14:val="tx1"/>
                        </w14:solidFill>
                      </w14:textFill>
                    </w:rPr>
                    <w:t>VOC</w:t>
                  </w:r>
                  <w:r>
                    <w:rPr>
                      <w:rFonts w:hint="eastAsia"/>
                      <w:color w:val="000000" w:themeColor="text1"/>
                      <w:szCs w:val="21"/>
                      <w14:textFill>
                        <w14:solidFill>
                          <w14:schemeClr w14:val="tx1"/>
                        </w14:solidFill>
                      </w14:textFill>
                    </w:rPr>
                    <w:t>玻璃瓶</w:t>
                  </w:r>
                </w:p>
              </w:tc>
              <w:tc>
                <w:tcPr>
                  <w:tcW w:w="340"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支</w:t>
                  </w:r>
                </w:p>
              </w:tc>
              <w:tc>
                <w:tcPr>
                  <w:tcW w:w="397"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100</w:t>
                  </w:r>
                </w:p>
              </w:tc>
              <w:tc>
                <w:tcPr>
                  <w:tcW w:w="397" w:type="dxa"/>
                  <w:vAlign w:val="center"/>
                </w:tcPr>
                <w:p>
                  <w:pPr>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15</w:t>
                  </w:r>
                </w:p>
              </w:tc>
              <w:tc>
                <w:tcPr>
                  <w:tcW w:w="907" w:type="dxa"/>
                  <w:vAlign w:val="center"/>
                </w:tcPr>
                <w:p>
                  <w:pPr>
                    <w:keepNext w:val="0"/>
                    <w:keepLines w:val="0"/>
                    <w:pageBreakBefore w:val="0"/>
                    <w:kinsoku/>
                    <w:wordWrap/>
                    <w:overflowPunct/>
                    <w:topLinePunct w:val="0"/>
                    <w:autoSpaceDE/>
                    <w:autoSpaceDN/>
                    <w:bidi w:val="0"/>
                    <w:adjustRightInd/>
                    <w:snapToGrid/>
                    <w:spacing w:line="240" w:lineRule="atLeas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40mL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7"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w:t>
                  </w:r>
                </w:p>
              </w:tc>
              <w:tc>
                <w:tcPr>
                  <w:tcW w:w="1304" w:type="dxa"/>
                  <w:vAlign w:val="center"/>
                </w:tcPr>
                <w:p>
                  <w:pPr>
                    <w:widowControl/>
                    <w:jc w:val="center"/>
                    <w:textAlignment w:val="center"/>
                    <w:rPr>
                      <w:color w:val="000000" w:themeColor="text1"/>
                      <w:szCs w:val="21"/>
                      <w:highlight w:val="yellow"/>
                      <w14:textFill>
                        <w14:solidFill>
                          <w14:schemeClr w14:val="tx1"/>
                        </w14:solidFill>
                      </w14:textFill>
                    </w:rPr>
                  </w:pPr>
                  <w:r>
                    <w:rPr>
                      <w:rFonts w:hint="eastAsia" w:ascii="宋体" w:hAnsi="宋体" w:cs="宋体"/>
                      <w:color w:val="000000" w:themeColor="text1"/>
                      <w:sz w:val="22"/>
                      <w:szCs w:val="22"/>
                      <w14:textFill>
                        <w14:solidFill>
                          <w14:schemeClr w14:val="tx1"/>
                        </w14:solidFill>
                      </w14:textFill>
                    </w:rPr>
                    <w:t>具塞磨口锥形瓶</w:t>
                  </w:r>
                </w:p>
              </w:tc>
              <w:tc>
                <w:tcPr>
                  <w:tcW w:w="340" w:type="dxa"/>
                  <w:vAlign w:val="center"/>
                </w:tcPr>
                <w:p>
                  <w:pPr>
                    <w:widowControl/>
                    <w:jc w:val="center"/>
                    <w:textAlignment w:val="center"/>
                    <w:rPr>
                      <w:color w:val="000000" w:themeColor="text1"/>
                      <w:szCs w:val="21"/>
                      <w:highlight w:val="yellow"/>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只</w:t>
                  </w:r>
                </w:p>
              </w:tc>
              <w:tc>
                <w:tcPr>
                  <w:tcW w:w="397" w:type="dxa"/>
                  <w:vAlign w:val="center"/>
                </w:tcPr>
                <w:p>
                  <w:pPr>
                    <w:widowControl/>
                    <w:jc w:val="center"/>
                    <w:textAlignment w:val="center"/>
                    <w:rPr>
                      <w:color w:val="000000" w:themeColor="text1"/>
                      <w:szCs w:val="21"/>
                      <w:highlight w:val="yellow"/>
                      <w14:textFill>
                        <w14:solidFill>
                          <w14:schemeClr w14:val="tx1"/>
                        </w14:solidFill>
                      </w14:textFill>
                    </w:rPr>
                  </w:pPr>
                  <w:r>
                    <w:rPr>
                      <w:color w:val="000000" w:themeColor="text1"/>
                      <w:kern w:val="0"/>
                      <w:sz w:val="22"/>
                      <w:szCs w:val="22"/>
                      <w14:textFill>
                        <w14:solidFill>
                          <w14:schemeClr w14:val="tx1"/>
                        </w14:solidFill>
                      </w14:textFill>
                    </w:rPr>
                    <w:t>20</w:t>
                  </w:r>
                </w:p>
              </w:tc>
              <w:tc>
                <w:tcPr>
                  <w:tcW w:w="397" w:type="dxa"/>
                  <w:vAlign w:val="center"/>
                </w:tcPr>
                <w:p>
                  <w:pPr>
                    <w:widowControl/>
                    <w:jc w:val="center"/>
                    <w:textAlignment w:val="center"/>
                    <w:rPr>
                      <w:rFonts w:hint="eastAsia" w:eastAsia="宋体"/>
                      <w:color w:val="000000" w:themeColor="text1"/>
                      <w:kern w:val="0"/>
                      <w:sz w:val="22"/>
                      <w:szCs w:val="22"/>
                      <w:lang w:val="en-US" w:eastAsia="zh-CN"/>
                      <w14:textFill>
                        <w14:solidFill>
                          <w14:schemeClr w14:val="tx1"/>
                        </w14:solidFill>
                      </w14:textFill>
                    </w:rPr>
                  </w:pPr>
                  <w:r>
                    <w:rPr>
                      <w:rFonts w:hint="eastAsia"/>
                      <w:color w:val="000000" w:themeColor="text1"/>
                      <w:kern w:val="0"/>
                      <w:sz w:val="22"/>
                      <w:szCs w:val="22"/>
                      <w:lang w:val="en-US" w:eastAsia="zh-CN"/>
                      <w14:textFill>
                        <w14:solidFill>
                          <w14:schemeClr w14:val="tx1"/>
                        </w14:solidFill>
                      </w14:textFill>
                    </w:rPr>
                    <w:t>3</w:t>
                  </w:r>
                </w:p>
              </w:tc>
              <w:tc>
                <w:tcPr>
                  <w:tcW w:w="907" w:type="dxa"/>
                  <w:vAlign w:val="center"/>
                </w:tcPr>
                <w:p>
                  <w:pPr>
                    <w:keepNext w:val="0"/>
                    <w:keepLines w:val="0"/>
                    <w:pageBreakBefore w:val="0"/>
                    <w:widowControl/>
                    <w:kinsoku/>
                    <w:wordWrap/>
                    <w:overflowPunct/>
                    <w:topLinePunct w:val="0"/>
                    <w:autoSpaceDE/>
                    <w:autoSpaceDN/>
                    <w:bidi w:val="0"/>
                    <w:adjustRightInd/>
                    <w:snapToGrid/>
                    <w:spacing w:line="240" w:lineRule="atLeast"/>
                    <w:jc w:val="center"/>
                    <w:textAlignment w:val="center"/>
                    <w:rPr>
                      <w:color w:val="000000" w:themeColor="text1"/>
                      <w:szCs w:val="21"/>
                      <w:highlight w:val="yellow"/>
                      <w14:textFill>
                        <w14:solidFill>
                          <w14:schemeClr w14:val="tx1"/>
                        </w14:solidFill>
                      </w14:textFill>
                    </w:rPr>
                  </w:pPr>
                  <w:r>
                    <w:rPr>
                      <w:color w:val="000000" w:themeColor="text1"/>
                      <w:kern w:val="0"/>
                      <w:sz w:val="22"/>
                      <w:szCs w:val="22"/>
                      <w14:textFill>
                        <w14:solidFill>
                          <w14:schemeClr w14:val="tx1"/>
                        </w14:solidFill>
                      </w14:textFill>
                    </w:rPr>
                    <w:t>250ml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7"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w:t>
                  </w:r>
                </w:p>
              </w:tc>
              <w:tc>
                <w:tcPr>
                  <w:tcW w:w="1304" w:type="dxa"/>
                  <w:vAlign w:val="center"/>
                </w:tcPr>
                <w:p>
                  <w:pPr>
                    <w:widowControl/>
                    <w:jc w:val="center"/>
                    <w:textAlignment w:val="center"/>
                    <w:rPr>
                      <w:color w:val="000000" w:themeColor="text1"/>
                      <w:szCs w:val="21"/>
                      <w:highlight w:val="yellow"/>
                      <w14:textFill>
                        <w14:solidFill>
                          <w14:schemeClr w14:val="tx1"/>
                        </w14:solidFill>
                      </w14:textFill>
                    </w:rPr>
                  </w:pPr>
                  <w:r>
                    <w:rPr>
                      <w:rFonts w:hint="eastAsia" w:ascii="宋体" w:hAnsi="宋体" w:cs="宋体"/>
                      <w:color w:val="000000" w:themeColor="text1"/>
                      <w:sz w:val="22"/>
                      <w:szCs w:val="22"/>
                      <w14:textFill>
                        <w14:solidFill>
                          <w14:schemeClr w14:val="tx1"/>
                        </w14:solidFill>
                      </w14:textFill>
                    </w:rPr>
                    <w:t>短管三角漏斗</w:t>
                  </w:r>
                </w:p>
              </w:tc>
              <w:tc>
                <w:tcPr>
                  <w:tcW w:w="340" w:type="dxa"/>
                  <w:vAlign w:val="center"/>
                </w:tcPr>
                <w:p>
                  <w:pPr>
                    <w:widowControl/>
                    <w:jc w:val="center"/>
                    <w:textAlignment w:val="center"/>
                    <w:rPr>
                      <w:color w:val="000000" w:themeColor="text1"/>
                      <w:szCs w:val="21"/>
                      <w:highlight w:val="yellow"/>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只</w:t>
                  </w:r>
                </w:p>
              </w:tc>
              <w:tc>
                <w:tcPr>
                  <w:tcW w:w="397" w:type="dxa"/>
                  <w:vAlign w:val="center"/>
                </w:tcPr>
                <w:p>
                  <w:pPr>
                    <w:widowControl/>
                    <w:jc w:val="center"/>
                    <w:textAlignment w:val="center"/>
                    <w:rPr>
                      <w:color w:val="000000" w:themeColor="text1"/>
                      <w:szCs w:val="21"/>
                      <w:highlight w:val="yellow"/>
                      <w14:textFill>
                        <w14:solidFill>
                          <w14:schemeClr w14:val="tx1"/>
                        </w14:solidFill>
                      </w14:textFill>
                    </w:rPr>
                  </w:pPr>
                  <w:r>
                    <w:rPr>
                      <w:color w:val="000000" w:themeColor="text1"/>
                      <w:kern w:val="0"/>
                      <w:sz w:val="22"/>
                      <w:szCs w:val="22"/>
                      <w14:textFill>
                        <w14:solidFill>
                          <w14:schemeClr w14:val="tx1"/>
                        </w14:solidFill>
                      </w14:textFill>
                    </w:rPr>
                    <w:t>20</w:t>
                  </w:r>
                </w:p>
              </w:tc>
              <w:tc>
                <w:tcPr>
                  <w:tcW w:w="397" w:type="dxa"/>
                  <w:vAlign w:val="center"/>
                </w:tcPr>
                <w:p>
                  <w:pPr>
                    <w:widowControl/>
                    <w:jc w:val="center"/>
                    <w:textAlignment w:val="center"/>
                    <w:rPr>
                      <w:rFonts w:hint="eastAsia" w:eastAsia="宋体"/>
                      <w:color w:val="000000" w:themeColor="text1"/>
                      <w:kern w:val="0"/>
                      <w:sz w:val="22"/>
                      <w:szCs w:val="22"/>
                      <w:lang w:val="en-US" w:eastAsia="zh-CN"/>
                      <w14:textFill>
                        <w14:solidFill>
                          <w14:schemeClr w14:val="tx1"/>
                        </w14:solidFill>
                      </w14:textFill>
                    </w:rPr>
                  </w:pPr>
                  <w:r>
                    <w:rPr>
                      <w:rFonts w:hint="eastAsia"/>
                      <w:color w:val="000000" w:themeColor="text1"/>
                      <w:kern w:val="0"/>
                      <w:sz w:val="22"/>
                      <w:szCs w:val="22"/>
                      <w:lang w:val="en-US" w:eastAsia="zh-CN"/>
                      <w14:textFill>
                        <w14:solidFill>
                          <w14:schemeClr w14:val="tx1"/>
                        </w14:solidFill>
                      </w14:textFill>
                    </w:rPr>
                    <w:t>3</w:t>
                  </w:r>
                </w:p>
              </w:tc>
              <w:tc>
                <w:tcPr>
                  <w:tcW w:w="907" w:type="dxa"/>
                  <w:vAlign w:val="center"/>
                </w:tcPr>
                <w:p>
                  <w:pPr>
                    <w:keepNext w:val="0"/>
                    <w:keepLines w:val="0"/>
                    <w:pageBreakBefore w:val="0"/>
                    <w:widowControl/>
                    <w:kinsoku/>
                    <w:wordWrap/>
                    <w:overflowPunct/>
                    <w:topLinePunct w:val="0"/>
                    <w:autoSpaceDE/>
                    <w:autoSpaceDN/>
                    <w:bidi w:val="0"/>
                    <w:adjustRightInd/>
                    <w:snapToGrid/>
                    <w:spacing w:line="240" w:lineRule="atLeast"/>
                    <w:jc w:val="center"/>
                    <w:textAlignment w:val="center"/>
                    <w:rPr>
                      <w:color w:val="000000" w:themeColor="text1"/>
                      <w:szCs w:val="21"/>
                      <w:highlight w:val="yellow"/>
                      <w14:textFill>
                        <w14:solidFill>
                          <w14:schemeClr w14:val="tx1"/>
                        </w14:solidFill>
                      </w14:textFill>
                    </w:rPr>
                  </w:pPr>
                  <w:r>
                    <w:rPr>
                      <w:color w:val="000000" w:themeColor="text1"/>
                      <w:kern w:val="0"/>
                      <w:sz w:val="22"/>
                      <w:szCs w:val="22"/>
                      <w14:textFill>
                        <w14:solidFill>
                          <w14:schemeClr w14:val="tx1"/>
                        </w14:solidFill>
                      </w14:textFill>
                    </w:rPr>
                    <w:t>50mm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7"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4</w:t>
                  </w:r>
                </w:p>
              </w:tc>
              <w:tc>
                <w:tcPr>
                  <w:tcW w:w="1304" w:type="dxa"/>
                  <w:vAlign w:val="center"/>
                </w:tcPr>
                <w:p>
                  <w:pPr>
                    <w:widowControl/>
                    <w:jc w:val="center"/>
                    <w:textAlignment w:val="center"/>
                    <w:rPr>
                      <w:color w:val="000000" w:themeColor="text1"/>
                      <w:szCs w:val="21"/>
                      <w:highlight w:val="yellow"/>
                      <w14:textFill>
                        <w14:solidFill>
                          <w14:schemeClr w14:val="tx1"/>
                        </w14:solidFill>
                      </w14:textFill>
                    </w:rPr>
                  </w:pPr>
                  <w:r>
                    <w:rPr>
                      <w:rFonts w:hint="eastAsia" w:ascii="宋体" w:hAnsi="宋体" w:cs="宋体"/>
                      <w:color w:val="000000" w:themeColor="text1"/>
                      <w:sz w:val="22"/>
                      <w:szCs w:val="22"/>
                      <w14:textFill>
                        <w14:solidFill>
                          <w14:schemeClr w14:val="tx1"/>
                        </w14:solidFill>
                      </w14:textFill>
                    </w:rPr>
                    <w:t>分液漏斗（聚四氟乙烯旋塞）</w:t>
                  </w:r>
                </w:p>
              </w:tc>
              <w:tc>
                <w:tcPr>
                  <w:tcW w:w="340" w:type="dxa"/>
                  <w:vAlign w:val="center"/>
                </w:tcPr>
                <w:p>
                  <w:pPr>
                    <w:widowControl/>
                    <w:jc w:val="center"/>
                    <w:textAlignment w:val="center"/>
                    <w:rPr>
                      <w:color w:val="000000" w:themeColor="text1"/>
                      <w:szCs w:val="21"/>
                      <w:highlight w:val="yellow"/>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只</w:t>
                  </w:r>
                </w:p>
              </w:tc>
              <w:tc>
                <w:tcPr>
                  <w:tcW w:w="397" w:type="dxa"/>
                  <w:vAlign w:val="center"/>
                </w:tcPr>
                <w:p>
                  <w:pPr>
                    <w:widowControl/>
                    <w:jc w:val="center"/>
                    <w:textAlignment w:val="center"/>
                    <w:rPr>
                      <w:color w:val="000000" w:themeColor="text1"/>
                      <w:szCs w:val="21"/>
                      <w:highlight w:val="yellow"/>
                      <w14:textFill>
                        <w14:solidFill>
                          <w14:schemeClr w14:val="tx1"/>
                        </w14:solidFill>
                      </w14:textFill>
                    </w:rPr>
                  </w:pPr>
                  <w:r>
                    <w:rPr>
                      <w:color w:val="000000" w:themeColor="text1"/>
                      <w:kern w:val="0"/>
                      <w:sz w:val="22"/>
                      <w:szCs w:val="22"/>
                      <w14:textFill>
                        <w14:solidFill>
                          <w14:schemeClr w14:val="tx1"/>
                        </w14:solidFill>
                      </w14:textFill>
                    </w:rPr>
                    <w:t>20</w:t>
                  </w:r>
                </w:p>
              </w:tc>
              <w:tc>
                <w:tcPr>
                  <w:tcW w:w="397" w:type="dxa"/>
                  <w:vAlign w:val="center"/>
                </w:tcPr>
                <w:p>
                  <w:pPr>
                    <w:widowControl/>
                    <w:jc w:val="center"/>
                    <w:textAlignment w:val="center"/>
                    <w:rPr>
                      <w:rFonts w:hint="eastAsia" w:eastAsia="宋体"/>
                      <w:color w:val="000000" w:themeColor="text1"/>
                      <w:kern w:val="0"/>
                      <w:sz w:val="22"/>
                      <w:szCs w:val="22"/>
                      <w:lang w:val="en-US" w:eastAsia="zh-CN"/>
                      <w14:textFill>
                        <w14:solidFill>
                          <w14:schemeClr w14:val="tx1"/>
                        </w14:solidFill>
                      </w14:textFill>
                    </w:rPr>
                  </w:pPr>
                  <w:r>
                    <w:rPr>
                      <w:rFonts w:hint="eastAsia"/>
                      <w:color w:val="000000" w:themeColor="text1"/>
                      <w:kern w:val="0"/>
                      <w:sz w:val="22"/>
                      <w:szCs w:val="22"/>
                      <w:lang w:val="en-US" w:eastAsia="zh-CN"/>
                      <w14:textFill>
                        <w14:solidFill>
                          <w14:schemeClr w14:val="tx1"/>
                        </w14:solidFill>
                      </w14:textFill>
                    </w:rPr>
                    <w:t>3</w:t>
                  </w:r>
                </w:p>
              </w:tc>
              <w:tc>
                <w:tcPr>
                  <w:tcW w:w="907" w:type="dxa"/>
                  <w:vAlign w:val="center"/>
                </w:tcPr>
                <w:p>
                  <w:pPr>
                    <w:keepNext w:val="0"/>
                    <w:keepLines w:val="0"/>
                    <w:pageBreakBefore w:val="0"/>
                    <w:widowControl/>
                    <w:kinsoku/>
                    <w:wordWrap/>
                    <w:overflowPunct/>
                    <w:topLinePunct w:val="0"/>
                    <w:autoSpaceDE/>
                    <w:autoSpaceDN/>
                    <w:bidi w:val="0"/>
                    <w:adjustRightInd/>
                    <w:snapToGrid/>
                    <w:spacing w:line="240" w:lineRule="atLeast"/>
                    <w:jc w:val="center"/>
                    <w:textAlignment w:val="center"/>
                    <w:rPr>
                      <w:color w:val="000000" w:themeColor="text1"/>
                      <w:szCs w:val="21"/>
                      <w:highlight w:val="yellow"/>
                      <w14:textFill>
                        <w14:solidFill>
                          <w14:schemeClr w14:val="tx1"/>
                        </w14:solidFill>
                      </w14:textFill>
                    </w:rPr>
                  </w:pPr>
                  <w:r>
                    <w:rPr>
                      <w:color w:val="000000" w:themeColor="text1"/>
                      <w:kern w:val="0"/>
                      <w:sz w:val="22"/>
                      <w:szCs w:val="22"/>
                      <w14:textFill>
                        <w14:solidFill>
                          <w14:schemeClr w14:val="tx1"/>
                        </w14:solidFill>
                      </w14:textFill>
                    </w:rPr>
                    <w:t>250ml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7"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5</w:t>
                  </w:r>
                </w:p>
              </w:tc>
              <w:tc>
                <w:tcPr>
                  <w:tcW w:w="1304" w:type="dxa"/>
                  <w:vAlign w:val="center"/>
                </w:tcPr>
                <w:p>
                  <w:pPr>
                    <w:widowControl/>
                    <w:jc w:val="center"/>
                    <w:textAlignment w:val="center"/>
                    <w:rPr>
                      <w:color w:val="000000" w:themeColor="text1"/>
                      <w:szCs w:val="21"/>
                      <w:highlight w:val="yellow"/>
                      <w14:textFill>
                        <w14:solidFill>
                          <w14:schemeClr w14:val="tx1"/>
                        </w14:solidFill>
                      </w14:textFill>
                    </w:rPr>
                  </w:pPr>
                  <w:r>
                    <w:rPr>
                      <w:rFonts w:hint="eastAsia" w:ascii="宋体" w:hAnsi="宋体" w:cs="宋体"/>
                      <w:color w:val="000000" w:themeColor="text1"/>
                      <w:sz w:val="22"/>
                      <w:szCs w:val="22"/>
                      <w14:textFill>
                        <w14:solidFill>
                          <w14:schemeClr w14:val="tx1"/>
                        </w14:solidFill>
                      </w14:textFill>
                    </w:rPr>
                    <w:t>分液漏斗（聚四氟乙烯旋塞）</w:t>
                  </w:r>
                </w:p>
              </w:tc>
              <w:tc>
                <w:tcPr>
                  <w:tcW w:w="340" w:type="dxa"/>
                  <w:vAlign w:val="center"/>
                </w:tcPr>
                <w:p>
                  <w:pPr>
                    <w:widowControl/>
                    <w:jc w:val="center"/>
                    <w:textAlignment w:val="center"/>
                    <w:rPr>
                      <w:color w:val="000000" w:themeColor="text1"/>
                      <w:szCs w:val="21"/>
                      <w:highlight w:val="yellow"/>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只</w:t>
                  </w:r>
                </w:p>
              </w:tc>
              <w:tc>
                <w:tcPr>
                  <w:tcW w:w="397" w:type="dxa"/>
                  <w:vAlign w:val="center"/>
                </w:tcPr>
                <w:p>
                  <w:pPr>
                    <w:widowControl/>
                    <w:jc w:val="center"/>
                    <w:textAlignment w:val="center"/>
                    <w:rPr>
                      <w:color w:val="000000" w:themeColor="text1"/>
                      <w:szCs w:val="21"/>
                      <w:highlight w:val="yellow"/>
                      <w14:textFill>
                        <w14:solidFill>
                          <w14:schemeClr w14:val="tx1"/>
                        </w14:solidFill>
                      </w14:textFill>
                    </w:rPr>
                  </w:pPr>
                  <w:r>
                    <w:rPr>
                      <w:color w:val="000000" w:themeColor="text1"/>
                      <w:kern w:val="0"/>
                      <w:sz w:val="22"/>
                      <w:szCs w:val="22"/>
                      <w14:textFill>
                        <w14:solidFill>
                          <w14:schemeClr w14:val="tx1"/>
                        </w14:solidFill>
                      </w14:textFill>
                    </w:rPr>
                    <w:t>10</w:t>
                  </w:r>
                </w:p>
              </w:tc>
              <w:tc>
                <w:tcPr>
                  <w:tcW w:w="397" w:type="dxa"/>
                  <w:vAlign w:val="center"/>
                </w:tcPr>
                <w:p>
                  <w:pPr>
                    <w:widowControl/>
                    <w:jc w:val="center"/>
                    <w:textAlignment w:val="center"/>
                    <w:rPr>
                      <w:rFonts w:hint="eastAsia" w:eastAsia="宋体"/>
                      <w:color w:val="000000" w:themeColor="text1"/>
                      <w:kern w:val="0"/>
                      <w:sz w:val="22"/>
                      <w:szCs w:val="22"/>
                      <w:lang w:val="en-US" w:eastAsia="zh-CN"/>
                      <w14:textFill>
                        <w14:solidFill>
                          <w14:schemeClr w14:val="tx1"/>
                        </w14:solidFill>
                      </w14:textFill>
                    </w:rPr>
                  </w:pPr>
                  <w:r>
                    <w:rPr>
                      <w:rFonts w:hint="eastAsia"/>
                      <w:color w:val="000000" w:themeColor="text1"/>
                      <w:kern w:val="0"/>
                      <w:sz w:val="22"/>
                      <w:szCs w:val="22"/>
                      <w:lang w:val="en-US" w:eastAsia="zh-CN"/>
                      <w14:textFill>
                        <w14:solidFill>
                          <w14:schemeClr w14:val="tx1"/>
                        </w14:solidFill>
                      </w14:textFill>
                    </w:rPr>
                    <w:t>1</w:t>
                  </w:r>
                </w:p>
              </w:tc>
              <w:tc>
                <w:tcPr>
                  <w:tcW w:w="907" w:type="dxa"/>
                  <w:vAlign w:val="center"/>
                </w:tcPr>
                <w:p>
                  <w:pPr>
                    <w:keepNext w:val="0"/>
                    <w:keepLines w:val="0"/>
                    <w:pageBreakBefore w:val="0"/>
                    <w:widowControl/>
                    <w:kinsoku/>
                    <w:wordWrap/>
                    <w:overflowPunct/>
                    <w:topLinePunct w:val="0"/>
                    <w:autoSpaceDE/>
                    <w:autoSpaceDN/>
                    <w:bidi w:val="0"/>
                    <w:adjustRightInd/>
                    <w:snapToGrid/>
                    <w:spacing w:line="240" w:lineRule="atLeast"/>
                    <w:jc w:val="center"/>
                    <w:textAlignment w:val="center"/>
                    <w:rPr>
                      <w:color w:val="000000" w:themeColor="text1"/>
                      <w:szCs w:val="21"/>
                      <w:highlight w:val="yellow"/>
                      <w14:textFill>
                        <w14:solidFill>
                          <w14:schemeClr w14:val="tx1"/>
                        </w14:solidFill>
                      </w14:textFill>
                    </w:rPr>
                  </w:pPr>
                  <w:r>
                    <w:rPr>
                      <w:color w:val="000000" w:themeColor="text1"/>
                      <w:kern w:val="0"/>
                      <w:sz w:val="22"/>
                      <w:szCs w:val="22"/>
                      <w14:textFill>
                        <w14:solidFill>
                          <w14:schemeClr w14:val="tx1"/>
                        </w14:solidFill>
                      </w14:textFill>
                    </w:rPr>
                    <w:t>1000ml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7"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6</w:t>
                  </w:r>
                </w:p>
              </w:tc>
              <w:tc>
                <w:tcPr>
                  <w:tcW w:w="1304" w:type="dxa"/>
                  <w:vAlign w:val="center"/>
                </w:tcPr>
                <w:p>
                  <w:pPr>
                    <w:widowControl/>
                    <w:jc w:val="center"/>
                    <w:textAlignment w:val="center"/>
                    <w:rPr>
                      <w:color w:val="000000" w:themeColor="text1"/>
                      <w:szCs w:val="21"/>
                      <w:highlight w:val="yellow"/>
                      <w14:textFill>
                        <w14:solidFill>
                          <w14:schemeClr w14:val="tx1"/>
                        </w14:solidFill>
                      </w14:textFill>
                    </w:rPr>
                  </w:pPr>
                  <w:r>
                    <w:rPr>
                      <w:rFonts w:hint="eastAsia" w:ascii="宋体" w:hAnsi="宋体" w:cs="宋体"/>
                      <w:color w:val="000000" w:themeColor="text1"/>
                      <w:sz w:val="22"/>
                      <w:szCs w:val="22"/>
                      <w14:textFill>
                        <w14:solidFill>
                          <w14:schemeClr w14:val="tx1"/>
                        </w14:solidFill>
                      </w14:textFill>
                    </w:rPr>
                    <w:t>分液漏斗（聚四氟乙烯旋塞）</w:t>
                  </w:r>
                </w:p>
              </w:tc>
              <w:tc>
                <w:tcPr>
                  <w:tcW w:w="340" w:type="dxa"/>
                  <w:vAlign w:val="center"/>
                </w:tcPr>
                <w:p>
                  <w:pPr>
                    <w:widowControl/>
                    <w:jc w:val="center"/>
                    <w:textAlignment w:val="center"/>
                    <w:rPr>
                      <w:color w:val="000000" w:themeColor="text1"/>
                      <w:szCs w:val="21"/>
                      <w:highlight w:val="yellow"/>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只</w:t>
                  </w:r>
                </w:p>
              </w:tc>
              <w:tc>
                <w:tcPr>
                  <w:tcW w:w="397" w:type="dxa"/>
                  <w:vAlign w:val="center"/>
                </w:tcPr>
                <w:p>
                  <w:pPr>
                    <w:widowControl/>
                    <w:jc w:val="center"/>
                    <w:textAlignment w:val="center"/>
                    <w:rPr>
                      <w:color w:val="000000" w:themeColor="text1"/>
                      <w:szCs w:val="21"/>
                      <w:highlight w:val="yellow"/>
                      <w14:textFill>
                        <w14:solidFill>
                          <w14:schemeClr w14:val="tx1"/>
                        </w14:solidFill>
                      </w14:textFill>
                    </w:rPr>
                  </w:pPr>
                  <w:r>
                    <w:rPr>
                      <w:color w:val="000000" w:themeColor="text1"/>
                      <w:kern w:val="0"/>
                      <w:sz w:val="22"/>
                      <w:szCs w:val="22"/>
                      <w14:textFill>
                        <w14:solidFill>
                          <w14:schemeClr w14:val="tx1"/>
                        </w14:solidFill>
                      </w14:textFill>
                    </w:rPr>
                    <w:t>2</w:t>
                  </w:r>
                </w:p>
              </w:tc>
              <w:tc>
                <w:tcPr>
                  <w:tcW w:w="397" w:type="dxa"/>
                  <w:vAlign w:val="center"/>
                </w:tcPr>
                <w:p>
                  <w:pPr>
                    <w:widowControl/>
                    <w:jc w:val="center"/>
                    <w:textAlignment w:val="center"/>
                    <w:rPr>
                      <w:rFonts w:hint="default" w:eastAsia="宋体"/>
                      <w:color w:val="000000" w:themeColor="text1"/>
                      <w:kern w:val="0"/>
                      <w:sz w:val="22"/>
                      <w:szCs w:val="22"/>
                      <w:lang w:val="en-US" w:eastAsia="zh-CN"/>
                      <w14:textFill>
                        <w14:solidFill>
                          <w14:schemeClr w14:val="tx1"/>
                        </w14:solidFill>
                      </w14:textFill>
                    </w:rPr>
                  </w:pPr>
                  <w:r>
                    <w:rPr>
                      <w:rFonts w:hint="eastAsia"/>
                      <w:color w:val="000000" w:themeColor="text1"/>
                      <w:kern w:val="0"/>
                      <w:sz w:val="22"/>
                      <w:szCs w:val="22"/>
                      <w:lang w:val="en-US" w:eastAsia="zh-CN"/>
                      <w14:textFill>
                        <w14:solidFill>
                          <w14:schemeClr w14:val="tx1"/>
                        </w14:solidFill>
                      </w14:textFill>
                    </w:rPr>
                    <w:t>0</w:t>
                  </w:r>
                </w:p>
              </w:tc>
              <w:tc>
                <w:tcPr>
                  <w:tcW w:w="907" w:type="dxa"/>
                  <w:vAlign w:val="center"/>
                </w:tcPr>
                <w:p>
                  <w:pPr>
                    <w:keepNext w:val="0"/>
                    <w:keepLines w:val="0"/>
                    <w:pageBreakBefore w:val="0"/>
                    <w:widowControl/>
                    <w:kinsoku/>
                    <w:wordWrap/>
                    <w:overflowPunct/>
                    <w:topLinePunct w:val="0"/>
                    <w:autoSpaceDE/>
                    <w:autoSpaceDN/>
                    <w:bidi w:val="0"/>
                    <w:adjustRightInd/>
                    <w:snapToGrid/>
                    <w:spacing w:line="240" w:lineRule="atLeast"/>
                    <w:jc w:val="center"/>
                    <w:textAlignment w:val="center"/>
                    <w:rPr>
                      <w:color w:val="000000" w:themeColor="text1"/>
                      <w:szCs w:val="21"/>
                      <w:highlight w:val="yellow"/>
                      <w14:textFill>
                        <w14:solidFill>
                          <w14:schemeClr w14:val="tx1"/>
                        </w14:solidFill>
                      </w14:textFill>
                    </w:rPr>
                  </w:pPr>
                  <w:r>
                    <w:rPr>
                      <w:color w:val="000000" w:themeColor="text1"/>
                      <w:kern w:val="0"/>
                      <w:sz w:val="22"/>
                      <w:szCs w:val="22"/>
                      <w14:textFill>
                        <w14:solidFill>
                          <w14:schemeClr w14:val="tx1"/>
                        </w14:solidFill>
                      </w14:textFill>
                    </w:rPr>
                    <w:t>2000ml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7"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7</w:t>
                  </w:r>
                </w:p>
              </w:tc>
              <w:tc>
                <w:tcPr>
                  <w:tcW w:w="1304" w:type="dxa"/>
                  <w:vAlign w:val="center"/>
                </w:tcPr>
                <w:p>
                  <w:pPr>
                    <w:widowControl/>
                    <w:jc w:val="center"/>
                    <w:textAlignment w:val="center"/>
                    <w:rPr>
                      <w:color w:val="000000" w:themeColor="text1"/>
                      <w:szCs w:val="21"/>
                      <w:highlight w:val="yellow"/>
                      <w14:textFill>
                        <w14:solidFill>
                          <w14:schemeClr w14:val="tx1"/>
                        </w14:solidFill>
                      </w14:textFill>
                    </w:rPr>
                  </w:pPr>
                  <w:r>
                    <w:rPr>
                      <w:rFonts w:hint="eastAsia" w:ascii="宋体" w:hAnsi="宋体" w:cs="宋体"/>
                      <w:color w:val="000000" w:themeColor="text1"/>
                      <w:sz w:val="22"/>
                      <w:szCs w:val="22"/>
                      <w14:textFill>
                        <w14:solidFill>
                          <w14:schemeClr w14:val="tx1"/>
                        </w14:solidFill>
                      </w14:textFill>
                    </w:rPr>
                    <w:t>玻璃称量瓶</w:t>
                  </w:r>
                </w:p>
              </w:tc>
              <w:tc>
                <w:tcPr>
                  <w:tcW w:w="340" w:type="dxa"/>
                  <w:vAlign w:val="center"/>
                </w:tcPr>
                <w:p>
                  <w:pPr>
                    <w:widowControl/>
                    <w:jc w:val="center"/>
                    <w:textAlignment w:val="center"/>
                    <w:rPr>
                      <w:color w:val="000000" w:themeColor="text1"/>
                      <w:szCs w:val="21"/>
                      <w:highlight w:val="yellow"/>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只</w:t>
                  </w:r>
                </w:p>
              </w:tc>
              <w:tc>
                <w:tcPr>
                  <w:tcW w:w="397" w:type="dxa"/>
                  <w:vAlign w:val="center"/>
                </w:tcPr>
                <w:p>
                  <w:pPr>
                    <w:widowControl/>
                    <w:jc w:val="center"/>
                    <w:textAlignment w:val="center"/>
                    <w:rPr>
                      <w:color w:val="000000" w:themeColor="text1"/>
                      <w:szCs w:val="21"/>
                      <w:highlight w:val="yellow"/>
                      <w14:textFill>
                        <w14:solidFill>
                          <w14:schemeClr w14:val="tx1"/>
                        </w14:solidFill>
                      </w14:textFill>
                    </w:rPr>
                  </w:pPr>
                  <w:r>
                    <w:rPr>
                      <w:color w:val="000000" w:themeColor="text1"/>
                      <w:kern w:val="0"/>
                      <w:sz w:val="22"/>
                      <w:szCs w:val="22"/>
                      <w14:textFill>
                        <w14:solidFill>
                          <w14:schemeClr w14:val="tx1"/>
                        </w14:solidFill>
                      </w14:textFill>
                    </w:rPr>
                    <w:t>20</w:t>
                  </w:r>
                </w:p>
              </w:tc>
              <w:tc>
                <w:tcPr>
                  <w:tcW w:w="397" w:type="dxa"/>
                  <w:vAlign w:val="center"/>
                </w:tcPr>
                <w:p>
                  <w:pPr>
                    <w:widowControl/>
                    <w:jc w:val="center"/>
                    <w:textAlignment w:val="center"/>
                    <w:rPr>
                      <w:rFonts w:hint="eastAsia" w:eastAsia="宋体"/>
                      <w:color w:val="000000" w:themeColor="text1"/>
                      <w:sz w:val="22"/>
                      <w:szCs w:val="22"/>
                      <w:lang w:val="en-US" w:eastAsia="zh-CN"/>
                      <w14:textFill>
                        <w14:solidFill>
                          <w14:schemeClr w14:val="tx1"/>
                        </w14:solidFill>
                      </w14:textFill>
                    </w:rPr>
                  </w:pPr>
                  <w:r>
                    <w:rPr>
                      <w:rFonts w:hint="eastAsia"/>
                      <w:color w:val="000000" w:themeColor="text1"/>
                      <w:sz w:val="22"/>
                      <w:szCs w:val="22"/>
                      <w:lang w:val="en-US" w:eastAsia="zh-CN"/>
                      <w14:textFill>
                        <w14:solidFill>
                          <w14:schemeClr w14:val="tx1"/>
                        </w14:solidFill>
                      </w14:textFill>
                    </w:rPr>
                    <w:t>3</w:t>
                  </w:r>
                </w:p>
              </w:tc>
              <w:tc>
                <w:tcPr>
                  <w:tcW w:w="907" w:type="dxa"/>
                  <w:vAlign w:val="center"/>
                </w:tcPr>
                <w:p>
                  <w:pPr>
                    <w:keepNext w:val="0"/>
                    <w:keepLines w:val="0"/>
                    <w:pageBreakBefore w:val="0"/>
                    <w:widowControl/>
                    <w:kinsoku/>
                    <w:wordWrap/>
                    <w:overflowPunct/>
                    <w:topLinePunct w:val="0"/>
                    <w:autoSpaceDE/>
                    <w:autoSpaceDN/>
                    <w:bidi w:val="0"/>
                    <w:adjustRightInd/>
                    <w:snapToGrid/>
                    <w:spacing w:line="240" w:lineRule="atLeast"/>
                    <w:jc w:val="center"/>
                    <w:textAlignment w:val="center"/>
                    <w:rPr>
                      <w:color w:val="000000" w:themeColor="text1"/>
                      <w:szCs w:val="21"/>
                      <w:highlight w:val="yellow"/>
                      <w14:textFill>
                        <w14:solidFill>
                          <w14:schemeClr w14:val="tx1"/>
                        </w14:solidFill>
                      </w14:textFill>
                    </w:rPr>
                  </w:pPr>
                  <w:r>
                    <w:rPr>
                      <w:color w:val="000000" w:themeColor="text1"/>
                      <w:sz w:val="22"/>
                      <w:szCs w:val="22"/>
                      <w14:textFill>
                        <w14:solidFill>
                          <w14:schemeClr w14:val="tx1"/>
                        </w14:solidFill>
                      </w14:textFill>
                    </w:rPr>
                    <w:t>100ml</w:t>
                  </w:r>
                  <w:r>
                    <w:rPr>
                      <w:rFonts w:hint="eastAsia" w:ascii="宋体" w:hAnsi="宋体" w:cs="宋体"/>
                      <w:color w:val="000000" w:themeColor="text1"/>
                      <w:sz w:val="22"/>
                      <w:szCs w:val="22"/>
                      <w14:textFill>
                        <w14:solidFill>
                          <w14:schemeClr w14:val="tx1"/>
                        </w14:solidFill>
                      </w14:textFill>
                    </w:rPr>
                    <w:t>（</w:t>
                  </w:r>
                  <w:r>
                    <w:rPr>
                      <w:color w:val="000000" w:themeColor="text1"/>
                      <w:sz w:val="22"/>
                      <w:szCs w:val="22"/>
                      <w14:textFill>
                        <w14:solidFill>
                          <w14:schemeClr w14:val="tx1"/>
                        </w14:solidFill>
                      </w14:textFill>
                    </w:rPr>
                    <w:t>30*50</w:t>
                  </w:r>
                  <w:r>
                    <w:rPr>
                      <w:rFonts w:hint="eastAsia" w:ascii="宋体" w:hAnsi="宋体" w:cs="宋体"/>
                      <w:color w:val="000000" w:themeColor="text1"/>
                      <w:sz w:val="22"/>
                      <w:szCs w:val="22"/>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7"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8</w:t>
                  </w:r>
                </w:p>
              </w:tc>
              <w:tc>
                <w:tcPr>
                  <w:tcW w:w="1304" w:type="dxa"/>
                  <w:vAlign w:val="center"/>
                </w:tcPr>
                <w:p>
                  <w:pPr>
                    <w:widowControl/>
                    <w:jc w:val="center"/>
                    <w:textAlignment w:val="center"/>
                    <w:rPr>
                      <w:color w:val="000000" w:themeColor="text1"/>
                      <w:szCs w:val="21"/>
                      <w:highlight w:val="yellow"/>
                      <w14:textFill>
                        <w14:solidFill>
                          <w14:schemeClr w14:val="tx1"/>
                        </w14:solidFill>
                      </w14:textFill>
                    </w:rPr>
                  </w:pPr>
                  <w:r>
                    <w:rPr>
                      <w:rFonts w:hint="eastAsia" w:ascii="宋体" w:hAnsi="宋体" w:cs="宋体"/>
                      <w:color w:val="000000" w:themeColor="text1"/>
                      <w:sz w:val="22"/>
                      <w:szCs w:val="22"/>
                      <w14:textFill>
                        <w14:solidFill>
                          <w14:schemeClr w14:val="tx1"/>
                        </w14:solidFill>
                      </w14:textFill>
                    </w:rPr>
                    <w:t>聚乙烯瓶</w:t>
                  </w:r>
                </w:p>
              </w:tc>
              <w:tc>
                <w:tcPr>
                  <w:tcW w:w="340" w:type="dxa"/>
                  <w:vAlign w:val="center"/>
                </w:tcPr>
                <w:p>
                  <w:pPr>
                    <w:widowControl/>
                    <w:jc w:val="center"/>
                    <w:textAlignment w:val="center"/>
                    <w:rPr>
                      <w:color w:val="000000" w:themeColor="text1"/>
                      <w:szCs w:val="21"/>
                      <w:highlight w:val="yellow"/>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只</w:t>
                  </w:r>
                </w:p>
              </w:tc>
              <w:tc>
                <w:tcPr>
                  <w:tcW w:w="397" w:type="dxa"/>
                  <w:vAlign w:val="center"/>
                </w:tcPr>
                <w:p>
                  <w:pPr>
                    <w:widowControl/>
                    <w:jc w:val="center"/>
                    <w:textAlignment w:val="center"/>
                    <w:rPr>
                      <w:color w:val="000000" w:themeColor="text1"/>
                      <w:szCs w:val="21"/>
                      <w:highlight w:val="yellow"/>
                      <w14:textFill>
                        <w14:solidFill>
                          <w14:schemeClr w14:val="tx1"/>
                        </w14:solidFill>
                      </w14:textFill>
                    </w:rPr>
                  </w:pPr>
                  <w:r>
                    <w:rPr>
                      <w:color w:val="000000" w:themeColor="text1"/>
                      <w:kern w:val="0"/>
                      <w:sz w:val="22"/>
                      <w:szCs w:val="22"/>
                      <w14:textFill>
                        <w14:solidFill>
                          <w14:schemeClr w14:val="tx1"/>
                        </w14:solidFill>
                      </w14:textFill>
                    </w:rPr>
                    <w:t>30</w:t>
                  </w:r>
                </w:p>
              </w:tc>
              <w:tc>
                <w:tcPr>
                  <w:tcW w:w="397" w:type="dxa"/>
                  <w:vAlign w:val="center"/>
                </w:tcPr>
                <w:p>
                  <w:pPr>
                    <w:widowControl/>
                    <w:jc w:val="center"/>
                    <w:textAlignment w:val="center"/>
                    <w:rPr>
                      <w:rFonts w:hint="eastAsia" w:eastAsia="宋体"/>
                      <w:color w:val="000000" w:themeColor="text1"/>
                      <w:kern w:val="0"/>
                      <w:sz w:val="22"/>
                      <w:szCs w:val="22"/>
                      <w:lang w:val="en-US" w:eastAsia="zh-CN"/>
                      <w14:textFill>
                        <w14:solidFill>
                          <w14:schemeClr w14:val="tx1"/>
                        </w14:solidFill>
                      </w14:textFill>
                    </w:rPr>
                  </w:pPr>
                  <w:r>
                    <w:rPr>
                      <w:rFonts w:hint="eastAsia"/>
                      <w:color w:val="000000" w:themeColor="text1"/>
                      <w:kern w:val="0"/>
                      <w:sz w:val="22"/>
                      <w:szCs w:val="22"/>
                      <w:lang w:val="en-US" w:eastAsia="zh-CN"/>
                      <w14:textFill>
                        <w14:solidFill>
                          <w14:schemeClr w14:val="tx1"/>
                        </w14:solidFill>
                      </w14:textFill>
                    </w:rPr>
                    <w:t>4</w:t>
                  </w:r>
                </w:p>
              </w:tc>
              <w:tc>
                <w:tcPr>
                  <w:tcW w:w="907" w:type="dxa"/>
                  <w:vAlign w:val="center"/>
                </w:tcPr>
                <w:p>
                  <w:pPr>
                    <w:keepNext w:val="0"/>
                    <w:keepLines w:val="0"/>
                    <w:pageBreakBefore w:val="0"/>
                    <w:widowControl/>
                    <w:kinsoku/>
                    <w:wordWrap/>
                    <w:overflowPunct/>
                    <w:topLinePunct w:val="0"/>
                    <w:autoSpaceDE/>
                    <w:autoSpaceDN/>
                    <w:bidi w:val="0"/>
                    <w:adjustRightInd/>
                    <w:snapToGrid/>
                    <w:spacing w:line="240" w:lineRule="atLeast"/>
                    <w:jc w:val="center"/>
                    <w:textAlignment w:val="center"/>
                    <w:rPr>
                      <w:color w:val="000000" w:themeColor="text1"/>
                      <w:szCs w:val="21"/>
                      <w:highlight w:val="yellow"/>
                      <w14:textFill>
                        <w14:solidFill>
                          <w14:schemeClr w14:val="tx1"/>
                        </w14:solidFill>
                      </w14:textFill>
                    </w:rPr>
                  </w:pPr>
                  <w:r>
                    <w:rPr>
                      <w:color w:val="000000" w:themeColor="text1"/>
                      <w:kern w:val="0"/>
                      <w:sz w:val="22"/>
                      <w:szCs w:val="22"/>
                      <w14:textFill>
                        <w14:solidFill>
                          <w14:schemeClr w14:val="tx1"/>
                        </w14:solidFill>
                      </w14:textFill>
                    </w:rPr>
                    <w:t>1000ml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7"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9</w:t>
                  </w:r>
                </w:p>
              </w:tc>
              <w:tc>
                <w:tcPr>
                  <w:tcW w:w="1304" w:type="dxa"/>
                  <w:vAlign w:val="center"/>
                </w:tcPr>
                <w:p>
                  <w:pPr>
                    <w:widowControl/>
                    <w:jc w:val="center"/>
                    <w:textAlignment w:val="center"/>
                    <w:rPr>
                      <w:color w:val="000000" w:themeColor="text1"/>
                      <w:szCs w:val="21"/>
                      <w14:textFill>
                        <w14:solidFill>
                          <w14:schemeClr w14:val="tx1"/>
                        </w14:solidFill>
                      </w14:textFill>
                    </w:rPr>
                  </w:pPr>
                  <w:r>
                    <w:rPr>
                      <w:rFonts w:hint="eastAsia" w:ascii="宋体" w:hAnsi="宋体" w:cs="宋体"/>
                      <w:color w:val="000000" w:themeColor="text1"/>
                      <w:sz w:val="22"/>
                      <w:szCs w:val="22"/>
                      <w14:textFill>
                        <w14:solidFill>
                          <w14:schemeClr w14:val="tx1"/>
                        </w14:solidFill>
                      </w14:textFill>
                    </w:rPr>
                    <w:t>冲击式吸收瓶</w:t>
                  </w:r>
                </w:p>
              </w:tc>
              <w:tc>
                <w:tcPr>
                  <w:tcW w:w="340" w:type="dxa"/>
                  <w:vAlign w:val="center"/>
                </w:tcPr>
                <w:p>
                  <w:pPr>
                    <w:widowControl/>
                    <w:jc w:val="center"/>
                    <w:textAlignment w:val="center"/>
                    <w:rPr>
                      <w:color w:val="000000" w:themeColor="text1"/>
                      <w:szCs w:val="21"/>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只</w:t>
                  </w:r>
                </w:p>
              </w:tc>
              <w:tc>
                <w:tcPr>
                  <w:tcW w:w="397"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 w:val="22"/>
                      <w:szCs w:val="22"/>
                      <w14:textFill>
                        <w14:solidFill>
                          <w14:schemeClr w14:val="tx1"/>
                        </w14:solidFill>
                      </w14:textFill>
                    </w:rPr>
                    <w:t>50</w:t>
                  </w:r>
                </w:p>
              </w:tc>
              <w:tc>
                <w:tcPr>
                  <w:tcW w:w="397" w:type="dxa"/>
                  <w:vAlign w:val="center"/>
                </w:tcPr>
                <w:p>
                  <w:pPr>
                    <w:widowControl/>
                    <w:jc w:val="center"/>
                    <w:textAlignment w:val="center"/>
                    <w:rPr>
                      <w:rFonts w:hint="eastAsia" w:eastAsia="宋体"/>
                      <w:color w:val="000000" w:themeColor="text1"/>
                      <w:kern w:val="0"/>
                      <w:sz w:val="22"/>
                      <w:szCs w:val="22"/>
                      <w:lang w:val="en-US" w:eastAsia="zh-CN"/>
                      <w14:textFill>
                        <w14:solidFill>
                          <w14:schemeClr w14:val="tx1"/>
                        </w14:solidFill>
                      </w14:textFill>
                    </w:rPr>
                  </w:pPr>
                  <w:r>
                    <w:rPr>
                      <w:rFonts w:hint="eastAsia"/>
                      <w:color w:val="000000" w:themeColor="text1"/>
                      <w:kern w:val="0"/>
                      <w:sz w:val="22"/>
                      <w:szCs w:val="22"/>
                      <w:lang w:val="en-US" w:eastAsia="zh-CN"/>
                      <w14:textFill>
                        <w14:solidFill>
                          <w14:schemeClr w14:val="tx1"/>
                        </w14:solidFill>
                      </w14:textFill>
                    </w:rPr>
                    <w:t>5</w:t>
                  </w:r>
                </w:p>
              </w:tc>
              <w:tc>
                <w:tcPr>
                  <w:tcW w:w="907" w:type="dxa"/>
                  <w:vAlign w:val="center"/>
                </w:tcPr>
                <w:p>
                  <w:pPr>
                    <w:keepNext w:val="0"/>
                    <w:keepLines w:val="0"/>
                    <w:pageBreakBefore w:val="0"/>
                    <w:widowControl/>
                    <w:kinsoku/>
                    <w:wordWrap/>
                    <w:overflowPunct/>
                    <w:topLinePunct w:val="0"/>
                    <w:autoSpaceDE/>
                    <w:autoSpaceDN/>
                    <w:bidi w:val="0"/>
                    <w:adjustRightInd/>
                    <w:snapToGrid/>
                    <w:spacing w:line="240" w:lineRule="atLeast"/>
                    <w:jc w:val="center"/>
                    <w:textAlignment w:val="center"/>
                    <w:rPr>
                      <w:color w:val="000000" w:themeColor="text1"/>
                      <w:szCs w:val="21"/>
                      <w14:textFill>
                        <w14:solidFill>
                          <w14:schemeClr w14:val="tx1"/>
                        </w14:solidFill>
                      </w14:textFill>
                    </w:rPr>
                  </w:pPr>
                  <w:r>
                    <w:rPr>
                      <w:color w:val="000000" w:themeColor="text1"/>
                      <w:kern w:val="0"/>
                      <w:sz w:val="22"/>
                      <w:szCs w:val="22"/>
                      <w14:textFill>
                        <w14:solidFill>
                          <w14:schemeClr w14:val="tx1"/>
                        </w14:solidFill>
                      </w14:textFill>
                    </w:rPr>
                    <w:t>25ml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7"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10</w:t>
                  </w:r>
                </w:p>
              </w:tc>
              <w:tc>
                <w:tcPr>
                  <w:tcW w:w="1304" w:type="dxa"/>
                  <w:vAlign w:val="center"/>
                </w:tcPr>
                <w:p>
                  <w:pPr>
                    <w:widowControl/>
                    <w:jc w:val="center"/>
                    <w:textAlignment w:val="center"/>
                    <w:rPr>
                      <w:color w:val="000000" w:themeColor="text1"/>
                      <w:szCs w:val="21"/>
                      <w14:textFill>
                        <w14:solidFill>
                          <w14:schemeClr w14:val="tx1"/>
                        </w14:solidFill>
                      </w14:textFill>
                    </w:rPr>
                  </w:pPr>
                  <w:r>
                    <w:rPr>
                      <w:rFonts w:hint="eastAsia" w:ascii="宋体" w:hAnsi="宋体" w:cs="宋体"/>
                      <w:color w:val="000000" w:themeColor="text1"/>
                      <w:sz w:val="22"/>
                      <w:szCs w:val="22"/>
                      <w14:textFill>
                        <w14:solidFill>
                          <w14:schemeClr w14:val="tx1"/>
                        </w14:solidFill>
                      </w14:textFill>
                    </w:rPr>
                    <w:t>冲击式吸收瓶</w:t>
                  </w:r>
                </w:p>
              </w:tc>
              <w:tc>
                <w:tcPr>
                  <w:tcW w:w="340" w:type="dxa"/>
                  <w:vAlign w:val="center"/>
                </w:tcPr>
                <w:p>
                  <w:pPr>
                    <w:widowControl/>
                    <w:jc w:val="center"/>
                    <w:textAlignment w:val="center"/>
                    <w:rPr>
                      <w:color w:val="000000" w:themeColor="text1"/>
                      <w:szCs w:val="21"/>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只</w:t>
                  </w:r>
                </w:p>
              </w:tc>
              <w:tc>
                <w:tcPr>
                  <w:tcW w:w="397"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 w:val="22"/>
                      <w:szCs w:val="22"/>
                      <w14:textFill>
                        <w14:solidFill>
                          <w14:schemeClr w14:val="tx1"/>
                        </w14:solidFill>
                      </w14:textFill>
                    </w:rPr>
                    <w:t>50</w:t>
                  </w:r>
                </w:p>
              </w:tc>
              <w:tc>
                <w:tcPr>
                  <w:tcW w:w="397" w:type="dxa"/>
                  <w:vAlign w:val="center"/>
                </w:tcPr>
                <w:p>
                  <w:pPr>
                    <w:widowControl/>
                    <w:jc w:val="center"/>
                    <w:textAlignment w:val="center"/>
                    <w:rPr>
                      <w:rFonts w:hint="eastAsia" w:eastAsia="宋体"/>
                      <w:color w:val="000000" w:themeColor="text1"/>
                      <w:kern w:val="0"/>
                      <w:sz w:val="22"/>
                      <w:szCs w:val="22"/>
                      <w:lang w:val="en-US" w:eastAsia="zh-CN"/>
                      <w14:textFill>
                        <w14:solidFill>
                          <w14:schemeClr w14:val="tx1"/>
                        </w14:solidFill>
                      </w14:textFill>
                    </w:rPr>
                  </w:pPr>
                  <w:r>
                    <w:rPr>
                      <w:rFonts w:hint="eastAsia"/>
                      <w:color w:val="000000" w:themeColor="text1"/>
                      <w:kern w:val="0"/>
                      <w:sz w:val="22"/>
                      <w:szCs w:val="22"/>
                      <w:lang w:val="en-US" w:eastAsia="zh-CN"/>
                      <w14:textFill>
                        <w14:solidFill>
                          <w14:schemeClr w14:val="tx1"/>
                        </w14:solidFill>
                      </w14:textFill>
                    </w:rPr>
                    <w:t>5</w:t>
                  </w:r>
                </w:p>
              </w:tc>
              <w:tc>
                <w:tcPr>
                  <w:tcW w:w="907" w:type="dxa"/>
                  <w:vAlign w:val="center"/>
                </w:tcPr>
                <w:p>
                  <w:pPr>
                    <w:keepNext w:val="0"/>
                    <w:keepLines w:val="0"/>
                    <w:pageBreakBefore w:val="0"/>
                    <w:widowControl/>
                    <w:kinsoku/>
                    <w:wordWrap/>
                    <w:overflowPunct/>
                    <w:topLinePunct w:val="0"/>
                    <w:autoSpaceDE/>
                    <w:autoSpaceDN/>
                    <w:bidi w:val="0"/>
                    <w:adjustRightInd/>
                    <w:snapToGrid/>
                    <w:spacing w:line="240" w:lineRule="atLeast"/>
                    <w:jc w:val="center"/>
                    <w:textAlignment w:val="center"/>
                    <w:rPr>
                      <w:color w:val="000000" w:themeColor="text1"/>
                      <w:szCs w:val="21"/>
                      <w14:textFill>
                        <w14:solidFill>
                          <w14:schemeClr w14:val="tx1"/>
                        </w14:solidFill>
                      </w14:textFill>
                    </w:rPr>
                  </w:pPr>
                  <w:r>
                    <w:rPr>
                      <w:color w:val="000000" w:themeColor="text1"/>
                      <w:kern w:val="0"/>
                      <w:sz w:val="22"/>
                      <w:szCs w:val="22"/>
                      <w14:textFill>
                        <w14:solidFill>
                          <w14:schemeClr w14:val="tx1"/>
                        </w14:solidFill>
                      </w14:textFill>
                    </w:rPr>
                    <w:t>75ml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7"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11</w:t>
                  </w:r>
                </w:p>
              </w:tc>
              <w:tc>
                <w:tcPr>
                  <w:tcW w:w="1304" w:type="dxa"/>
                  <w:vAlign w:val="center"/>
                </w:tcPr>
                <w:p>
                  <w:pPr>
                    <w:widowControl/>
                    <w:jc w:val="center"/>
                    <w:textAlignment w:val="center"/>
                    <w:rPr>
                      <w:color w:val="000000" w:themeColor="text1"/>
                      <w:szCs w:val="21"/>
                      <w14:textFill>
                        <w14:solidFill>
                          <w14:schemeClr w14:val="tx1"/>
                        </w14:solidFill>
                      </w14:textFill>
                    </w:rPr>
                  </w:pPr>
                  <w:r>
                    <w:rPr>
                      <w:rFonts w:hint="eastAsia" w:ascii="宋体" w:hAnsi="宋体" w:cs="宋体"/>
                      <w:color w:val="000000" w:themeColor="text1"/>
                      <w:sz w:val="22"/>
                      <w:szCs w:val="22"/>
                      <w14:textFill>
                        <w14:solidFill>
                          <w14:schemeClr w14:val="tx1"/>
                        </w14:solidFill>
                      </w14:textFill>
                    </w:rPr>
                    <w:t>多孔玻板吸收瓶</w:t>
                  </w:r>
                </w:p>
              </w:tc>
              <w:tc>
                <w:tcPr>
                  <w:tcW w:w="340" w:type="dxa"/>
                  <w:vAlign w:val="center"/>
                </w:tcPr>
                <w:p>
                  <w:pPr>
                    <w:widowControl/>
                    <w:jc w:val="center"/>
                    <w:textAlignment w:val="center"/>
                    <w:rPr>
                      <w:color w:val="000000" w:themeColor="text1"/>
                      <w:szCs w:val="21"/>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只</w:t>
                  </w:r>
                </w:p>
              </w:tc>
              <w:tc>
                <w:tcPr>
                  <w:tcW w:w="397"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 w:val="22"/>
                      <w:szCs w:val="22"/>
                      <w14:textFill>
                        <w14:solidFill>
                          <w14:schemeClr w14:val="tx1"/>
                        </w14:solidFill>
                      </w14:textFill>
                    </w:rPr>
                    <w:t>20</w:t>
                  </w:r>
                </w:p>
              </w:tc>
              <w:tc>
                <w:tcPr>
                  <w:tcW w:w="397" w:type="dxa"/>
                  <w:vAlign w:val="center"/>
                </w:tcPr>
                <w:p>
                  <w:pPr>
                    <w:widowControl/>
                    <w:jc w:val="center"/>
                    <w:textAlignment w:val="center"/>
                    <w:rPr>
                      <w:rFonts w:hint="eastAsia" w:eastAsia="宋体"/>
                      <w:color w:val="000000" w:themeColor="text1"/>
                      <w:sz w:val="22"/>
                      <w:szCs w:val="22"/>
                      <w:lang w:val="en-US" w:eastAsia="zh-CN"/>
                      <w14:textFill>
                        <w14:solidFill>
                          <w14:schemeClr w14:val="tx1"/>
                        </w14:solidFill>
                      </w14:textFill>
                    </w:rPr>
                  </w:pPr>
                  <w:r>
                    <w:rPr>
                      <w:rFonts w:hint="eastAsia"/>
                      <w:color w:val="000000" w:themeColor="text1"/>
                      <w:sz w:val="22"/>
                      <w:szCs w:val="22"/>
                      <w:lang w:val="en-US" w:eastAsia="zh-CN"/>
                      <w14:textFill>
                        <w14:solidFill>
                          <w14:schemeClr w14:val="tx1"/>
                        </w14:solidFill>
                      </w14:textFill>
                    </w:rPr>
                    <w:t>2</w:t>
                  </w:r>
                </w:p>
              </w:tc>
              <w:tc>
                <w:tcPr>
                  <w:tcW w:w="907" w:type="dxa"/>
                  <w:vAlign w:val="center"/>
                </w:tcPr>
                <w:p>
                  <w:pPr>
                    <w:keepNext w:val="0"/>
                    <w:keepLines w:val="0"/>
                    <w:pageBreakBefore w:val="0"/>
                    <w:widowControl/>
                    <w:kinsoku/>
                    <w:wordWrap/>
                    <w:overflowPunct/>
                    <w:topLinePunct w:val="0"/>
                    <w:autoSpaceDE/>
                    <w:autoSpaceDN/>
                    <w:bidi w:val="0"/>
                    <w:adjustRightInd/>
                    <w:snapToGrid/>
                    <w:spacing w:line="240" w:lineRule="atLeast"/>
                    <w:jc w:val="center"/>
                    <w:textAlignment w:val="center"/>
                    <w:rPr>
                      <w:color w:val="000000" w:themeColor="text1"/>
                      <w:szCs w:val="21"/>
                      <w14:textFill>
                        <w14:solidFill>
                          <w14:schemeClr w14:val="tx1"/>
                        </w14:solidFill>
                      </w14:textFill>
                    </w:rPr>
                  </w:pPr>
                  <w:r>
                    <w:rPr>
                      <w:color w:val="000000" w:themeColor="text1"/>
                      <w:sz w:val="22"/>
                      <w:szCs w:val="22"/>
                      <w14:textFill>
                        <w14:solidFill>
                          <w14:schemeClr w14:val="tx1"/>
                        </w14:solidFill>
                      </w14:textFill>
                    </w:rPr>
                    <w:t>50ml</w:t>
                  </w:r>
                  <w:r>
                    <w:rPr>
                      <w:rFonts w:hint="eastAsia" w:ascii="宋体" w:hAnsi="宋体" w:cs="宋体"/>
                      <w:color w:val="000000" w:themeColor="text1"/>
                      <w:sz w:val="22"/>
                      <w:szCs w:val="22"/>
                      <w14:textFill>
                        <w14:solidFill>
                          <w14:schemeClr w14:val="tx1"/>
                        </w14:solidFill>
                      </w14:textFill>
                    </w:rPr>
                    <w:t>，刻度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7"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12</w:t>
                  </w:r>
                </w:p>
              </w:tc>
              <w:tc>
                <w:tcPr>
                  <w:tcW w:w="1304" w:type="dxa"/>
                  <w:vAlign w:val="center"/>
                </w:tcPr>
                <w:p>
                  <w:pPr>
                    <w:widowControl/>
                    <w:jc w:val="center"/>
                    <w:textAlignment w:val="center"/>
                    <w:rPr>
                      <w:color w:val="000000" w:themeColor="text1"/>
                      <w:szCs w:val="21"/>
                      <w14:textFill>
                        <w14:solidFill>
                          <w14:schemeClr w14:val="tx1"/>
                        </w14:solidFill>
                      </w14:textFill>
                    </w:rPr>
                  </w:pPr>
                  <w:r>
                    <w:rPr>
                      <w:color w:val="000000" w:themeColor="text1"/>
                      <w:sz w:val="22"/>
                      <w:szCs w:val="22"/>
                      <w14:textFill>
                        <w14:solidFill>
                          <w14:schemeClr w14:val="tx1"/>
                        </w14:solidFill>
                      </w14:textFill>
                    </w:rPr>
                    <w:t>U</w:t>
                  </w:r>
                  <w:r>
                    <w:rPr>
                      <w:rFonts w:hint="eastAsia" w:ascii="宋体" w:hAnsi="宋体" w:cs="宋体"/>
                      <w:color w:val="000000" w:themeColor="text1"/>
                      <w:sz w:val="22"/>
                      <w:szCs w:val="22"/>
                      <w14:textFill>
                        <w14:solidFill>
                          <w14:schemeClr w14:val="tx1"/>
                        </w14:solidFill>
                      </w14:textFill>
                    </w:rPr>
                    <w:t>型多孔玻板吸收管</w:t>
                  </w:r>
                </w:p>
              </w:tc>
              <w:tc>
                <w:tcPr>
                  <w:tcW w:w="340" w:type="dxa"/>
                  <w:vAlign w:val="center"/>
                </w:tcPr>
                <w:p>
                  <w:pPr>
                    <w:widowControl/>
                    <w:jc w:val="center"/>
                    <w:textAlignment w:val="center"/>
                    <w:rPr>
                      <w:color w:val="000000" w:themeColor="text1"/>
                      <w:szCs w:val="21"/>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只</w:t>
                  </w:r>
                </w:p>
              </w:tc>
              <w:tc>
                <w:tcPr>
                  <w:tcW w:w="397"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 w:val="22"/>
                      <w:szCs w:val="22"/>
                      <w14:textFill>
                        <w14:solidFill>
                          <w14:schemeClr w14:val="tx1"/>
                        </w14:solidFill>
                      </w14:textFill>
                    </w:rPr>
                    <w:t>50</w:t>
                  </w:r>
                </w:p>
              </w:tc>
              <w:tc>
                <w:tcPr>
                  <w:tcW w:w="397" w:type="dxa"/>
                  <w:vAlign w:val="center"/>
                </w:tcPr>
                <w:p>
                  <w:pPr>
                    <w:widowControl/>
                    <w:jc w:val="center"/>
                    <w:textAlignment w:val="center"/>
                    <w:rPr>
                      <w:rFonts w:hint="eastAsia" w:eastAsia="宋体"/>
                      <w:color w:val="000000" w:themeColor="text1"/>
                      <w:kern w:val="0"/>
                      <w:sz w:val="22"/>
                      <w:szCs w:val="22"/>
                      <w:lang w:val="en-US" w:eastAsia="zh-CN"/>
                      <w14:textFill>
                        <w14:solidFill>
                          <w14:schemeClr w14:val="tx1"/>
                        </w14:solidFill>
                      </w14:textFill>
                    </w:rPr>
                  </w:pPr>
                  <w:r>
                    <w:rPr>
                      <w:rFonts w:hint="eastAsia"/>
                      <w:color w:val="000000" w:themeColor="text1"/>
                      <w:kern w:val="0"/>
                      <w:sz w:val="22"/>
                      <w:szCs w:val="22"/>
                      <w:lang w:val="en-US" w:eastAsia="zh-CN"/>
                      <w14:textFill>
                        <w14:solidFill>
                          <w14:schemeClr w14:val="tx1"/>
                        </w14:solidFill>
                      </w14:textFill>
                    </w:rPr>
                    <w:t>5</w:t>
                  </w:r>
                </w:p>
              </w:tc>
              <w:tc>
                <w:tcPr>
                  <w:tcW w:w="907" w:type="dxa"/>
                  <w:vAlign w:val="center"/>
                </w:tcPr>
                <w:p>
                  <w:pPr>
                    <w:keepNext w:val="0"/>
                    <w:keepLines w:val="0"/>
                    <w:pageBreakBefore w:val="0"/>
                    <w:widowControl/>
                    <w:kinsoku/>
                    <w:wordWrap/>
                    <w:overflowPunct/>
                    <w:topLinePunct w:val="0"/>
                    <w:autoSpaceDE/>
                    <w:autoSpaceDN/>
                    <w:bidi w:val="0"/>
                    <w:adjustRightInd/>
                    <w:snapToGrid/>
                    <w:spacing w:line="240" w:lineRule="atLeast"/>
                    <w:jc w:val="center"/>
                    <w:textAlignment w:val="center"/>
                    <w:rPr>
                      <w:color w:val="000000" w:themeColor="text1"/>
                      <w:szCs w:val="21"/>
                      <w14:textFill>
                        <w14:solidFill>
                          <w14:schemeClr w14:val="tx1"/>
                        </w14:solidFill>
                      </w14:textFill>
                    </w:rPr>
                  </w:pPr>
                  <w:r>
                    <w:rPr>
                      <w:color w:val="000000" w:themeColor="text1"/>
                      <w:kern w:val="0"/>
                      <w:sz w:val="22"/>
                      <w:szCs w:val="22"/>
                      <w14:textFill>
                        <w14:solidFill>
                          <w14:schemeClr w14:val="tx1"/>
                        </w14:solidFill>
                      </w14:textFill>
                    </w:rPr>
                    <w:t>10ml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7"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13</w:t>
                  </w:r>
                </w:p>
              </w:tc>
              <w:tc>
                <w:tcPr>
                  <w:tcW w:w="1304" w:type="dxa"/>
                  <w:vAlign w:val="center"/>
                </w:tcPr>
                <w:p>
                  <w:pPr>
                    <w:widowControl/>
                    <w:jc w:val="center"/>
                    <w:textAlignment w:val="center"/>
                    <w:rPr>
                      <w:color w:val="000000" w:themeColor="text1"/>
                      <w:szCs w:val="21"/>
                      <w14:textFill>
                        <w14:solidFill>
                          <w14:schemeClr w14:val="tx1"/>
                        </w14:solidFill>
                      </w14:textFill>
                    </w:rPr>
                  </w:pPr>
                  <w:r>
                    <w:rPr>
                      <w:color w:val="000000" w:themeColor="text1"/>
                      <w:sz w:val="22"/>
                      <w:szCs w:val="22"/>
                      <w14:textFill>
                        <w14:solidFill>
                          <w14:schemeClr w14:val="tx1"/>
                        </w14:solidFill>
                      </w14:textFill>
                    </w:rPr>
                    <w:t>U</w:t>
                  </w:r>
                  <w:r>
                    <w:rPr>
                      <w:rFonts w:hint="eastAsia" w:ascii="宋体" w:hAnsi="宋体" w:cs="宋体"/>
                      <w:color w:val="000000" w:themeColor="text1"/>
                      <w:sz w:val="22"/>
                      <w:szCs w:val="22"/>
                      <w14:textFill>
                        <w14:solidFill>
                          <w14:schemeClr w14:val="tx1"/>
                        </w14:solidFill>
                      </w14:textFill>
                    </w:rPr>
                    <w:t>型多孔玻板吸收管</w:t>
                  </w:r>
                </w:p>
              </w:tc>
              <w:tc>
                <w:tcPr>
                  <w:tcW w:w="340" w:type="dxa"/>
                  <w:vAlign w:val="center"/>
                </w:tcPr>
                <w:p>
                  <w:pPr>
                    <w:widowControl/>
                    <w:jc w:val="center"/>
                    <w:textAlignment w:val="center"/>
                    <w:rPr>
                      <w:color w:val="000000" w:themeColor="text1"/>
                      <w:szCs w:val="21"/>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只</w:t>
                  </w:r>
                </w:p>
              </w:tc>
              <w:tc>
                <w:tcPr>
                  <w:tcW w:w="397"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 w:val="22"/>
                      <w:szCs w:val="22"/>
                      <w14:textFill>
                        <w14:solidFill>
                          <w14:schemeClr w14:val="tx1"/>
                        </w14:solidFill>
                      </w14:textFill>
                    </w:rPr>
                    <w:t>70</w:t>
                  </w:r>
                </w:p>
              </w:tc>
              <w:tc>
                <w:tcPr>
                  <w:tcW w:w="397" w:type="dxa"/>
                  <w:vAlign w:val="center"/>
                </w:tcPr>
                <w:p>
                  <w:pPr>
                    <w:widowControl/>
                    <w:jc w:val="center"/>
                    <w:textAlignment w:val="center"/>
                    <w:rPr>
                      <w:rFonts w:hint="eastAsia" w:eastAsia="宋体"/>
                      <w:color w:val="000000" w:themeColor="text1"/>
                      <w:kern w:val="0"/>
                      <w:sz w:val="22"/>
                      <w:szCs w:val="22"/>
                      <w:lang w:val="en-US" w:eastAsia="zh-CN"/>
                      <w14:textFill>
                        <w14:solidFill>
                          <w14:schemeClr w14:val="tx1"/>
                        </w14:solidFill>
                      </w14:textFill>
                    </w:rPr>
                  </w:pPr>
                  <w:r>
                    <w:rPr>
                      <w:rFonts w:hint="eastAsia"/>
                      <w:color w:val="000000" w:themeColor="text1"/>
                      <w:kern w:val="0"/>
                      <w:sz w:val="22"/>
                      <w:szCs w:val="22"/>
                      <w:lang w:val="en-US" w:eastAsia="zh-CN"/>
                      <w14:textFill>
                        <w14:solidFill>
                          <w14:schemeClr w14:val="tx1"/>
                        </w14:solidFill>
                      </w14:textFill>
                    </w:rPr>
                    <w:t>7</w:t>
                  </w:r>
                </w:p>
              </w:tc>
              <w:tc>
                <w:tcPr>
                  <w:tcW w:w="907" w:type="dxa"/>
                  <w:vAlign w:val="center"/>
                </w:tcPr>
                <w:p>
                  <w:pPr>
                    <w:keepNext w:val="0"/>
                    <w:keepLines w:val="0"/>
                    <w:pageBreakBefore w:val="0"/>
                    <w:widowControl/>
                    <w:kinsoku/>
                    <w:wordWrap/>
                    <w:overflowPunct/>
                    <w:topLinePunct w:val="0"/>
                    <w:autoSpaceDE/>
                    <w:autoSpaceDN/>
                    <w:bidi w:val="0"/>
                    <w:adjustRightInd/>
                    <w:snapToGrid/>
                    <w:spacing w:line="240" w:lineRule="atLeast"/>
                    <w:jc w:val="center"/>
                    <w:textAlignment w:val="center"/>
                    <w:rPr>
                      <w:color w:val="000000" w:themeColor="text1"/>
                      <w:szCs w:val="21"/>
                      <w14:textFill>
                        <w14:solidFill>
                          <w14:schemeClr w14:val="tx1"/>
                        </w14:solidFill>
                      </w14:textFill>
                    </w:rPr>
                  </w:pPr>
                  <w:r>
                    <w:rPr>
                      <w:color w:val="000000" w:themeColor="text1"/>
                      <w:kern w:val="0"/>
                      <w:sz w:val="22"/>
                      <w:szCs w:val="22"/>
                      <w14:textFill>
                        <w14:solidFill>
                          <w14:schemeClr w14:val="tx1"/>
                        </w14:solidFill>
                      </w14:textFill>
                    </w:rPr>
                    <w:t>25ml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7"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14</w:t>
                  </w:r>
                </w:p>
              </w:tc>
              <w:tc>
                <w:tcPr>
                  <w:tcW w:w="1304" w:type="dxa"/>
                  <w:vAlign w:val="center"/>
                </w:tcPr>
                <w:p>
                  <w:pPr>
                    <w:widowControl/>
                    <w:jc w:val="center"/>
                    <w:textAlignment w:val="center"/>
                    <w:rPr>
                      <w:color w:val="000000" w:themeColor="text1"/>
                      <w:szCs w:val="21"/>
                      <w14:textFill>
                        <w14:solidFill>
                          <w14:schemeClr w14:val="tx1"/>
                        </w14:solidFill>
                      </w14:textFill>
                    </w:rPr>
                  </w:pPr>
                  <w:r>
                    <w:rPr>
                      <w:color w:val="000000" w:themeColor="text1"/>
                      <w:sz w:val="22"/>
                      <w:szCs w:val="22"/>
                      <w14:textFill>
                        <w14:solidFill>
                          <w14:schemeClr w14:val="tx1"/>
                        </w14:solidFill>
                      </w14:textFill>
                    </w:rPr>
                    <w:t>U</w:t>
                  </w:r>
                  <w:r>
                    <w:rPr>
                      <w:rFonts w:hint="eastAsia" w:ascii="宋体" w:hAnsi="宋体" w:cs="宋体"/>
                      <w:color w:val="000000" w:themeColor="text1"/>
                      <w:sz w:val="22"/>
                      <w:szCs w:val="22"/>
                      <w14:textFill>
                        <w14:solidFill>
                          <w14:schemeClr w14:val="tx1"/>
                        </w14:solidFill>
                      </w14:textFill>
                    </w:rPr>
                    <w:t>型多孔玻板吸收管</w:t>
                  </w:r>
                </w:p>
              </w:tc>
              <w:tc>
                <w:tcPr>
                  <w:tcW w:w="340" w:type="dxa"/>
                  <w:vAlign w:val="center"/>
                </w:tcPr>
                <w:p>
                  <w:pPr>
                    <w:widowControl/>
                    <w:jc w:val="center"/>
                    <w:textAlignment w:val="center"/>
                    <w:rPr>
                      <w:color w:val="000000" w:themeColor="text1"/>
                      <w:szCs w:val="21"/>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只</w:t>
                  </w:r>
                </w:p>
              </w:tc>
              <w:tc>
                <w:tcPr>
                  <w:tcW w:w="397"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 w:val="22"/>
                      <w:szCs w:val="22"/>
                      <w14:textFill>
                        <w14:solidFill>
                          <w14:schemeClr w14:val="tx1"/>
                        </w14:solidFill>
                      </w14:textFill>
                    </w:rPr>
                    <w:t>40</w:t>
                  </w:r>
                </w:p>
              </w:tc>
              <w:tc>
                <w:tcPr>
                  <w:tcW w:w="397" w:type="dxa"/>
                  <w:vAlign w:val="center"/>
                </w:tcPr>
                <w:p>
                  <w:pPr>
                    <w:widowControl/>
                    <w:jc w:val="center"/>
                    <w:textAlignment w:val="center"/>
                    <w:rPr>
                      <w:rFonts w:hint="eastAsia" w:eastAsia="宋体"/>
                      <w:color w:val="000000" w:themeColor="text1"/>
                      <w:kern w:val="0"/>
                      <w:sz w:val="22"/>
                      <w:szCs w:val="22"/>
                      <w:lang w:val="en-US" w:eastAsia="zh-CN"/>
                      <w14:textFill>
                        <w14:solidFill>
                          <w14:schemeClr w14:val="tx1"/>
                        </w14:solidFill>
                      </w14:textFill>
                    </w:rPr>
                  </w:pPr>
                  <w:r>
                    <w:rPr>
                      <w:rFonts w:hint="eastAsia"/>
                      <w:color w:val="000000" w:themeColor="text1"/>
                      <w:kern w:val="0"/>
                      <w:sz w:val="22"/>
                      <w:szCs w:val="22"/>
                      <w:lang w:val="en-US" w:eastAsia="zh-CN"/>
                      <w14:textFill>
                        <w14:solidFill>
                          <w14:schemeClr w14:val="tx1"/>
                        </w14:solidFill>
                      </w14:textFill>
                    </w:rPr>
                    <w:t>4</w:t>
                  </w:r>
                </w:p>
              </w:tc>
              <w:tc>
                <w:tcPr>
                  <w:tcW w:w="907" w:type="dxa"/>
                  <w:vAlign w:val="center"/>
                </w:tcPr>
                <w:p>
                  <w:pPr>
                    <w:keepNext w:val="0"/>
                    <w:keepLines w:val="0"/>
                    <w:pageBreakBefore w:val="0"/>
                    <w:widowControl/>
                    <w:kinsoku/>
                    <w:wordWrap/>
                    <w:overflowPunct/>
                    <w:topLinePunct w:val="0"/>
                    <w:autoSpaceDE/>
                    <w:autoSpaceDN/>
                    <w:bidi w:val="0"/>
                    <w:adjustRightInd/>
                    <w:snapToGrid/>
                    <w:spacing w:line="240" w:lineRule="atLeast"/>
                    <w:jc w:val="center"/>
                    <w:textAlignment w:val="center"/>
                    <w:rPr>
                      <w:color w:val="000000" w:themeColor="text1"/>
                      <w:szCs w:val="21"/>
                      <w14:textFill>
                        <w14:solidFill>
                          <w14:schemeClr w14:val="tx1"/>
                        </w14:solidFill>
                      </w14:textFill>
                    </w:rPr>
                  </w:pPr>
                  <w:r>
                    <w:rPr>
                      <w:color w:val="000000" w:themeColor="text1"/>
                      <w:kern w:val="0"/>
                      <w:sz w:val="22"/>
                      <w:szCs w:val="22"/>
                      <w14:textFill>
                        <w14:solidFill>
                          <w14:schemeClr w14:val="tx1"/>
                        </w14:solidFill>
                      </w14:textFill>
                    </w:rPr>
                    <w:t>50ml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7"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15</w:t>
                  </w:r>
                </w:p>
              </w:tc>
              <w:tc>
                <w:tcPr>
                  <w:tcW w:w="1304" w:type="dxa"/>
                  <w:vAlign w:val="center"/>
                </w:tcPr>
                <w:p>
                  <w:pPr>
                    <w:widowControl/>
                    <w:jc w:val="center"/>
                    <w:textAlignment w:val="center"/>
                    <w:rPr>
                      <w:color w:val="000000" w:themeColor="text1"/>
                      <w:szCs w:val="21"/>
                      <w14:textFill>
                        <w14:solidFill>
                          <w14:schemeClr w14:val="tx1"/>
                        </w14:solidFill>
                      </w14:textFill>
                    </w:rPr>
                  </w:pPr>
                  <w:r>
                    <w:rPr>
                      <w:rFonts w:hint="eastAsia" w:ascii="宋体" w:hAnsi="宋体" w:cs="宋体"/>
                      <w:color w:val="000000" w:themeColor="text1"/>
                      <w:sz w:val="22"/>
                      <w:szCs w:val="22"/>
                      <w14:textFill>
                        <w14:solidFill>
                          <w14:schemeClr w14:val="tx1"/>
                        </w14:solidFill>
                      </w14:textFill>
                    </w:rPr>
                    <w:t>氧化瓶</w:t>
                  </w:r>
                </w:p>
              </w:tc>
              <w:tc>
                <w:tcPr>
                  <w:tcW w:w="340" w:type="dxa"/>
                  <w:vAlign w:val="center"/>
                </w:tcPr>
                <w:p>
                  <w:pPr>
                    <w:widowControl/>
                    <w:jc w:val="center"/>
                    <w:textAlignment w:val="center"/>
                    <w:rPr>
                      <w:color w:val="000000" w:themeColor="text1"/>
                      <w:szCs w:val="21"/>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只</w:t>
                  </w:r>
                </w:p>
              </w:tc>
              <w:tc>
                <w:tcPr>
                  <w:tcW w:w="397"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 w:val="22"/>
                      <w:szCs w:val="22"/>
                      <w14:textFill>
                        <w14:solidFill>
                          <w14:schemeClr w14:val="tx1"/>
                        </w14:solidFill>
                      </w14:textFill>
                    </w:rPr>
                    <w:t>20</w:t>
                  </w:r>
                </w:p>
              </w:tc>
              <w:tc>
                <w:tcPr>
                  <w:tcW w:w="397" w:type="dxa"/>
                  <w:vAlign w:val="center"/>
                </w:tcPr>
                <w:p>
                  <w:pPr>
                    <w:widowControl/>
                    <w:jc w:val="center"/>
                    <w:textAlignment w:val="center"/>
                    <w:rPr>
                      <w:rFonts w:hint="eastAsia" w:eastAsia="宋体"/>
                      <w:color w:val="000000" w:themeColor="text1"/>
                      <w:sz w:val="22"/>
                      <w:szCs w:val="22"/>
                      <w:lang w:val="en-US" w:eastAsia="zh-CN"/>
                      <w14:textFill>
                        <w14:solidFill>
                          <w14:schemeClr w14:val="tx1"/>
                        </w14:solidFill>
                      </w14:textFill>
                    </w:rPr>
                  </w:pPr>
                  <w:r>
                    <w:rPr>
                      <w:rFonts w:hint="eastAsia"/>
                      <w:color w:val="000000" w:themeColor="text1"/>
                      <w:sz w:val="22"/>
                      <w:szCs w:val="22"/>
                      <w:lang w:val="en-US" w:eastAsia="zh-CN"/>
                      <w14:textFill>
                        <w14:solidFill>
                          <w14:schemeClr w14:val="tx1"/>
                        </w14:solidFill>
                      </w14:textFill>
                    </w:rPr>
                    <w:t>1</w:t>
                  </w:r>
                </w:p>
              </w:tc>
              <w:tc>
                <w:tcPr>
                  <w:tcW w:w="907" w:type="dxa"/>
                  <w:vAlign w:val="center"/>
                </w:tcPr>
                <w:p>
                  <w:pPr>
                    <w:keepNext w:val="0"/>
                    <w:keepLines w:val="0"/>
                    <w:pageBreakBefore w:val="0"/>
                    <w:widowControl/>
                    <w:kinsoku/>
                    <w:wordWrap/>
                    <w:overflowPunct/>
                    <w:topLinePunct w:val="0"/>
                    <w:autoSpaceDE/>
                    <w:autoSpaceDN/>
                    <w:bidi w:val="0"/>
                    <w:adjustRightInd/>
                    <w:snapToGrid/>
                    <w:spacing w:line="240" w:lineRule="atLeast"/>
                    <w:jc w:val="center"/>
                    <w:textAlignment w:val="center"/>
                    <w:rPr>
                      <w:color w:val="000000" w:themeColor="text1"/>
                      <w:szCs w:val="21"/>
                      <w14:textFill>
                        <w14:solidFill>
                          <w14:schemeClr w14:val="tx1"/>
                        </w14:solidFill>
                      </w14:textFill>
                    </w:rPr>
                  </w:pPr>
                  <w:r>
                    <w:rPr>
                      <w:color w:val="000000" w:themeColor="text1"/>
                      <w:sz w:val="22"/>
                      <w:szCs w:val="22"/>
                      <w14:textFill>
                        <w14:solidFill>
                          <w14:schemeClr w14:val="tx1"/>
                        </w14:solidFill>
                      </w14:textFill>
                    </w:rPr>
                    <w:t>10ml</w:t>
                  </w:r>
                  <w:r>
                    <w:rPr>
                      <w:rFonts w:hint="eastAsia" w:ascii="宋体" w:hAnsi="宋体" w:cs="宋体"/>
                      <w:color w:val="000000" w:themeColor="text1"/>
                      <w:sz w:val="22"/>
                      <w:szCs w:val="22"/>
                      <w14:textFill>
                        <w14:solidFill>
                          <w14:schemeClr w14:val="tx1"/>
                        </w14:solidFill>
                      </w14:textFill>
                    </w:rPr>
                    <w:t>液柱高度不低于</w:t>
                  </w:r>
                  <w:r>
                    <w:rPr>
                      <w:color w:val="000000" w:themeColor="text1"/>
                      <w:sz w:val="22"/>
                      <w:szCs w:val="22"/>
                      <w14:textFill>
                        <w14:solidFill>
                          <w14:schemeClr w14:val="tx1"/>
                        </w14:solidFill>
                      </w14:textFill>
                    </w:rPr>
                    <w:t>80mm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7"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16</w:t>
                  </w:r>
                </w:p>
              </w:tc>
              <w:tc>
                <w:tcPr>
                  <w:tcW w:w="1304" w:type="dxa"/>
                  <w:vAlign w:val="center"/>
                </w:tcPr>
                <w:p>
                  <w:pPr>
                    <w:widowControl/>
                    <w:jc w:val="center"/>
                    <w:textAlignment w:val="center"/>
                    <w:rPr>
                      <w:color w:val="000000" w:themeColor="text1"/>
                      <w:szCs w:val="21"/>
                      <w14:textFill>
                        <w14:solidFill>
                          <w14:schemeClr w14:val="tx1"/>
                        </w14:solidFill>
                      </w14:textFill>
                    </w:rPr>
                  </w:pPr>
                  <w:r>
                    <w:rPr>
                      <w:rFonts w:hint="eastAsia" w:ascii="宋体" w:hAnsi="宋体" w:cs="宋体"/>
                      <w:color w:val="000000" w:themeColor="text1"/>
                      <w:sz w:val="22"/>
                      <w:szCs w:val="22"/>
                      <w14:textFill>
                        <w14:solidFill>
                          <w14:schemeClr w14:val="tx1"/>
                        </w14:solidFill>
                      </w14:textFill>
                    </w:rPr>
                    <w:t>氧化瓶</w:t>
                  </w:r>
                </w:p>
              </w:tc>
              <w:tc>
                <w:tcPr>
                  <w:tcW w:w="340" w:type="dxa"/>
                  <w:vAlign w:val="center"/>
                </w:tcPr>
                <w:p>
                  <w:pPr>
                    <w:widowControl/>
                    <w:jc w:val="center"/>
                    <w:textAlignment w:val="center"/>
                    <w:rPr>
                      <w:color w:val="000000" w:themeColor="text1"/>
                      <w:szCs w:val="21"/>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只</w:t>
                  </w:r>
                </w:p>
              </w:tc>
              <w:tc>
                <w:tcPr>
                  <w:tcW w:w="397"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 w:val="22"/>
                      <w:szCs w:val="22"/>
                      <w14:textFill>
                        <w14:solidFill>
                          <w14:schemeClr w14:val="tx1"/>
                        </w14:solidFill>
                      </w14:textFill>
                    </w:rPr>
                    <w:t>20</w:t>
                  </w:r>
                </w:p>
              </w:tc>
              <w:tc>
                <w:tcPr>
                  <w:tcW w:w="397" w:type="dxa"/>
                  <w:vAlign w:val="center"/>
                </w:tcPr>
                <w:p>
                  <w:pPr>
                    <w:widowControl/>
                    <w:jc w:val="center"/>
                    <w:textAlignment w:val="center"/>
                    <w:rPr>
                      <w:rFonts w:hint="eastAsia" w:eastAsia="宋体"/>
                      <w:color w:val="000000" w:themeColor="text1"/>
                      <w:sz w:val="22"/>
                      <w:szCs w:val="22"/>
                      <w:lang w:val="en-US" w:eastAsia="zh-CN"/>
                      <w14:textFill>
                        <w14:solidFill>
                          <w14:schemeClr w14:val="tx1"/>
                        </w14:solidFill>
                      </w14:textFill>
                    </w:rPr>
                  </w:pPr>
                  <w:r>
                    <w:rPr>
                      <w:rFonts w:hint="eastAsia"/>
                      <w:color w:val="000000" w:themeColor="text1"/>
                      <w:sz w:val="22"/>
                      <w:szCs w:val="22"/>
                      <w:lang w:val="en-US" w:eastAsia="zh-CN"/>
                      <w14:textFill>
                        <w14:solidFill>
                          <w14:schemeClr w14:val="tx1"/>
                        </w14:solidFill>
                      </w14:textFill>
                    </w:rPr>
                    <w:t>1</w:t>
                  </w:r>
                </w:p>
              </w:tc>
              <w:tc>
                <w:tcPr>
                  <w:tcW w:w="907" w:type="dxa"/>
                  <w:vAlign w:val="center"/>
                </w:tcPr>
                <w:p>
                  <w:pPr>
                    <w:keepNext w:val="0"/>
                    <w:keepLines w:val="0"/>
                    <w:pageBreakBefore w:val="0"/>
                    <w:widowControl/>
                    <w:kinsoku/>
                    <w:wordWrap/>
                    <w:overflowPunct/>
                    <w:topLinePunct w:val="0"/>
                    <w:autoSpaceDE/>
                    <w:autoSpaceDN/>
                    <w:bidi w:val="0"/>
                    <w:adjustRightInd/>
                    <w:snapToGrid/>
                    <w:spacing w:line="240" w:lineRule="atLeast"/>
                    <w:jc w:val="center"/>
                    <w:textAlignment w:val="center"/>
                    <w:rPr>
                      <w:color w:val="000000" w:themeColor="text1"/>
                      <w:szCs w:val="21"/>
                      <w14:textFill>
                        <w14:solidFill>
                          <w14:schemeClr w14:val="tx1"/>
                        </w14:solidFill>
                      </w14:textFill>
                    </w:rPr>
                  </w:pPr>
                  <w:r>
                    <w:rPr>
                      <w:color w:val="000000" w:themeColor="text1"/>
                      <w:sz w:val="22"/>
                      <w:szCs w:val="22"/>
                      <w14:textFill>
                        <w14:solidFill>
                          <w14:schemeClr w14:val="tx1"/>
                        </w14:solidFill>
                      </w14:textFill>
                    </w:rPr>
                    <w:t>50ml</w:t>
                  </w:r>
                  <w:r>
                    <w:rPr>
                      <w:rFonts w:hint="eastAsia" w:ascii="宋体" w:hAnsi="宋体" w:cs="宋体"/>
                      <w:color w:val="000000" w:themeColor="text1"/>
                      <w:sz w:val="22"/>
                      <w:szCs w:val="22"/>
                      <w14:textFill>
                        <w14:solidFill>
                          <w14:schemeClr w14:val="tx1"/>
                        </w14:solidFill>
                      </w14:textFill>
                    </w:rPr>
                    <w:t>液柱高度不低于</w:t>
                  </w:r>
                  <w:r>
                    <w:rPr>
                      <w:color w:val="000000" w:themeColor="text1"/>
                      <w:sz w:val="22"/>
                      <w:szCs w:val="22"/>
                      <w14:textFill>
                        <w14:solidFill>
                          <w14:schemeClr w14:val="tx1"/>
                        </w14:solidFill>
                      </w14:textFill>
                    </w:rPr>
                    <w:t>80mm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7"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17</w:t>
                  </w:r>
                </w:p>
              </w:tc>
              <w:tc>
                <w:tcPr>
                  <w:tcW w:w="1304" w:type="dxa"/>
                  <w:vAlign w:val="center"/>
                </w:tcPr>
                <w:p>
                  <w:pPr>
                    <w:widowControl/>
                    <w:jc w:val="center"/>
                    <w:textAlignment w:val="center"/>
                    <w:rPr>
                      <w:color w:val="000000" w:themeColor="text1"/>
                      <w:szCs w:val="21"/>
                      <w14:textFill>
                        <w14:solidFill>
                          <w14:schemeClr w14:val="tx1"/>
                        </w14:solidFill>
                      </w14:textFill>
                    </w:rPr>
                  </w:pPr>
                  <w:r>
                    <w:rPr>
                      <w:rFonts w:hint="eastAsia" w:ascii="宋体" w:hAnsi="宋体" w:cs="宋体"/>
                      <w:color w:val="000000" w:themeColor="text1"/>
                      <w:sz w:val="22"/>
                      <w:szCs w:val="22"/>
                      <w14:textFill>
                        <w14:solidFill>
                          <w14:schemeClr w14:val="tx1"/>
                        </w14:solidFill>
                      </w14:textFill>
                    </w:rPr>
                    <w:t>混合纤维素滤膜</w:t>
                  </w:r>
                </w:p>
              </w:tc>
              <w:tc>
                <w:tcPr>
                  <w:tcW w:w="340" w:type="dxa"/>
                  <w:vAlign w:val="center"/>
                </w:tcPr>
                <w:p>
                  <w:pPr>
                    <w:widowControl/>
                    <w:jc w:val="center"/>
                    <w:textAlignment w:val="center"/>
                    <w:rPr>
                      <w:color w:val="000000" w:themeColor="text1"/>
                      <w:szCs w:val="21"/>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盒</w:t>
                  </w:r>
                </w:p>
              </w:tc>
              <w:tc>
                <w:tcPr>
                  <w:tcW w:w="397"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 w:val="22"/>
                      <w:szCs w:val="22"/>
                      <w14:textFill>
                        <w14:solidFill>
                          <w14:schemeClr w14:val="tx1"/>
                        </w14:solidFill>
                      </w14:textFill>
                    </w:rPr>
                    <w:t>5</w:t>
                  </w:r>
                </w:p>
              </w:tc>
              <w:tc>
                <w:tcPr>
                  <w:tcW w:w="397" w:type="dxa"/>
                  <w:vAlign w:val="center"/>
                </w:tcPr>
                <w:p>
                  <w:pPr>
                    <w:widowControl/>
                    <w:jc w:val="center"/>
                    <w:textAlignment w:val="center"/>
                    <w:rPr>
                      <w:rFonts w:hint="eastAsia" w:ascii="宋体" w:hAnsi="宋体" w:eastAsia="宋体" w:cs="宋体"/>
                      <w:color w:val="000000" w:themeColor="text1"/>
                      <w:sz w:val="22"/>
                      <w:szCs w:val="22"/>
                      <w:lang w:val="en-US" w:eastAsia="zh-CN"/>
                      <w14:textFill>
                        <w14:solidFill>
                          <w14:schemeClr w14:val="tx1"/>
                        </w14:solidFill>
                      </w14:textFill>
                    </w:rPr>
                  </w:pPr>
                  <w:r>
                    <w:rPr>
                      <w:rFonts w:hint="eastAsia" w:ascii="宋体" w:hAnsi="宋体" w:cs="宋体"/>
                      <w:color w:val="000000" w:themeColor="text1"/>
                      <w:sz w:val="22"/>
                      <w:szCs w:val="22"/>
                      <w:lang w:val="en-US" w:eastAsia="zh-CN"/>
                      <w14:textFill>
                        <w14:solidFill>
                          <w14:schemeClr w14:val="tx1"/>
                        </w14:solidFill>
                      </w14:textFill>
                    </w:rPr>
                    <w:t>5</w:t>
                  </w:r>
                </w:p>
              </w:tc>
              <w:tc>
                <w:tcPr>
                  <w:tcW w:w="907" w:type="dxa"/>
                  <w:vAlign w:val="center"/>
                </w:tcPr>
                <w:p>
                  <w:pPr>
                    <w:keepNext w:val="0"/>
                    <w:keepLines w:val="0"/>
                    <w:pageBreakBefore w:val="0"/>
                    <w:widowControl/>
                    <w:kinsoku/>
                    <w:wordWrap/>
                    <w:overflowPunct/>
                    <w:topLinePunct w:val="0"/>
                    <w:autoSpaceDE/>
                    <w:autoSpaceDN/>
                    <w:bidi w:val="0"/>
                    <w:adjustRightInd/>
                    <w:snapToGrid/>
                    <w:spacing w:line="240" w:lineRule="atLeast"/>
                    <w:jc w:val="center"/>
                    <w:textAlignment w:val="center"/>
                    <w:rPr>
                      <w:color w:val="000000" w:themeColor="text1"/>
                      <w:szCs w:val="21"/>
                      <w14:textFill>
                        <w14:solidFill>
                          <w14:schemeClr w14:val="tx1"/>
                        </w14:solidFill>
                      </w14:textFill>
                    </w:rPr>
                  </w:pPr>
                  <w:r>
                    <w:rPr>
                      <w:rFonts w:hint="eastAsia" w:ascii="宋体" w:hAnsi="宋体" w:cs="宋体"/>
                      <w:color w:val="000000" w:themeColor="text1"/>
                      <w:sz w:val="22"/>
                      <w:szCs w:val="22"/>
                      <w14:textFill>
                        <w14:solidFill>
                          <w14:schemeClr w14:val="tx1"/>
                        </w14:solidFill>
                      </w14:textFill>
                    </w:rPr>
                    <w:t>（</w:t>
                  </w:r>
                  <w:r>
                    <w:rPr>
                      <w:color w:val="000000" w:themeColor="text1"/>
                      <w:sz w:val="22"/>
                      <w:szCs w:val="22"/>
                      <w14:textFill>
                        <w14:solidFill>
                          <w14:schemeClr w14:val="tx1"/>
                        </w14:solidFill>
                      </w14:textFill>
                    </w:rPr>
                    <w:t>3um</w:t>
                  </w:r>
                  <w:r>
                    <w:rPr>
                      <w:rFonts w:hint="eastAsia" w:ascii="宋体" w:hAnsi="宋体" w:cs="宋体"/>
                      <w:color w:val="000000" w:themeColor="text1"/>
                      <w:sz w:val="22"/>
                      <w:szCs w:val="22"/>
                      <w14:textFill>
                        <w14:solidFill>
                          <w14:schemeClr w14:val="tx1"/>
                        </w14:solidFill>
                      </w14:textFill>
                    </w:rPr>
                    <w:t>，</w:t>
                  </w:r>
                  <w:r>
                    <w:rPr>
                      <w:color w:val="000000" w:themeColor="text1"/>
                      <w:sz w:val="22"/>
                      <w:szCs w:val="22"/>
                      <w14:textFill>
                        <w14:solidFill>
                          <w14:schemeClr w14:val="tx1"/>
                        </w14:solidFill>
                      </w14:textFill>
                    </w:rPr>
                    <w:t>35mm</w:t>
                  </w:r>
                  <w:r>
                    <w:rPr>
                      <w:rFonts w:hint="eastAsia" w:ascii="宋体" w:hAnsi="宋体" w:cs="宋体"/>
                      <w:color w:val="000000" w:themeColor="text1"/>
                      <w:sz w:val="22"/>
                      <w:szCs w:val="22"/>
                      <w14:textFill>
                        <w14:solidFill>
                          <w14:schemeClr w14:val="tx1"/>
                        </w14:solidFill>
                      </w14:textFill>
                    </w:rPr>
                    <w:t>）每盒</w:t>
                  </w:r>
                  <w:r>
                    <w:rPr>
                      <w:color w:val="000000" w:themeColor="text1"/>
                      <w:sz w:val="22"/>
                      <w:szCs w:val="22"/>
                      <w14:textFill>
                        <w14:solidFill>
                          <w14:schemeClr w14:val="tx1"/>
                        </w14:solidFill>
                      </w14:textFill>
                    </w:rPr>
                    <w:t>50</w:t>
                  </w:r>
                  <w:r>
                    <w:rPr>
                      <w:rFonts w:hint="eastAsia" w:ascii="宋体" w:hAnsi="宋体" w:cs="宋体"/>
                      <w:color w:val="000000" w:themeColor="text1"/>
                      <w:sz w:val="22"/>
                      <w:szCs w:val="22"/>
                      <w14:textFill>
                        <w14:solidFill>
                          <w14:schemeClr w14:val="tx1"/>
                        </w14:solidFill>
                      </w14:textFill>
                    </w:rPr>
                    <w:t>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7"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18</w:t>
                  </w:r>
                </w:p>
              </w:tc>
              <w:tc>
                <w:tcPr>
                  <w:tcW w:w="1304" w:type="dxa"/>
                  <w:vAlign w:val="center"/>
                </w:tcPr>
                <w:p>
                  <w:pPr>
                    <w:widowControl/>
                    <w:jc w:val="center"/>
                    <w:textAlignment w:val="center"/>
                    <w:rPr>
                      <w:color w:val="000000" w:themeColor="text1"/>
                      <w:szCs w:val="21"/>
                      <w14:textFill>
                        <w14:solidFill>
                          <w14:schemeClr w14:val="tx1"/>
                        </w14:solidFill>
                      </w14:textFill>
                    </w:rPr>
                  </w:pPr>
                  <w:r>
                    <w:rPr>
                      <w:rFonts w:hint="eastAsia" w:ascii="宋体" w:hAnsi="宋体" w:cs="宋体"/>
                      <w:color w:val="000000" w:themeColor="text1"/>
                      <w:sz w:val="22"/>
                      <w:szCs w:val="22"/>
                      <w14:textFill>
                        <w14:solidFill>
                          <w14:schemeClr w14:val="tx1"/>
                        </w14:solidFill>
                      </w14:textFill>
                    </w:rPr>
                    <w:t>超细玻璃纤维滤膜</w:t>
                  </w:r>
                </w:p>
              </w:tc>
              <w:tc>
                <w:tcPr>
                  <w:tcW w:w="340" w:type="dxa"/>
                  <w:vAlign w:val="center"/>
                </w:tcPr>
                <w:p>
                  <w:pPr>
                    <w:widowControl/>
                    <w:jc w:val="center"/>
                    <w:textAlignment w:val="center"/>
                    <w:rPr>
                      <w:color w:val="000000" w:themeColor="text1"/>
                      <w:szCs w:val="21"/>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盒</w:t>
                  </w:r>
                </w:p>
              </w:tc>
              <w:tc>
                <w:tcPr>
                  <w:tcW w:w="397"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 w:val="22"/>
                      <w:szCs w:val="22"/>
                      <w14:textFill>
                        <w14:solidFill>
                          <w14:schemeClr w14:val="tx1"/>
                        </w14:solidFill>
                      </w14:textFill>
                    </w:rPr>
                    <w:t>5</w:t>
                  </w:r>
                </w:p>
              </w:tc>
              <w:tc>
                <w:tcPr>
                  <w:tcW w:w="397" w:type="dxa"/>
                  <w:vAlign w:val="center"/>
                </w:tcPr>
                <w:p>
                  <w:pPr>
                    <w:widowControl/>
                    <w:jc w:val="center"/>
                    <w:textAlignment w:val="center"/>
                    <w:rPr>
                      <w:rFonts w:hint="eastAsia" w:eastAsia="宋体"/>
                      <w:color w:val="000000" w:themeColor="text1"/>
                      <w:sz w:val="22"/>
                      <w:szCs w:val="22"/>
                      <w:lang w:val="en-US" w:eastAsia="zh-CN"/>
                      <w14:textFill>
                        <w14:solidFill>
                          <w14:schemeClr w14:val="tx1"/>
                        </w14:solidFill>
                      </w14:textFill>
                    </w:rPr>
                  </w:pPr>
                  <w:r>
                    <w:rPr>
                      <w:rFonts w:hint="eastAsia"/>
                      <w:color w:val="000000" w:themeColor="text1"/>
                      <w:sz w:val="22"/>
                      <w:szCs w:val="22"/>
                      <w:lang w:val="en-US" w:eastAsia="zh-CN"/>
                      <w14:textFill>
                        <w14:solidFill>
                          <w14:schemeClr w14:val="tx1"/>
                        </w14:solidFill>
                      </w14:textFill>
                    </w:rPr>
                    <w:t>5</w:t>
                  </w:r>
                </w:p>
              </w:tc>
              <w:tc>
                <w:tcPr>
                  <w:tcW w:w="907" w:type="dxa"/>
                  <w:vAlign w:val="center"/>
                </w:tcPr>
                <w:p>
                  <w:pPr>
                    <w:keepNext w:val="0"/>
                    <w:keepLines w:val="0"/>
                    <w:pageBreakBefore w:val="0"/>
                    <w:widowControl/>
                    <w:kinsoku/>
                    <w:wordWrap/>
                    <w:overflowPunct/>
                    <w:topLinePunct w:val="0"/>
                    <w:autoSpaceDE/>
                    <w:autoSpaceDN/>
                    <w:bidi w:val="0"/>
                    <w:adjustRightInd/>
                    <w:snapToGrid/>
                    <w:spacing w:line="240" w:lineRule="atLeast"/>
                    <w:jc w:val="center"/>
                    <w:textAlignment w:val="center"/>
                    <w:rPr>
                      <w:color w:val="000000" w:themeColor="text1"/>
                      <w:szCs w:val="21"/>
                      <w14:textFill>
                        <w14:solidFill>
                          <w14:schemeClr w14:val="tx1"/>
                        </w14:solidFill>
                      </w14:textFill>
                    </w:rPr>
                  </w:pPr>
                  <w:r>
                    <w:rPr>
                      <w:color w:val="000000" w:themeColor="text1"/>
                      <w:sz w:val="22"/>
                      <w:szCs w:val="22"/>
                      <w14:textFill>
                        <w14:solidFill>
                          <w14:schemeClr w14:val="tx1"/>
                        </w14:solidFill>
                      </w14:textFill>
                    </w:rPr>
                    <w:t>90mm*0.1</w:t>
                  </w:r>
                  <w:r>
                    <w:rPr>
                      <w:rFonts w:hint="eastAsia" w:ascii="宋体" w:hAnsi="宋体" w:cs="宋体"/>
                      <w:color w:val="000000" w:themeColor="text1"/>
                      <w:sz w:val="22"/>
                      <w:szCs w:val="22"/>
                      <w14:textFill>
                        <w14:solidFill>
                          <w14:schemeClr w14:val="tx1"/>
                        </w14:solidFill>
                      </w14:textFill>
                    </w:rPr>
                    <w:t>每盒</w:t>
                  </w:r>
                  <w:r>
                    <w:rPr>
                      <w:color w:val="000000" w:themeColor="text1"/>
                      <w:sz w:val="22"/>
                      <w:szCs w:val="22"/>
                      <w14:textFill>
                        <w14:solidFill>
                          <w14:schemeClr w14:val="tx1"/>
                        </w14:solidFill>
                      </w14:textFill>
                    </w:rPr>
                    <w:t>25</w:t>
                  </w:r>
                  <w:r>
                    <w:rPr>
                      <w:rFonts w:hint="eastAsia" w:ascii="宋体" w:hAnsi="宋体" w:cs="宋体"/>
                      <w:color w:val="000000" w:themeColor="text1"/>
                      <w:sz w:val="22"/>
                      <w:szCs w:val="22"/>
                      <w14:textFill>
                        <w14:solidFill>
                          <w14:schemeClr w14:val="tx1"/>
                        </w14:solidFill>
                      </w14:textFill>
                    </w:rPr>
                    <w:t>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7"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19</w:t>
                  </w:r>
                </w:p>
              </w:tc>
              <w:tc>
                <w:tcPr>
                  <w:tcW w:w="1304" w:type="dxa"/>
                  <w:vAlign w:val="center"/>
                </w:tcPr>
                <w:p>
                  <w:pPr>
                    <w:widowControl/>
                    <w:jc w:val="center"/>
                    <w:textAlignment w:val="center"/>
                    <w:rPr>
                      <w:color w:val="000000" w:themeColor="text1"/>
                      <w:szCs w:val="21"/>
                      <w14:textFill>
                        <w14:solidFill>
                          <w14:schemeClr w14:val="tx1"/>
                        </w14:solidFill>
                      </w14:textFill>
                    </w:rPr>
                  </w:pPr>
                  <w:r>
                    <w:rPr>
                      <w:rFonts w:hint="eastAsia" w:ascii="宋体" w:hAnsi="宋体" w:cs="宋体"/>
                      <w:color w:val="000000" w:themeColor="text1"/>
                      <w:sz w:val="22"/>
                      <w:szCs w:val="22"/>
                      <w14:textFill>
                        <w14:solidFill>
                          <w14:schemeClr w14:val="tx1"/>
                        </w14:solidFill>
                      </w14:textFill>
                    </w:rPr>
                    <w:t>石英纤维滤膜</w:t>
                  </w:r>
                </w:p>
              </w:tc>
              <w:tc>
                <w:tcPr>
                  <w:tcW w:w="340" w:type="dxa"/>
                  <w:vAlign w:val="center"/>
                </w:tcPr>
                <w:p>
                  <w:pPr>
                    <w:widowControl/>
                    <w:jc w:val="center"/>
                    <w:textAlignment w:val="center"/>
                    <w:rPr>
                      <w:color w:val="000000" w:themeColor="text1"/>
                      <w:szCs w:val="21"/>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张</w:t>
                  </w:r>
                </w:p>
              </w:tc>
              <w:tc>
                <w:tcPr>
                  <w:tcW w:w="397"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 w:val="22"/>
                      <w:szCs w:val="22"/>
                      <w14:textFill>
                        <w14:solidFill>
                          <w14:schemeClr w14:val="tx1"/>
                        </w14:solidFill>
                      </w14:textFill>
                    </w:rPr>
                    <w:t>5</w:t>
                  </w:r>
                </w:p>
              </w:tc>
              <w:tc>
                <w:tcPr>
                  <w:tcW w:w="397" w:type="dxa"/>
                  <w:vAlign w:val="center"/>
                </w:tcPr>
                <w:p>
                  <w:pPr>
                    <w:widowControl/>
                    <w:jc w:val="center"/>
                    <w:textAlignment w:val="center"/>
                    <w:rPr>
                      <w:rFonts w:hint="eastAsia" w:ascii="宋体" w:hAnsi="宋体" w:eastAsia="宋体" w:cs="宋体"/>
                      <w:color w:val="000000" w:themeColor="text1"/>
                      <w:sz w:val="22"/>
                      <w:szCs w:val="22"/>
                      <w:lang w:val="en-US" w:eastAsia="zh-CN"/>
                      <w14:textFill>
                        <w14:solidFill>
                          <w14:schemeClr w14:val="tx1"/>
                        </w14:solidFill>
                      </w14:textFill>
                    </w:rPr>
                  </w:pPr>
                  <w:r>
                    <w:rPr>
                      <w:rFonts w:hint="eastAsia" w:ascii="宋体" w:hAnsi="宋体" w:cs="宋体"/>
                      <w:color w:val="000000" w:themeColor="text1"/>
                      <w:sz w:val="22"/>
                      <w:szCs w:val="22"/>
                      <w:lang w:val="en-US" w:eastAsia="zh-CN"/>
                      <w14:textFill>
                        <w14:solidFill>
                          <w14:schemeClr w14:val="tx1"/>
                        </w14:solidFill>
                      </w14:textFill>
                    </w:rPr>
                    <w:t>5</w:t>
                  </w:r>
                </w:p>
              </w:tc>
              <w:tc>
                <w:tcPr>
                  <w:tcW w:w="907" w:type="dxa"/>
                  <w:vAlign w:val="center"/>
                </w:tcPr>
                <w:p>
                  <w:pPr>
                    <w:keepNext w:val="0"/>
                    <w:keepLines w:val="0"/>
                    <w:pageBreakBefore w:val="0"/>
                    <w:widowControl/>
                    <w:kinsoku/>
                    <w:wordWrap/>
                    <w:overflowPunct/>
                    <w:topLinePunct w:val="0"/>
                    <w:autoSpaceDE/>
                    <w:autoSpaceDN/>
                    <w:bidi w:val="0"/>
                    <w:adjustRightInd/>
                    <w:snapToGrid/>
                    <w:spacing w:line="240" w:lineRule="atLeast"/>
                    <w:jc w:val="center"/>
                    <w:textAlignment w:val="center"/>
                    <w:rPr>
                      <w:color w:val="000000" w:themeColor="text1"/>
                      <w:szCs w:val="21"/>
                      <w14:textFill>
                        <w14:solidFill>
                          <w14:schemeClr w14:val="tx1"/>
                        </w14:solidFill>
                      </w14:textFill>
                    </w:rPr>
                  </w:pPr>
                  <w:r>
                    <w:rPr>
                      <w:rFonts w:hint="eastAsia" w:ascii="宋体" w:hAnsi="宋体" w:cs="宋体"/>
                      <w:color w:val="000000" w:themeColor="text1"/>
                      <w:sz w:val="22"/>
                      <w:szCs w:val="22"/>
                      <w14:textFill>
                        <w14:solidFill>
                          <w14:schemeClr w14:val="tx1"/>
                        </w14:solidFill>
                      </w14:textFill>
                    </w:rPr>
                    <w:t>直径</w:t>
                  </w:r>
                  <w:r>
                    <w:rPr>
                      <w:color w:val="000000" w:themeColor="text1"/>
                      <w:sz w:val="22"/>
                      <w:szCs w:val="22"/>
                      <w14:textFill>
                        <w14:solidFill>
                          <w14:schemeClr w14:val="tx1"/>
                        </w14:solidFill>
                      </w14:textFill>
                    </w:rPr>
                    <w:t>90mm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7"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20</w:t>
                  </w:r>
                </w:p>
              </w:tc>
              <w:tc>
                <w:tcPr>
                  <w:tcW w:w="1304" w:type="dxa"/>
                  <w:vAlign w:val="center"/>
                </w:tcPr>
                <w:p>
                  <w:pPr>
                    <w:widowControl/>
                    <w:jc w:val="center"/>
                    <w:textAlignment w:val="center"/>
                    <w:rPr>
                      <w:color w:val="000000" w:themeColor="text1"/>
                      <w:szCs w:val="21"/>
                      <w14:textFill>
                        <w14:solidFill>
                          <w14:schemeClr w14:val="tx1"/>
                        </w14:solidFill>
                      </w14:textFill>
                    </w:rPr>
                  </w:pPr>
                  <w:r>
                    <w:rPr>
                      <w:rFonts w:hint="eastAsia" w:ascii="宋体" w:hAnsi="宋体" w:cs="宋体"/>
                      <w:color w:val="000000" w:themeColor="text1"/>
                      <w:sz w:val="22"/>
                      <w:szCs w:val="22"/>
                      <w14:textFill>
                        <w14:solidFill>
                          <w14:schemeClr w14:val="tx1"/>
                        </w14:solidFill>
                      </w14:textFill>
                    </w:rPr>
                    <w:t>滤膜夹</w:t>
                  </w:r>
                </w:p>
              </w:tc>
              <w:tc>
                <w:tcPr>
                  <w:tcW w:w="340" w:type="dxa"/>
                  <w:vAlign w:val="center"/>
                </w:tcPr>
                <w:p>
                  <w:pPr>
                    <w:widowControl/>
                    <w:jc w:val="center"/>
                    <w:textAlignment w:val="center"/>
                    <w:rPr>
                      <w:color w:val="000000" w:themeColor="text1"/>
                      <w:szCs w:val="21"/>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个</w:t>
                  </w:r>
                </w:p>
              </w:tc>
              <w:tc>
                <w:tcPr>
                  <w:tcW w:w="397"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 w:val="22"/>
                      <w:szCs w:val="22"/>
                      <w14:textFill>
                        <w14:solidFill>
                          <w14:schemeClr w14:val="tx1"/>
                        </w14:solidFill>
                      </w14:textFill>
                    </w:rPr>
                    <w:t>5</w:t>
                  </w:r>
                </w:p>
              </w:tc>
              <w:tc>
                <w:tcPr>
                  <w:tcW w:w="397" w:type="dxa"/>
                  <w:vAlign w:val="center"/>
                </w:tcPr>
                <w:p>
                  <w:pPr>
                    <w:widowControl/>
                    <w:jc w:val="center"/>
                    <w:textAlignment w:val="center"/>
                    <w:rPr>
                      <w:rFonts w:hint="eastAsia" w:eastAsia="宋体"/>
                      <w:color w:val="000000" w:themeColor="text1"/>
                      <w:kern w:val="0"/>
                      <w:sz w:val="22"/>
                      <w:szCs w:val="22"/>
                      <w:lang w:val="en-US" w:eastAsia="zh-CN"/>
                      <w14:textFill>
                        <w14:solidFill>
                          <w14:schemeClr w14:val="tx1"/>
                        </w14:solidFill>
                      </w14:textFill>
                    </w:rPr>
                  </w:pPr>
                  <w:r>
                    <w:rPr>
                      <w:rFonts w:hint="eastAsia"/>
                      <w:color w:val="000000" w:themeColor="text1"/>
                      <w:kern w:val="0"/>
                      <w:sz w:val="22"/>
                      <w:szCs w:val="22"/>
                      <w:lang w:val="en-US" w:eastAsia="zh-CN"/>
                      <w14:textFill>
                        <w14:solidFill>
                          <w14:schemeClr w14:val="tx1"/>
                        </w14:solidFill>
                      </w14:textFill>
                    </w:rPr>
                    <w:t>5</w:t>
                  </w:r>
                </w:p>
              </w:tc>
              <w:tc>
                <w:tcPr>
                  <w:tcW w:w="907" w:type="dxa"/>
                  <w:vAlign w:val="center"/>
                </w:tcPr>
                <w:p>
                  <w:pPr>
                    <w:keepNext w:val="0"/>
                    <w:keepLines w:val="0"/>
                    <w:pageBreakBefore w:val="0"/>
                    <w:widowControl/>
                    <w:kinsoku/>
                    <w:wordWrap/>
                    <w:overflowPunct/>
                    <w:topLinePunct w:val="0"/>
                    <w:autoSpaceDE/>
                    <w:autoSpaceDN/>
                    <w:bidi w:val="0"/>
                    <w:adjustRightInd/>
                    <w:snapToGrid/>
                    <w:spacing w:line="240" w:lineRule="atLeast"/>
                    <w:jc w:val="center"/>
                    <w:textAlignment w:val="center"/>
                    <w:rPr>
                      <w:color w:val="000000" w:themeColor="text1"/>
                      <w:szCs w:val="21"/>
                      <w14:textFill>
                        <w14:solidFill>
                          <w14:schemeClr w14:val="tx1"/>
                        </w14:solidFill>
                      </w14:textFill>
                    </w:rPr>
                  </w:pPr>
                  <w:r>
                    <w:rPr>
                      <w:rFonts w:hint="eastAsia"/>
                      <w:color w:val="000000" w:themeColor="text1"/>
                      <w:kern w:val="0"/>
                      <w:sz w:val="22"/>
                      <w:szCs w:val="22"/>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7"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21</w:t>
                  </w:r>
                </w:p>
              </w:tc>
              <w:tc>
                <w:tcPr>
                  <w:tcW w:w="1304" w:type="dxa"/>
                  <w:vAlign w:val="center"/>
                </w:tcPr>
                <w:p>
                  <w:pPr>
                    <w:widowControl/>
                    <w:jc w:val="center"/>
                    <w:textAlignment w:val="center"/>
                    <w:rPr>
                      <w:color w:val="000000" w:themeColor="text1"/>
                      <w:szCs w:val="21"/>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玻璃纤维（无胶）滤筒</w:t>
                  </w:r>
                </w:p>
              </w:tc>
              <w:tc>
                <w:tcPr>
                  <w:tcW w:w="340" w:type="dxa"/>
                  <w:vAlign w:val="center"/>
                </w:tcPr>
                <w:p>
                  <w:pPr>
                    <w:widowControl/>
                    <w:jc w:val="center"/>
                    <w:textAlignment w:val="center"/>
                    <w:rPr>
                      <w:color w:val="000000" w:themeColor="text1"/>
                      <w:szCs w:val="21"/>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支</w:t>
                  </w:r>
                </w:p>
              </w:tc>
              <w:tc>
                <w:tcPr>
                  <w:tcW w:w="397"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 w:val="22"/>
                      <w:szCs w:val="22"/>
                      <w14:textFill>
                        <w14:solidFill>
                          <w14:schemeClr w14:val="tx1"/>
                        </w14:solidFill>
                      </w14:textFill>
                    </w:rPr>
                    <w:t>20</w:t>
                  </w:r>
                </w:p>
              </w:tc>
              <w:tc>
                <w:tcPr>
                  <w:tcW w:w="397" w:type="dxa"/>
                  <w:vAlign w:val="center"/>
                </w:tcPr>
                <w:p>
                  <w:pPr>
                    <w:widowControl/>
                    <w:jc w:val="center"/>
                    <w:textAlignment w:val="center"/>
                    <w:rPr>
                      <w:rFonts w:hint="default" w:eastAsia="宋体"/>
                      <w:color w:val="000000" w:themeColor="text1"/>
                      <w:kern w:val="0"/>
                      <w:sz w:val="22"/>
                      <w:szCs w:val="22"/>
                      <w:lang w:val="en-US" w:eastAsia="zh-CN"/>
                      <w14:textFill>
                        <w14:solidFill>
                          <w14:schemeClr w14:val="tx1"/>
                        </w14:solidFill>
                      </w14:textFill>
                    </w:rPr>
                  </w:pPr>
                  <w:r>
                    <w:rPr>
                      <w:rFonts w:hint="eastAsia"/>
                      <w:color w:val="000000" w:themeColor="text1"/>
                      <w:kern w:val="0"/>
                      <w:sz w:val="22"/>
                      <w:szCs w:val="22"/>
                      <w:lang w:val="en-US" w:eastAsia="zh-CN"/>
                      <w14:textFill>
                        <w14:solidFill>
                          <w14:schemeClr w14:val="tx1"/>
                        </w14:solidFill>
                      </w14:textFill>
                    </w:rPr>
                    <w:t>20</w:t>
                  </w:r>
                </w:p>
              </w:tc>
              <w:tc>
                <w:tcPr>
                  <w:tcW w:w="907" w:type="dxa"/>
                  <w:vAlign w:val="center"/>
                </w:tcPr>
                <w:p>
                  <w:pPr>
                    <w:keepNext w:val="0"/>
                    <w:keepLines w:val="0"/>
                    <w:pageBreakBefore w:val="0"/>
                    <w:widowControl/>
                    <w:kinsoku/>
                    <w:wordWrap/>
                    <w:overflowPunct/>
                    <w:topLinePunct w:val="0"/>
                    <w:autoSpaceDE/>
                    <w:autoSpaceDN/>
                    <w:bidi w:val="0"/>
                    <w:adjustRightInd/>
                    <w:snapToGrid/>
                    <w:spacing w:line="240" w:lineRule="atLeast"/>
                    <w:jc w:val="center"/>
                    <w:textAlignment w:val="center"/>
                    <w:rPr>
                      <w:color w:val="000000" w:themeColor="text1"/>
                      <w:szCs w:val="21"/>
                      <w14:textFill>
                        <w14:solidFill>
                          <w14:schemeClr w14:val="tx1"/>
                        </w14:solidFill>
                      </w14:textFill>
                    </w:rPr>
                  </w:pPr>
                  <w:r>
                    <w:rPr>
                      <w:rFonts w:hint="eastAsia"/>
                      <w:color w:val="000000" w:themeColor="text1"/>
                      <w:kern w:val="0"/>
                      <w:sz w:val="22"/>
                      <w:szCs w:val="22"/>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7"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22</w:t>
                  </w:r>
                </w:p>
              </w:tc>
              <w:tc>
                <w:tcPr>
                  <w:tcW w:w="1304" w:type="dxa"/>
                  <w:vAlign w:val="center"/>
                </w:tcPr>
                <w:p>
                  <w:pPr>
                    <w:widowControl/>
                    <w:jc w:val="center"/>
                    <w:textAlignment w:val="center"/>
                    <w:rPr>
                      <w:color w:val="000000" w:themeColor="text1"/>
                      <w:szCs w:val="21"/>
                      <w14:textFill>
                        <w14:solidFill>
                          <w14:schemeClr w14:val="tx1"/>
                        </w14:solidFill>
                      </w14:textFill>
                    </w:rPr>
                  </w:pPr>
                  <w:r>
                    <w:rPr>
                      <w:rFonts w:hint="eastAsia" w:ascii="宋体" w:hAnsi="宋体" w:cs="宋体"/>
                      <w:color w:val="000000" w:themeColor="text1"/>
                      <w:sz w:val="22"/>
                      <w:szCs w:val="22"/>
                      <w14:textFill>
                        <w14:solidFill>
                          <w14:schemeClr w14:val="tx1"/>
                        </w14:solidFill>
                      </w14:textFill>
                    </w:rPr>
                    <w:t>中速定性滤纸</w:t>
                  </w:r>
                </w:p>
              </w:tc>
              <w:tc>
                <w:tcPr>
                  <w:tcW w:w="340" w:type="dxa"/>
                  <w:vAlign w:val="center"/>
                </w:tcPr>
                <w:p>
                  <w:pPr>
                    <w:widowControl/>
                    <w:jc w:val="center"/>
                    <w:textAlignment w:val="center"/>
                    <w:rPr>
                      <w:color w:val="000000" w:themeColor="text1"/>
                      <w:szCs w:val="21"/>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盒</w:t>
                  </w:r>
                </w:p>
              </w:tc>
              <w:tc>
                <w:tcPr>
                  <w:tcW w:w="397"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 w:val="22"/>
                      <w:szCs w:val="22"/>
                      <w14:textFill>
                        <w14:solidFill>
                          <w14:schemeClr w14:val="tx1"/>
                        </w14:solidFill>
                      </w14:textFill>
                    </w:rPr>
                    <w:t>10</w:t>
                  </w:r>
                </w:p>
              </w:tc>
              <w:tc>
                <w:tcPr>
                  <w:tcW w:w="397" w:type="dxa"/>
                  <w:vAlign w:val="center"/>
                </w:tcPr>
                <w:p>
                  <w:pPr>
                    <w:widowControl/>
                    <w:jc w:val="center"/>
                    <w:textAlignment w:val="center"/>
                    <w:rPr>
                      <w:rFonts w:hint="default" w:ascii="宋体" w:hAnsi="宋体" w:eastAsia="宋体" w:cs="宋体"/>
                      <w:color w:val="000000" w:themeColor="text1"/>
                      <w:sz w:val="22"/>
                      <w:szCs w:val="22"/>
                      <w:lang w:val="en-US" w:eastAsia="zh-CN"/>
                      <w14:textFill>
                        <w14:solidFill>
                          <w14:schemeClr w14:val="tx1"/>
                        </w14:solidFill>
                      </w14:textFill>
                    </w:rPr>
                  </w:pPr>
                  <w:r>
                    <w:rPr>
                      <w:rFonts w:hint="eastAsia" w:ascii="宋体" w:hAnsi="宋体" w:cs="宋体"/>
                      <w:color w:val="000000" w:themeColor="text1"/>
                      <w:sz w:val="22"/>
                      <w:szCs w:val="22"/>
                      <w:lang w:val="en-US" w:eastAsia="zh-CN"/>
                      <w14:textFill>
                        <w14:solidFill>
                          <w14:schemeClr w14:val="tx1"/>
                        </w14:solidFill>
                      </w14:textFill>
                    </w:rPr>
                    <w:t>10</w:t>
                  </w:r>
                </w:p>
              </w:tc>
              <w:tc>
                <w:tcPr>
                  <w:tcW w:w="907" w:type="dxa"/>
                  <w:vAlign w:val="center"/>
                </w:tcPr>
                <w:p>
                  <w:pPr>
                    <w:keepNext w:val="0"/>
                    <w:keepLines w:val="0"/>
                    <w:pageBreakBefore w:val="0"/>
                    <w:widowControl/>
                    <w:kinsoku/>
                    <w:wordWrap/>
                    <w:overflowPunct/>
                    <w:topLinePunct w:val="0"/>
                    <w:autoSpaceDE/>
                    <w:autoSpaceDN/>
                    <w:bidi w:val="0"/>
                    <w:adjustRightInd/>
                    <w:snapToGrid/>
                    <w:spacing w:line="240" w:lineRule="atLeast"/>
                    <w:jc w:val="center"/>
                    <w:textAlignment w:val="center"/>
                    <w:rPr>
                      <w:color w:val="000000" w:themeColor="text1"/>
                      <w:szCs w:val="21"/>
                      <w14:textFill>
                        <w14:solidFill>
                          <w14:schemeClr w14:val="tx1"/>
                        </w14:solidFill>
                      </w14:textFill>
                    </w:rPr>
                  </w:pPr>
                  <w:r>
                    <w:rPr>
                      <w:rFonts w:hint="eastAsia" w:ascii="宋体" w:hAnsi="宋体" w:cs="宋体"/>
                      <w:color w:val="000000" w:themeColor="text1"/>
                      <w:sz w:val="22"/>
                      <w:szCs w:val="22"/>
                      <w14:textFill>
                        <w14:solidFill>
                          <w14:schemeClr w14:val="tx1"/>
                        </w14:solidFill>
                      </w14:textFill>
                    </w:rPr>
                    <w:t>中速定性滤纸</w:t>
                  </w:r>
                  <w:r>
                    <w:rPr>
                      <w:color w:val="000000" w:themeColor="text1"/>
                      <w:sz w:val="22"/>
                      <w:szCs w:val="22"/>
                      <w14:textFill>
                        <w14:solidFill>
                          <w14:schemeClr w14:val="tx1"/>
                        </w14:solidFill>
                      </w14:textFill>
                    </w:rPr>
                    <w:t>12.5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7"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23</w:t>
                  </w:r>
                </w:p>
              </w:tc>
              <w:tc>
                <w:tcPr>
                  <w:tcW w:w="1304" w:type="dxa"/>
                  <w:vAlign w:val="center"/>
                </w:tcPr>
                <w:p>
                  <w:pPr>
                    <w:widowControl/>
                    <w:jc w:val="center"/>
                    <w:textAlignment w:val="center"/>
                    <w:rPr>
                      <w:color w:val="000000" w:themeColor="text1"/>
                      <w:szCs w:val="21"/>
                      <w14:textFill>
                        <w14:solidFill>
                          <w14:schemeClr w14:val="tx1"/>
                        </w14:solidFill>
                      </w14:textFill>
                    </w:rPr>
                  </w:pPr>
                  <w:r>
                    <w:rPr>
                      <w:rFonts w:hint="eastAsia" w:ascii="宋体" w:hAnsi="宋体" w:cs="宋体"/>
                      <w:color w:val="000000" w:themeColor="text1"/>
                      <w:sz w:val="22"/>
                      <w:szCs w:val="22"/>
                      <w14:textFill>
                        <w14:solidFill>
                          <w14:schemeClr w14:val="tx1"/>
                        </w14:solidFill>
                      </w14:textFill>
                    </w:rPr>
                    <w:t>广泛</w:t>
                  </w:r>
                  <w:r>
                    <w:rPr>
                      <w:color w:val="000000" w:themeColor="text1"/>
                      <w:sz w:val="22"/>
                      <w:szCs w:val="22"/>
                      <w14:textFill>
                        <w14:solidFill>
                          <w14:schemeClr w14:val="tx1"/>
                        </w14:solidFill>
                      </w14:textFill>
                    </w:rPr>
                    <w:t>pH</w:t>
                  </w:r>
                  <w:r>
                    <w:rPr>
                      <w:rFonts w:hint="eastAsia" w:ascii="宋体" w:hAnsi="宋体" w:cs="宋体"/>
                      <w:color w:val="000000" w:themeColor="text1"/>
                      <w:sz w:val="22"/>
                      <w:szCs w:val="22"/>
                      <w14:textFill>
                        <w14:solidFill>
                          <w14:schemeClr w14:val="tx1"/>
                        </w14:solidFill>
                      </w14:textFill>
                    </w:rPr>
                    <w:t>试纸</w:t>
                  </w:r>
                </w:p>
              </w:tc>
              <w:tc>
                <w:tcPr>
                  <w:tcW w:w="340" w:type="dxa"/>
                  <w:vAlign w:val="center"/>
                </w:tcPr>
                <w:p>
                  <w:pPr>
                    <w:widowControl/>
                    <w:jc w:val="center"/>
                    <w:textAlignment w:val="center"/>
                    <w:rPr>
                      <w:color w:val="000000" w:themeColor="text1"/>
                      <w:szCs w:val="21"/>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盒</w:t>
                  </w:r>
                </w:p>
              </w:tc>
              <w:tc>
                <w:tcPr>
                  <w:tcW w:w="397"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 w:val="22"/>
                      <w:szCs w:val="22"/>
                      <w14:textFill>
                        <w14:solidFill>
                          <w14:schemeClr w14:val="tx1"/>
                        </w14:solidFill>
                      </w14:textFill>
                    </w:rPr>
                    <w:t>10</w:t>
                  </w:r>
                </w:p>
              </w:tc>
              <w:tc>
                <w:tcPr>
                  <w:tcW w:w="397" w:type="dxa"/>
                  <w:vAlign w:val="center"/>
                </w:tcPr>
                <w:p>
                  <w:pPr>
                    <w:widowControl/>
                    <w:jc w:val="center"/>
                    <w:textAlignment w:val="center"/>
                    <w:rPr>
                      <w:rFonts w:hint="default" w:eastAsia="宋体"/>
                      <w:color w:val="000000" w:themeColor="text1"/>
                      <w:kern w:val="0"/>
                      <w:sz w:val="22"/>
                      <w:szCs w:val="22"/>
                      <w:lang w:val="en-US" w:eastAsia="zh-CN"/>
                      <w14:textFill>
                        <w14:solidFill>
                          <w14:schemeClr w14:val="tx1"/>
                        </w14:solidFill>
                      </w14:textFill>
                    </w:rPr>
                  </w:pPr>
                  <w:r>
                    <w:rPr>
                      <w:rFonts w:hint="eastAsia"/>
                      <w:color w:val="000000" w:themeColor="text1"/>
                      <w:kern w:val="0"/>
                      <w:sz w:val="22"/>
                      <w:szCs w:val="22"/>
                      <w:lang w:val="en-US" w:eastAsia="zh-CN"/>
                      <w14:textFill>
                        <w14:solidFill>
                          <w14:schemeClr w14:val="tx1"/>
                        </w14:solidFill>
                      </w14:textFill>
                    </w:rPr>
                    <w:t>10</w:t>
                  </w:r>
                </w:p>
              </w:tc>
              <w:tc>
                <w:tcPr>
                  <w:tcW w:w="907" w:type="dxa"/>
                  <w:vAlign w:val="center"/>
                </w:tcPr>
                <w:p>
                  <w:pPr>
                    <w:keepNext w:val="0"/>
                    <w:keepLines w:val="0"/>
                    <w:pageBreakBefore w:val="0"/>
                    <w:widowControl/>
                    <w:kinsoku/>
                    <w:wordWrap/>
                    <w:overflowPunct/>
                    <w:topLinePunct w:val="0"/>
                    <w:autoSpaceDE/>
                    <w:autoSpaceDN/>
                    <w:bidi w:val="0"/>
                    <w:adjustRightInd/>
                    <w:snapToGrid/>
                    <w:spacing w:line="240" w:lineRule="atLeast"/>
                    <w:jc w:val="center"/>
                    <w:textAlignment w:val="center"/>
                    <w:rPr>
                      <w:color w:val="000000" w:themeColor="text1"/>
                      <w:szCs w:val="21"/>
                      <w14:textFill>
                        <w14:solidFill>
                          <w14:schemeClr w14:val="tx1"/>
                        </w14:solidFill>
                      </w14:textFill>
                    </w:rPr>
                  </w:pPr>
                  <w:r>
                    <w:rPr>
                      <w:color w:val="000000" w:themeColor="text1"/>
                      <w:kern w:val="0"/>
                      <w:sz w:val="22"/>
                      <w:szCs w:val="22"/>
                      <w14:textFill>
                        <w14:solidFill>
                          <w14:schemeClr w14:val="tx1"/>
                        </w14:solidFill>
                      </w14:textFill>
                    </w:rPr>
                    <w:t>1~14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7"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24</w:t>
                  </w:r>
                </w:p>
              </w:tc>
              <w:tc>
                <w:tcPr>
                  <w:tcW w:w="1304" w:type="dxa"/>
                  <w:vAlign w:val="center"/>
                </w:tcPr>
                <w:p>
                  <w:pPr>
                    <w:widowControl/>
                    <w:jc w:val="center"/>
                    <w:textAlignment w:val="center"/>
                    <w:rPr>
                      <w:color w:val="000000" w:themeColor="text1"/>
                      <w:szCs w:val="21"/>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精密试纸</w:t>
                  </w:r>
                </w:p>
              </w:tc>
              <w:tc>
                <w:tcPr>
                  <w:tcW w:w="340" w:type="dxa"/>
                  <w:vAlign w:val="center"/>
                </w:tcPr>
                <w:p>
                  <w:pPr>
                    <w:widowControl/>
                    <w:jc w:val="center"/>
                    <w:textAlignment w:val="center"/>
                    <w:rPr>
                      <w:color w:val="000000" w:themeColor="text1"/>
                      <w:szCs w:val="21"/>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盒</w:t>
                  </w:r>
                </w:p>
              </w:tc>
              <w:tc>
                <w:tcPr>
                  <w:tcW w:w="397"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 w:val="22"/>
                      <w:szCs w:val="22"/>
                      <w14:textFill>
                        <w14:solidFill>
                          <w14:schemeClr w14:val="tx1"/>
                        </w14:solidFill>
                      </w14:textFill>
                    </w:rPr>
                    <w:t>5</w:t>
                  </w:r>
                </w:p>
              </w:tc>
              <w:tc>
                <w:tcPr>
                  <w:tcW w:w="397" w:type="dxa"/>
                  <w:vAlign w:val="center"/>
                </w:tcPr>
                <w:p>
                  <w:pPr>
                    <w:widowControl/>
                    <w:jc w:val="center"/>
                    <w:textAlignment w:val="center"/>
                    <w:rPr>
                      <w:rFonts w:hint="eastAsia" w:eastAsia="宋体"/>
                      <w:color w:val="000000" w:themeColor="text1"/>
                      <w:kern w:val="0"/>
                      <w:sz w:val="22"/>
                      <w:szCs w:val="22"/>
                      <w:lang w:val="en-US" w:eastAsia="zh-CN"/>
                      <w14:textFill>
                        <w14:solidFill>
                          <w14:schemeClr w14:val="tx1"/>
                        </w14:solidFill>
                      </w14:textFill>
                    </w:rPr>
                  </w:pPr>
                  <w:r>
                    <w:rPr>
                      <w:rFonts w:hint="eastAsia"/>
                      <w:color w:val="000000" w:themeColor="text1"/>
                      <w:kern w:val="0"/>
                      <w:sz w:val="22"/>
                      <w:szCs w:val="22"/>
                      <w:lang w:val="en-US" w:eastAsia="zh-CN"/>
                      <w14:textFill>
                        <w14:solidFill>
                          <w14:schemeClr w14:val="tx1"/>
                        </w14:solidFill>
                      </w14:textFill>
                    </w:rPr>
                    <w:t>5</w:t>
                  </w:r>
                </w:p>
              </w:tc>
              <w:tc>
                <w:tcPr>
                  <w:tcW w:w="907" w:type="dxa"/>
                  <w:vAlign w:val="center"/>
                </w:tcPr>
                <w:p>
                  <w:pPr>
                    <w:keepNext w:val="0"/>
                    <w:keepLines w:val="0"/>
                    <w:pageBreakBefore w:val="0"/>
                    <w:widowControl/>
                    <w:kinsoku/>
                    <w:wordWrap/>
                    <w:overflowPunct/>
                    <w:topLinePunct w:val="0"/>
                    <w:autoSpaceDE/>
                    <w:autoSpaceDN/>
                    <w:bidi w:val="0"/>
                    <w:adjustRightInd/>
                    <w:snapToGrid/>
                    <w:spacing w:line="240" w:lineRule="atLeast"/>
                    <w:jc w:val="center"/>
                    <w:textAlignment w:val="center"/>
                    <w:rPr>
                      <w:color w:val="000000" w:themeColor="text1"/>
                      <w:szCs w:val="21"/>
                      <w14:textFill>
                        <w14:solidFill>
                          <w14:schemeClr w14:val="tx1"/>
                        </w14:solidFill>
                      </w14:textFill>
                    </w:rPr>
                  </w:pPr>
                  <w:r>
                    <w:rPr>
                      <w:color w:val="000000" w:themeColor="text1"/>
                      <w:kern w:val="0"/>
                      <w:sz w:val="22"/>
                      <w:szCs w:val="22"/>
                      <w14:textFill>
                        <w14:solidFill>
                          <w14:schemeClr w14:val="tx1"/>
                        </w14:solidFill>
                      </w14:textFill>
                    </w:rPr>
                    <w:t>0.5~5.0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7"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25</w:t>
                  </w:r>
                </w:p>
              </w:tc>
              <w:tc>
                <w:tcPr>
                  <w:tcW w:w="1304" w:type="dxa"/>
                  <w:vAlign w:val="center"/>
                </w:tcPr>
                <w:p>
                  <w:pPr>
                    <w:widowControl/>
                    <w:jc w:val="center"/>
                    <w:textAlignment w:val="center"/>
                    <w:rPr>
                      <w:color w:val="000000" w:themeColor="text1"/>
                      <w:szCs w:val="21"/>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一次性手套</w:t>
                  </w:r>
                </w:p>
              </w:tc>
              <w:tc>
                <w:tcPr>
                  <w:tcW w:w="340" w:type="dxa"/>
                  <w:vAlign w:val="center"/>
                </w:tcPr>
                <w:p>
                  <w:pPr>
                    <w:widowControl/>
                    <w:jc w:val="center"/>
                    <w:textAlignment w:val="center"/>
                    <w:rPr>
                      <w:color w:val="000000" w:themeColor="text1"/>
                      <w:szCs w:val="21"/>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盒</w:t>
                  </w:r>
                </w:p>
              </w:tc>
              <w:tc>
                <w:tcPr>
                  <w:tcW w:w="397"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 w:val="22"/>
                      <w:szCs w:val="22"/>
                      <w14:textFill>
                        <w14:solidFill>
                          <w14:schemeClr w14:val="tx1"/>
                        </w14:solidFill>
                      </w14:textFill>
                    </w:rPr>
                    <w:t>20</w:t>
                  </w:r>
                </w:p>
              </w:tc>
              <w:tc>
                <w:tcPr>
                  <w:tcW w:w="397" w:type="dxa"/>
                  <w:vAlign w:val="center"/>
                </w:tcPr>
                <w:p>
                  <w:pPr>
                    <w:widowControl/>
                    <w:jc w:val="center"/>
                    <w:textAlignment w:val="center"/>
                    <w:rPr>
                      <w:rFonts w:hint="default" w:eastAsia="宋体"/>
                      <w:color w:val="000000" w:themeColor="text1"/>
                      <w:kern w:val="0"/>
                      <w:sz w:val="22"/>
                      <w:szCs w:val="22"/>
                      <w:lang w:val="en-US" w:eastAsia="zh-CN"/>
                      <w14:textFill>
                        <w14:solidFill>
                          <w14:schemeClr w14:val="tx1"/>
                        </w14:solidFill>
                      </w14:textFill>
                    </w:rPr>
                  </w:pPr>
                  <w:r>
                    <w:rPr>
                      <w:rFonts w:hint="eastAsia"/>
                      <w:color w:val="000000" w:themeColor="text1"/>
                      <w:kern w:val="0"/>
                      <w:sz w:val="22"/>
                      <w:szCs w:val="22"/>
                      <w:lang w:val="en-US" w:eastAsia="zh-CN"/>
                      <w14:textFill>
                        <w14:solidFill>
                          <w14:schemeClr w14:val="tx1"/>
                        </w14:solidFill>
                      </w14:textFill>
                    </w:rPr>
                    <w:t>20</w:t>
                  </w:r>
                </w:p>
              </w:tc>
              <w:tc>
                <w:tcPr>
                  <w:tcW w:w="907" w:type="dxa"/>
                  <w:vAlign w:val="center"/>
                </w:tcPr>
                <w:p>
                  <w:pPr>
                    <w:keepNext w:val="0"/>
                    <w:keepLines w:val="0"/>
                    <w:pageBreakBefore w:val="0"/>
                    <w:widowControl/>
                    <w:kinsoku/>
                    <w:wordWrap/>
                    <w:overflowPunct/>
                    <w:topLinePunct w:val="0"/>
                    <w:autoSpaceDE/>
                    <w:autoSpaceDN/>
                    <w:bidi w:val="0"/>
                    <w:adjustRightInd/>
                    <w:snapToGrid/>
                    <w:spacing w:line="240" w:lineRule="atLeast"/>
                    <w:jc w:val="center"/>
                    <w:textAlignment w:val="center"/>
                    <w:rPr>
                      <w:color w:val="000000" w:themeColor="text1"/>
                      <w:szCs w:val="21"/>
                      <w14:textFill>
                        <w14:solidFill>
                          <w14:schemeClr w14:val="tx1"/>
                        </w14:solidFill>
                      </w14:textFill>
                    </w:rPr>
                  </w:pPr>
                  <w:r>
                    <w:rPr>
                      <w:rFonts w:hint="eastAsia"/>
                      <w:color w:val="000000" w:themeColor="text1"/>
                      <w:kern w:val="0"/>
                      <w:sz w:val="22"/>
                      <w:szCs w:val="22"/>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7"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26</w:t>
                  </w:r>
                </w:p>
              </w:tc>
              <w:tc>
                <w:tcPr>
                  <w:tcW w:w="1304" w:type="dxa"/>
                  <w:vAlign w:val="center"/>
                </w:tcPr>
                <w:p>
                  <w:pPr>
                    <w:widowControl/>
                    <w:jc w:val="center"/>
                    <w:textAlignment w:val="center"/>
                    <w:rPr>
                      <w:color w:val="000000" w:themeColor="text1"/>
                      <w:szCs w:val="21"/>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口罩</w:t>
                  </w:r>
                </w:p>
              </w:tc>
              <w:tc>
                <w:tcPr>
                  <w:tcW w:w="340" w:type="dxa"/>
                  <w:vAlign w:val="center"/>
                </w:tcPr>
                <w:p>
                  <w:pPr>
                    <w:widowControl/>
                    <w:jc w:val="center"/>
                    <w:textAlignment w:val="center"/>
                    <w:rPr>
                      <w:color w:val="000000" w:themeColor="text1"/>
                      <w:szCs w:val="21"/>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盒</w:t>
                  </w:r>
                </w:p>
              </w:tc>
              <w:tc>
                <w:tcPr>
                  <w:tcW w:w="397"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 w:val="22"/>
                      <w:szCs w:val="22"/>
                      <w14:textFill>
                        <w14:solidFill>
                          <w14:schemeClr w14:val="tx1"/>
                        </w14:solidFill>
                      </w14:textFill>
                    </w:rPr>
                    <w:t>20</w:t>
                  </w:r>
                </w:p>
              </w:tc>
              <w:tc>
                <w:tcPr>
                  <w:tcW w:w="397" w:type="dxa"/>
                  <w:vAlign w:val="center"/>
                </w:tcPr>
                <w:p>
                  <w:pPr>
                    <w:widowControl/>
                    <w:jc w:val="center"/>
                    <w:textAlignment w:val="center"/>
                    <w:rPr>
                      <w:rFonts w:hint="default" w:eastAsia="宋体"/>
                      <w:color w:val="000000" w:themeColor="text1"/>
                      <w:kern w:val="0"/>
                      <w:sz w:val="22"/>
                      <w:szCs w:val="22"/>
                      <w:lang w:val="en-US" w:eastAsia="zh-CN"/>
                      <w14:textFill>
                        <w14:solidFill>
                          <w14:schemeClr w14:val="tx1"/>
                        </w14:solidFill>
                      </w14:textFill>
                    </w:rPr>
                  </w:pPr>
                  <w:r>
                    <w:rPr>
                      <w:rFonts w:hint="eastAsia"/>
                      <w:color w:val="000000" w:themeColor="text1"/>
                      <w:kern w:val="0"/>
                      <w:sz w:val="22"/>
                      <w:szCs w:val="22"/>
                      <w:lang w:val="en-US" w:eastAsia="zh-CN"/>
                      <w14:textFill>
                        <w14:solidFill>
                          <w14:schemeClr w14:val="tx1"/>
                        </w14:solidFill>
                      </w14:textFill>
                    </w:rPr>
                    <w:t>20</w:t>
                  </w:r>
                </w:p>
              </w:tc>
              <w:tc>
                <w:tcPr>
                  <w:tcW w:w="907" w:type="dxa"/>
                  <w:vAlign w:val="center"/>
                </w:tcPr>
                <w:p>
                  <w:pPr>
                    <w:keepNext w:val="0"/>
                    <w:keepLines w:val="0"/>
                    <w:pageBreakBefore w:val="0"/>
                    <w:widowControl/>
                    <w:kinsoku/>
                    <w:wordWrap/>
                    <w:overflowPunct/>
                    <w:topLinePunct w:val="0"/>
                    <w:autoSpaceDE/>
                    <w:autoSpaceDN/>
                    <w:bidi w:val="0"/>
                    <w:adjustRightInd/>
                    <w:snapToGrid/>
                    <w:spacing w:line="240" w:lineRule="atLeast"/>
                    <w:jc w:val="center"/>
                    <w:textAlignment w:val="center"/>
                    <w:rPr>
                      <w:color w:val="000000" w:themeColor="text1"/>
                      <w:szCs w:val="21"/>
                      <w14:textFill>
                        <w14:solidFill>
                          <w14:schemeClr w14:val="tx1"/>
                        </w14:solidFill>
                      </w14:textFill>
                    </w:rPr>
                  </w:pPr>
                  <w:r>
                    <w:rPr>
                      <w:color w:val="000000" w:themeColor="text1"/>
                      <w:kern w:val="0"/>
                      <w:sz w:val="22"/>
                      <w:szCs w:val="22"/>
                      <w14:textFill>
                        <w14:solidFill>
                          <w14:schemeClr w14:val="tx1"/>
                        </w14:solidFill>
                      </w14:textFill>
                    </w:rPr>
                    <w:t>3M9042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7"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27</w:t>
                  </w:r>
                </w:p>
              </w:tc>
              <w:tc>
                <w:tcPr>
                  <w:tcW w:w="1304" w:type="dxa"/>
                  <w:vAlign w:val="center"/>
                </w:tcPr>
                <w:p>
                  <w:pPr>
                    <w:widowControl/>
                    <w:jc w:val="center"/>
                    <w:textAlignment w:val="center"/>
                    <w:rPr>
                      <w:color w:val="000000" w:themeColor="text1"/>
                      <w:szCs w:val="21"/>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医用纱布（宽幅）</w:t>
                  </w:r>
                </w:p>
              </w:tc>
              <w:tc>
                <w:tcPr>
                  <w:tcW w:w="340" w:type="dxa"/>
                  <w:vAlign w:val="center"/>
                </w:tcPr>
                <w:p>
                  <w:pPr>
                    <w:widowControl/>
                    <w:jc w:val="center"/>
                    <w:textAlignment w:val="center"/>
                    <w:rPr>
                      <w:color w:val="000000" w:themeColor="text1"/>
                      <w:szCs w:val="21"/>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盒</w:t>
                  </w:r>
                </w:p>
              </w:tc>
              <w:tc>
                <w:tcPr>
                  <w:tcW w:w="397"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 w:val="22"/>
                      <w:szCs w:val="22"/>
                      <w14:textFill>
                        <w14:solidFill>
                          <w14:schemeClr w14:val="tx1"/>
                        </w14:solidFill>
                      </w14:textFill>
                    </w:rPr>
                    <w:t>2</w:t>
                  </w:r>
                </w:p>
              </w:tc>
              <w:tc>
                <w:tcPr>
                  <w:tcW w:w="397" w:type="dxa"/>
                  <w:vAlign w:val="center"/>
                </w:tcPr>
                <w:p>
                  <w:pPr>
                    <w:widowControl/>
                    <w:jc w:val="center"/>
                    <w:textAlignment w:val="center"/>
                    <w:rPr>
                      <w:rFonts w:hint="eastAsia" w:ascii="宋体" w:hAnsi="宋体" w:eastAsia="宋体" w:cs="宋体"/>
                      <w:color w:val="000000" w:themeColor="text1"/>
                      <w:kern w:val="0"/>
                      <w:sz w:val="22"/>
                      <w:szCs w:val="22"/>
                      <w:lang w:val="en-US" w:eastAsia="zh-CN"/>
                      <w14:textFill>
                        <w14:solidFill>
                          <w14:schemeClr w14:val="tx1"/>
                        </w14:solidFill>
                      </w14:textFill>
                    </w:rPr>
                  </w:pPr>
                  <w:r>
                    <w:rPr>
                      <w:rFonts w:hint="eastAsia" w:ascii="宋体" w:hAnsi="宋体" w:cs="宋体"/>
                      <w:color w:val="000000" w:themeColor="text1"/>
                      <w:kern w:val="0"/>
                      <w:sz w:val="22"/>
                      <w:szCs w:val="22"/>
                      <w:lang w:val="en-US" w:eastAsia="zh-CN"/>
                      <w14:textFill>
                        <w14:solidFill>
                          <w14:schemeClr w14:val="tx1"/>
                        </w14:solidFill>
                      </w14:textFill>
                    </w:rPr>
                    <w:t>2</w:t>
                  </w:r>
                </w:p>
              </w:tc>
              <w:tc>
                <w:tcPr>
                  <w:tcW w:w="907" w:type="dxa"/>
                  <w:vAlign w:val="center"/>
                </w:tcPr>
                <w:p>
                  <w:pPr>
                    <w:keepNext w:val="0"/>
                    <w:keepLines w:val="0"/>
                    <w:pageBreakBefore w:val="0"/>
                    <w:widowControl/>
                    <w:kinsoku/>
                    <w:wordWrap/>
                    <w:overflowPunct/>
                    <w:topLinePunct w:val="0"/>
                    <w:autoSpaceDE/>
                    <w:autoSpaceDN/>
                    <w:bidi w:val="0"/>
                    <w:adjustRightInd/>
                    <w:snapToGrid/>
                    <w:spacing w:line="240" w:lineRule="atLeast"/>
                    <w:jc w:val="center"/>
                    <w:textAlignment w:val="center"/>
                    <w:rPr>
                      <w:color w:val="000000" w:themeColor="text1"/>
                      <w:szCs w:val="21"/>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医用脱脂纱布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7"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28</w:t>
                  </w:r>
                </w:p>
              </w:tc>
              <w:tc>
                <w:tcPr>
                  <w:tcW w:w="1304" w:type="dxa"/>
                  <w:vAlign w:val="center"/>
                </w:tcPr>
                <w:p>
                  <w:pPr>
                    <w:widowControl/>
                    <w:jc w:val="center"/>
                    <w:textAlignment w:val="center"/>
                    <w:rPr>
                      <w:color w:val="000000" w:themeColor="text1"/>
                      <w:szCs w:val="21"/>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无磷滤纸</w:t>
                  </w:r>
                </w:p>
              </w:tc>
              <w:tc>
                <w:tcPr>
                  <w:tcW w:w="340" w:type="dxa"/>
                  <w:vAlign w:val="center"/>
                </w:tcPr>
                <w:p>
                  <w:pPr>
                    <w:widowControl/>
                    <w:jc w:val="center"/>
                    <w:textAlignment w:val="center"/>
                    <w:rPr>
                      <w:color w:val="000000" w:themeColor="text1"/>
                      <w:szCs w:val="21"/>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盒</w:t>
                  </w:r>
                </w:p>
              </w:tc>
              <w:tc>
                <w:tcPr>
                  <w:tcW w:w="397"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 w:val="22"/>
                      <w:szCs w:val="22"/>
                      <w14:textFill>
                        <w14:solidFill>
                          <w14:schemeClr w14:val="tx1"/>
                        </w14:solidFill>
                      </w14:textFill>
                    </w:rPr>
                    <w:t>1</w:t>
                  </w:r>
                </w:p>
              </w:tc>
              <w:tc>
                <w:tcPr>
                  <w:tcW w:w="397" w:type="dxa"/>
                  <w:vAlign w:val="center"/>
                </w:tcPr>
                <w:p>
                  <w:pPr>
                    <w:widowControl/>
                    <w:jc w:val="center"/>
                    <w:textAlignment w:val="center"/>
                    <w:rPr>
                      <w:rFonts w:hint="eastAsia" w:eastAsia="宋体"/>
                      <w:color w:val="000000" w:themeColor="text1"/>
                      <w:sz w:val="22"/>
                      <w:szCs w:val="22"/>
                      <w:lang w:val="en-US" w:eastAsia="zh-CN"/>
                      <w14:textFill>
                        <w14:solidFill>
                          <w14:schemeClr w14:val="tx1"/>
                        </w14:solidFill>
                      </w14:textFill>
                    </w:rPr>
                  </w:pPr>
                  <w:r>
                    <w:rPr>
                      <w:rFonts w:hint="eastAsia"/>
                      <w:color w:val="000000" w:themeColor="text1"/>
                      <w:sz w:val="22"/>
                      <w:szCs w:val="22"/>
                      <w:lang w:val="en-US" w:eastAsia="zh-CN"/>
                      <w14:textFill>
                        <w14:solidFill>
                          <w14:schemeClr w14:val="tx1"/>
                        </w14:solidFill>
                      </w14:textFill>
                    </w:rPr>
                    <w:t>1</w:t>
                  </w:r>
                </w:p>
              </w:tc>
              <w:tc>
                <w:tcPr>
                  <w:tcW w:w="907" w:type="dxa"/>
                  <w:vAlign w:val="center"/>
                </w:tcPr>
                <w:p>
                  <w:pPr>
                    <w:keepNext w:val="0"/>
                    <w:keepLines w:val="0"/>
                    <w:pageBreakBefore w:val="0"/>
                    <w:widowControl/>
                    <w:kinsoku/>
                    <w:wordWrap/>
                    <w:overflowPunct/>
                    <w:topLinePunct w:val="0"/>
                    <w:autoSpaceDE/>
                    <w:autoSpaceDN/>
                    <w:bidi w:val="0"/>
                    <w:adjustRightInd/>
                    <w:snapToGrid/>
                    <w:spacing w:line="240" w:lineRule="atLeast"/>
                    <w:jc w:val="center"/>
                    <w:textAlignment w:val="center"/>
                    <w:rPr>
                      <w:color w:val="000000" w:themeColor="text1"/>
                      <w:szCs w:val="21"/>
                      <w14:textFill>
                        <w14:solidFill>
                          <w14:schemeClr w14:val="tx1"/>
                        </w14:solidFill>
                      </w14:textFill>
                    </w:rPr>
                  </w:pPr>
                  <w:r>
                    <w:rPr>
                      <w:color w:val="000000" w:themeColor="text1"/>
                      <w:sz w:val="22"/>
                      <w:szCs w:val="22"/>
                      <w14:textFill>
                        <w14:solidFill>
                          <w14:schemeClr w14:val="tx1"/>
                        </w14:solidFill>
                      </w14:textFill>
                    </w:rPr>
                    <w:t>9cm</w:t>
                  </w:r>
                  <w:r>
                    <w:rPr>
                      <w:rFonts w:hint="eastAsia" w:ascii="宋体" w:hAnsi="宋体" w:cs="宋体"/>
                      <w:color w:val="000000" w:themeColor="text1"/>
                      <w:sz w:val="22"/>
                      <w:szCs w:val="22"/>
                      <w14:textFill>
                        <w14:solidFill>
                          <w14:schemeClr w14:val="tx1"/>
                        </w14:solidFill>
                      </w14:textFill>
                    </w:rPr>
                    <w:t>无磷，定性快速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7"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29</w:t>
                  </w:r>
                </w:p>
              </w:tc>
              <w:tc>
                <w:tcPr>
                  <w:tcW w:w="1304" w:type="dxa"/>
                  <w:vAlign w:val="center"/>
                </w:tcPr>
                <w:p>
                  <w:pPr>
                    <w:widowControl/>
                    <w:jc w:val="center"/>
                    <w:textAlignment w:val="center"/>
                    <w:rPr>
                      <w:color w:val="000000" w:themeColor="text1"/>
                      <w:szCs w:val="21"/>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聚四氟乙烯烧杯（带盖）</w:t>
                  </w:r>
                </w:p>
              </w:tc>
              <w:tc>
                <w:tcPr>
                  <w:tcW w:w="340" w:type="dxa"/>
                  <w:vAlign w:val="center"/>
                </w:tcPr>
                <w:p>
                  <w:pPr>
                    <w:widowControl/>
                    <w:jc w:val="center"/>
                    <w:textAlignment w:val="center"/>
                    <w:rPr>
                      <w:color w:val="000000" w:themeColor="text1"/>
                      <w:szCs w:val="21"/>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个</w:t>
                  </w:r>
                </w:p>
              </w:tc>
              <w:tc>
                <w:tcPr>
                  <w:tcW w:w="397"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 w:val="22"/>
                      <w:szCs w:val="22"/>
                      <w14:textFill>
                        <w14:solidFill>
                          <w14:schemeClr w14:val="tx1"/>
                        </w14:solidFill>
                      </w14:textFill>
                    </w:rPr>
                    <w:t>20</w:t>
                  </w:r>
                </w:p>
              </w:tc>
              <w:tc>
                <w:tcPr>
                  <w:tcW w:w="397" w:type="dxa"/>
                  <w:vAlign w:val="center"/>
                </w:tcPr>
                <w:p>
                  <w:pPr>
                    <w:widowControl/>
                    <w:jc w:val="center"/>
                    <w:textAlignment w:val="center"/>
                    <w:rPr>
                      <w:rFonts w:hint="eastAsia" w:eastAsia="宋体"/>
                      <w:color w:val="000000" w:themeColor="text1"/>
                      <w:kern w:val="0"/>
                      <w:sz w:val="22"/>
                      <w:szCs w:val="22"/>
                      <w:lang w:val="en-US" w:eastAsia="zh-CN"/>
                      <w14:textFill>
                        <w14:solidFill>
                          <w14:schemeClr w14:val="tx1"/>
                        </w14:solidFill>
                      </w14:textFill>
                    </w:rPr>
                  </w:pPr>
                  <w:r>
                    <w:rPr>
                      <w:rFonts w:hint="eastAsia"/>
                      <w:color w:val="000000" w:themeColor="text1"/>
                      <w:kern w:val="0"/>
                      <w:sz w:val="22"/>
                      <w:szCs w:val="22"/>
                      <w:lang w:val="en-US" w:eastAsia="zh-CN"/>
                      <w14:textFill>
                        <w14:solidFill>
                          <w14:schemeClr w14:val="tx1"/>
                        </w14:solidFill>
                      </w14:textFill>
                    </w:rPr>
                    <w:t>2</w:t>
                  </w:r>
                </w:p>
              </w:tc>
              <w:tc>
                <w:tcPr>
                  <w:tcW w:w="907" w:type="dxa"/>
                  <w:vAlign w:val="center"/>
                </w:tcPr>
                <w:p>
                  <w:pPr>
                    <w:keepNext w:val="0"/>
                    <w:keepLines w:val="0"/>
                    <w:pageBreakBefore w:val="0"/>
                    <w:widowControl/>
                    <w:kinsoku/>
                    <w:wordWrap/>
                    <w:overflowPunct/>
                    <w:topLinePunct w:val="0"/>
                    <w:autoSpaceDE/>
                    <w:autoSpaceDN/>
                    <w:bidi w:val="0"/>
                    <w:adjustRightInd/>
                    <w:snapToGrid/>
                    <w:spacing w:line="240" w:lineRule="atLeast"/>
                    <w:jc w:val="center"/>
                    <w:textAlignment w:val="center"/>
                    <w:rPr>
                      <w:color w:val="000000" w:themeColor="text1"/>
                      <w:szCs w:val="21"/>
                      <w14:textFill>
                        <w14:solidFill>
                          <w14:schemeClr w14:val="tx1"/>
                        </w14:solidFill>
                      </w14:textFill>
                    </w:rPr>
                  </w:pPr>
                  <w:r>
                    <w:rPr>
                      <w:color w:val="000000" w:themeColor="text1"/>
                      <w:kern w:val="0"/>
                      <w:sz w:val="22"/>
                      <w:szCs w:val="22"/>
                      <w14:textFill>
                        <w14:solidFill>
                          <w14:schemeClr w14:val="tx1"/>
                        </w14:solidFill>
                      </w14:textFill>
                    </w:rPr>
                    <w:t>100ml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7"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30</w:t>
                  </w:r>
                </w:p>
              </w:tc>
              <w:tc>
                <w:tcPr>
                  <w:tcW w:w="1304" w:type="dxa"/>
                  <w:vAlign w:val="center"/>
                </w:tcPr>
                <w:p>
                  <w:pPr>
                    <w:widowControl/>
                    <w:jc w:val="center"/>
                    <w:textAlignment w:val="center"/>
                    <w:rPr>
                      <w:color w:val="000000" w:themeColor="text1"/>
                      <w:szCs w:val="21"/>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塑料小口瓶</w:t>
                  </w:r>
                </w:p>
              </w:tc>
              <w:tc>
                <w:tcPr>
                  <w:tcW w:w="340"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 w:val="22"/>
                      <w:szCs w:val="22"/>
                      <w14:textFill>
                        <w14:solidFill>
                          <w14:schemeClr w14:val="tx1"/>
                        </w14:solidFill>
                      </w14:textFill>
                    </w:rPr>
                    <w:t>个</w:t>
                  </w:r>
                </w:p>
              </w:tc>
              <w:tc>
                <w:tcPr>
                  <w:tcW w:w="397"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 w:val="22"/>
                      <w:szCs w:val="22"/>
                      <w14:textFill>
                        <w14:solidFill>
                          <w14:schemeClr w14:val="tx1"/>
                        </w14:solidFill>
                      </w14:textFill>
                    </w:rPr>
                    <w:t>20</w:t>
                  </w:r>
                </w:p>
              </w:tc>
              <w:tc>
                <w:tcPr>
                  <w:tcW w:w="397" w:type="dxa"/>
                  <w:vAlign w:val="center"/>
                </w:tcPr>
                <w:p>
                  <w:pPr>
                    <w:widowControl/>
                    <w:jc w:val="center"/>
                    <w:textAlignment w:val="center"/>
                    <w:rPr>
                      <w:rFonts w:hint="eastAsia" w:eastAsia="宋体"/>
                      <w:color w:val="000000" w:themeColor="text1"/>
                      <w:kern w:val="0"/>
                      <w:sz w:val="22"/>
                      <w:szCs w:val="22"/>
                      <w:lang w:val="en-US" w:eastAsia="zh-CN"/>
                      <w14:textFill>
                        <w14:solidFill>
                          <w14:schemeClr w14:val="tx1"/>
                        </w14:solidFill>
                      </w14:textFill>
                    </w:rPr>
                  </w:pPr>
                  <w:r>
                    <w:rPr>
                      <w:rFonts w:hint="eastAsia"/>
                      <w:color w:val="000000" w:themeColor="text1"/>
                      <w:kern w:val="0"/>
                      <w:sz w:val="22"/>
                      <w:szCs w:val="22"/>
                      <w:lang w:val="en-US" w:eastAsia="zh-CN"/>
                      <w14:textFill>
                        <w14:solidFill>
                          <w14:schemeClr w14:val="tx1"/>
                        </w14:solidFill>
                      </w14:textFill>
                    </w:rPr>
                    <w:t>2</w:t>
                  </w:r>
                </w:p>
              </w:tc>
              <w:tc>
                <w:tcPr>
                  <w:tcW w:w="907" w:type="dxa"/>
                  <w:vAlign w:val="center"/>
                </w:tcPr>
                <w:p>
                  <w:pPr>
                    <w:keepNext w:val="0"/>
                    <w:keepLines w:val="0"/>
                    <w:pageBreakBefore w:val="0"/>
                    <w:widowControl/>
                    <w:kinsoku/>
                    <w:wordWrap/>
                    <w:overflowPunct/>
                    <w:topLinePunct w:val="0"/>
                    <w:autoSpaceDE/>
                    <w:autoSpaceDN/>
                    <w:bidi w:val="0"/>
                    <w:adjustRightInd/>
                    <w:snapToGrid/>
                    <w:spacing w:line="240" w:lineRule="atLeast"/>
                    <w:jc w:val="center"/>
                    <w:textAlignment w:val="center"/>
                    <w:rPr>
                      <w:color w:val="000000" w:themeColor="text1"/>
                      <w:szCs w:val="21"/>
                      <w14:textFill>
                        <w14:solidFill>
                          <w14:schemeClr w14:val="tx1"/>
                        </w14:solidFill>
                      </w14:textFill>
                    </w:rPr>
                  </w:pPr>
                  <w:r>
                    <w:rPr>
                      <w:color w:val="000000" w:themeColor="text1"/>
                      <w:kern w:val="0"/>
                      <w:sz w:val="22"/>
                      <w:szCs w:val="22"/>
                      <w14:textFill>
                        <w14:solidFill>
                          <w14:schemeClr w14:val="tx1"/>
                        </w14:solidFill>
                      </w14:textFill>
                    </w:rPr>
                    <w:t>250ml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7"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31</w:t>
                  </w:r>
                </w:p>
              </w:tc>
              <w:tc>
                <w:tcPr>
                  <w:tcW w:w="1304" w:type="dxa"/>
                  <w:vAlign w:val="center"/>
                </w:tcPr>
                <w:p>
                  <w:pPr>
                    <w:widowControl/>
                    <w:jc w:val="center"/>
                    <w:textAlignment w:val="center"/>
                    <w:rPr>
                      <w:color w:val="000000" w:themeColor="text1"/>
                      <w:szCs w:val="21"/>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塑料小口瓶</w:t>
                  </w:r>
                </w:p>
              </w:tc>
              <w:tc>
                <w:tcPr>
                  <w:tcW w:w="340"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 w:val="22"/>
                      <w:szCs w:val="22"/>
                      <w14:textFill>
                        <w14:solidFill>
                          <w14:schemeClr w14:val="tx1"/>
                        </w14:solidFill>
                      </w14:textFill>
                    </w:rPr>
                    <w:t>个</w:t>
                  </w:r>
                </w:p>
              </w:tc>
              <w:tc>
                <w:tcPr>
                  <w:tcW w:w="397"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 w:val="22"/>
                      <w:szCs w:val="22"/>
                      <w14:textFill>
                        <w14:solidFill>
                          <w14:schemeClr w14:val="tx1"/>
                        </w14:solidFill>
                      </w14:textFill>
                    </w:rPr>
                    <w:t>20</w:t>
                  </w:r>
                </w:p>
              </w:tc>
              <w:tc>
                <w:tcPr>
                  <w:tcW w:w="397" w:type="dxa"/>
                  <w:vAlign w:val="center"/>
                </w:tcPr>
                <w:p>
                  <w:pPr>
                    <w:widowControl/>
                    <w:jc w:val="center"/>
                    <w:textAlignment w:val="center"/>
                    <w:rPr>
                      <w:rFonts w:hint="eastAsia" w:eastAsia="宋体"/>
                      <w:color w:val="000000" w:themeColor="text1"/>
                      <w:kern w:val="0"/>
                      <w:sz w:val="22"/>
                      <w:szCs w:val="22"/>
                      <w:lang w:val="en-US" w:eastAsia="zh-CN"/>
                      <w14:textFill>
                        <w14:solidFill>
                          <w14:schemeClr w14:val="tx1"/>
                        </w14:solidFill>
                      </w14:textFill>
                    </w:rPr>
                  </w:pPr>
                  <w:r>
                    <w:rPr>
                      <w:rFonts w:hint="eastAsia"/>
                      <w:color w:val="000000" w:themeColor="text1"/>
                      <w:kern w:val="0"/>
                      <w:sz w:val="22"/>
                      <w:szCs w:val="22"/>
                      <w:lang w:val="en-US" w:eastAsia="zh-CN"/>
                      <w14:textFill>
                        <w14:solidFill>
                          <w14:schemeClr w14:val="tx1"/>
                        </w14:solidFill>
                      </w14:textFill>
                    </w:rPr>
                    <w:t>2</w:t>
                  </w:r>
                </w:p>
              </w:tc>
              <w:tc>
                <w:tcPr>
                  <w:tcW w:w="907" w:type="dxa"/>
                  <w:vAlign w:val="center"/>
                </w:tcPr>
                <w:p>
                  <w:pPr>
                    <w:keepNext w:val="0"/>
                    <w:keepLines w:val="0"/>
                    <w:pageBreakBefore w:val="0"/>
                    <w:widowControl/>
                    <w:kinsoku/>
                    <w:wordWrap/>
                    <w:overflowPunct/>
                    <w:topLinePunct w:val="0"/>
                    <w:autoSpaceDE/>
                    <w:autoSpaceDN/>
                    <w:bidi w:val="0"/>
                    <w:adjustRightInd/>
                    <w:snapToGrid/>
                    <w:spacing w:line="240" w:lineRule="atLeast"/>
                    <w:jc w:val="center"/>
                    <w:textAlignment w:val="center"/>
                    <w:rPr>
                      <w:color w:val="000000" w:themeColor="text1"/>
                      <w:szCs w:val="21"/>
                      <w14:textFill>
                        <w14:solidFill>
                          <w14:schemeClr w14:val="tx1"/>
                        </w14:solidFill>
                      </w14:textFill>
                    </w:rPr>
                  </w:pPr>
                  <w:r>
                    <w:rPr>
                      <w:color w:val="000000" w:themeColor="text1"/>
                      <w:kern w:val="0"/>
                      <w:sz w:val="22"/>
                      <w:szCs w:val="22"/>
                      <w14:textFill>
                        <w14:solidFill>
                          <w14:schemeClr w14:val="tx1"/>
                        </w14:solidFill>
                      </w14:textFill>
                    </w:rPr>
                    <w:t>100ml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7"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32</w:t>
                  </w:r>
                </w:p>
              </w:tc>
              <w:tc>
                <w:tcPr>
                  <w:tcW w:w="1304" w:type="dxa"/>
                  <w:vAlign w:val="center"/>
                </w:tcPr>
                <w:p>
                  <w:pPr>
                    <w:widowControl/>
                    <w:jc w:val="center"/>
                    <w:textAlignment w:val="center"/>
                    <w:rPr>
                      <w:color w:val="000000" w:themeColor="text1"/>
                      <w:szCs w:val="21"/>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容量瓶</w:t>
                  </w:r>
                </w:p>
              </w:tc>
              <w:tc>
                <w:tcPr>
                  <w:tcW w:w="340"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 w:val="22"/>
                      <w:szCs w:val="22"/>
                      <w14:textFill>
                        <w14:solidFill>
                          <w14:schemeClr w14:val="tx1"/>
                        </w14:solidFill>
                      </w14:textFill>
                    </w:rPr>
                    <w:t>只</w:t>
                  </w:r>
                </w:p>
              </w:tc>
              <w:tc>
                <w:tcPr>
                  <w:tcW w:w="397"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 w:val="22"/>
                      <w:szCs w:val="22"/>
                      <w14:textFill>
                        <w14:solidFill>
                          <w14:schemeClr w14:val="tx1"/>
                        </w14:solidFill>
                      </w14:textFill>
                    </w:rPr>
                    <w:t>20</w:t>
                  </w:r>
                </w:p>
              </w:tc>
              <w:tc>
                <w:tcPr>
                  <w:tcW w:w="397" w:type="dxa"/>
                  <w:vAlign w:val="center"/>
                </w:tcPr>
                <w:p>
                  <w:pPr>
                    <w:widowControl/>
                    <w:jc w:val="center"/>
                    <w:textAlignment w:val="center"/>
                    <w:rPr>
                      <w:rFonts w:hint="eastAsia" w:eastAsia="宋体"/>
                      <w:color w:val="000000" w:themeColor="text1"/>
                      <w:kern w:val="0"/>
                      <w:sz w:val="22"/>
                      <w:szCs w:val="22"/>
                      <w:lang w:val="en-US" w:eastAsia="zh-CN"/>
                      <w14:textFill>
                        <w14:solidFill>
                          <w14:schemeClr w14:val="tx1"/>
                        </w14:solidFill>
                      </w14:textFill>
                    </w:rPr>
                  </w:pPr>
                  <w:r>
                    <w:rPr>
                      <w:rFonts w:hint="eastAsia"/>
                      <w:color w:val="000000" w:themeColor="text1"/>
                      <w:kern w:val="0"/>
                      <w:sz w:val="22"/>
                      <w:szCs w:val="22"/>
                      <w:lang w:val="en-US" w:eastAsia="zh-CN"/>
                      <w14:textFill>
                        <w14:solidFill>
                          <w14:schemeClr w14:val="tx1"/>
                        </w14:solidFill>
                      </w14:textFill>
                    </w:rPr>
                    <w:t>2</w:t>
                  </w:r>
                </w:p>
              </w:tc>
              <w:tc>
                <w:tcPr>
                  <w:tcW w:w="907" w:type="dxa"/>
                  <w:vAlign w:val="center"/>
                </w:tcPr>
                <w:p>
                  <w:pPr>
                    <w:keepNext w:val="0"/>
                    <w:keepLines w:val="0"/>
                    <w:pageBreakBefore w:val="0"/>
                    <w:widowControl/>
                    <w:kinsoku/>
                    <w:wordWrap/>
                    <w:overflowPunct/>
                    <w:topLinePunct w:val="0"/>
                    <w:autoSpaceDE/>
                    <w:autoSpaceDN/>
                    <w:bidi w:val="0"/>
                    <w:adjustRightInd/>
                    <w:snapToGrid/>
                    <w:spacing w:line="240" w:lineRule="atLeast"/>
                    <w:jc w:val="center"/>
                    <w:textAlignment w:val="center"/>
                    <w:rPr>
                      <w:color w:val="000000" w:themeColor="text1"/>
                      <w:szCs w:val="21"/>
                      <w14:textFill>
                        <w14:solidFill>
                          <w14:schemeClr w14:val="tx1"/>
                        </w14:solidFill>
                      </w14:textFill>
                    </w:rPr>
                  </w:pPr>
                  <w:r>
                    <w:rPr>
                      <w:color w:val="000000" w:themeColor="text1"/>
                      <w:kern w:val="0"/>
                      <w:sz w:val="22"/>
                      <w:szCs w:val="22"/>
                      <w14:textFill>
                        <w14:solidFill>
                          <w14:schemeClr w14:val="tx1"/>
                        </w14:solidFill>
                      </w14:textFill>
                    </w:rPr>
                    <w:t>5ml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7"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33</w:t>
                  </w:r>
                </w:p>
              </w:tc>
              <w:tc>
                <w:tcPr>
                  <w:tcW w:w="1304" w:type="dxa"/>
                  <w:vAlign w:val="center"/>
                </w:tcPr>
                <w:p>
                  <w:pPr>
                    <w:widowControl/>
                    <w:jc w:val="center"/>
                    <w:textAlignment w:val="center"/>
                    <w:rPr>
                      <w:color w:val="000000" w:themeColor="text1"/>
                      <w:szCs w:val="21"/>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容量瓶</w:t>
                  </w:r>
                </w:p>
              </w:tc>
              <w:tc>
                <w:tcPr>
                  <w:tcW w:w="340" w:type="dxa"/>
                  <w:vAlign w:val="center"/>
                </w:tcPr>
                <w:p>
                  <w:pPr>
                    <w:widowControl/>
                    <w:jc w:val="center"/>
                    <w:textAlignment w:val="center"/>
                    <w:rPr>
                      <w:color w:val="000000" w:themeColor="text1"/>
                      <w:szCs w:val="21"/>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只</w:t>
                  </w:r>
                </w:p>
              </w:tc>
              <w:tc>
                <w:tcPr>
                  <w:tcW w:w="397"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 w:val="22"/>
                      <w:szCs w:val="22"/>
                      <w14:textFill>
                        <w14:solidFill>
                          <w14:schemeClr w14:val="tx1"/>
                        </w14:solidFill>
                      </w14:textFill>
                    </w:rPr>
                    <w:t>20</w:t>
                  </w:r>
                </w:p>
              </w:tc>
              <w:tc>
                <w:tcPr>
                  <w:tcW w:w="397" w:type="dxa"/>
                  <w:vAlign w:val="center"/>
                </w:tcPr>
                <w:p>
                  <w:pPr>
                    <w:widowControl/>
                    <w:jc w:val="center"/>
                    <w:textAlignment w:val="center"/>
                    <w:rPr>
                      <w:rFonts w:hint="eastAsia" w:eastAsia="宋体"/>
                      <w:color w:val="000000" w:themeColor="text1"/>
                      <w:kern w:val="0"/>
                      <w:sz w:val="22"/>
                      <w:szCs w:val="22"/>
                      <w:lang w:val="en-US" w:eastAsia="zh-CN"/>
                      <w14:textFill>
                        <w14:solidFill>
                          <w14:schemeClr w14:val="tx1"/>
                        </w14:solidFill>
                      </w14:textFill>
                    </w:rPr>
                  </w:pPr>
                  <w:r>
                    <w:rPr>
                      <w:rFonts w:hint="eastAsia"/>
                      <w:color w:val="000000" w:themeColor="text1"/>
                      <w:kern w:val="0"/>
                      <w:sz w:val="22"/>
                      <w:szCs w:val="22"/>
                      <w:lang w:val="en-US" w:eastAsia="zh-CN"/>
                      <w14:textFill>
                        <w14:solidFill>
                          <w14:schemeClr w14:val="tx1"/>
                        </w14:solidFill>
                      </w14:textFill>
                    </w:rPr>
                    <w:t>2</w:t>
                  </w:r>
                </w:p>
              </w:tc>
              <w:tc>
                <w:tcPr>
                  <w:tcW w:w="907" w:type="dxa"/>
                  <w:vAlign w:val="center"/>
                </w:tcPr>
                <w:p>
                  <w:pPr>
                    <w:keepNext w:val="0"/>
                    <w:keepLines w:val="0"/>
                    <w:pageBreakBefore w:val="0"/>
                    <w:widowControl/>
                    <w:kinsoku/>
                    <w:wordWrap/>
                    <w:overflowPunct/>
                    <w:topLinePunct w:val="0"/>
                    <w:autoSpaceDE/>
                    <w:autoSpaceDN/>
                    <w:bidi w:val="0"/>
                    <w:adjustRightInd/>
                    <w:snapToGrid/>
                    <w:spacing w:line="240" w:lineRule="atLeast"/>
                    <w:jc w:val="center"/>
                    <w:textAlignment w:val="center"/>
                    <w:rPr>
                      <w:color w:val="000000" w:themeColor="text1"/>
                      <w:szCs w:val="21"/>
                      <w14:textFill>
                        <w14:solidFill>
                          <w14:schemeClr w14:val="tx1"/>
                        </w14:solidFill>
                      </w14:textFill>
                    </w:rPr>
                  </w:pPr>
                  <w:r>
                    <w:rPr>
                      <w:color w:val="000000" w:themeColor="text1"/>
                      <w:kern w:val="0"/>
                      <w:sz w:val="22"/>
                      <w:szCs w:val="22"/>
                      <w14:textFill>
                        <w14:solidFill>
                          <w14:schemeClr w14:val="tx1"/>
                        </w14:solidFill>
                      </w14:textFill>
                    </w:rPr>
                    <w:t>10ml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7"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34</w:t>
                  </w:r>
                </w:p>
              </w:tc>
              <w:tc>
                <w:tcPr>
                  <w:tcW w:w="1304" w:type="dxa"/>
                  <w:vAlign w:val="center"/>
                </w:tcPr>
                <w:p>
                  <w:pPr>
                    <w:widowControl/>
                    <w:jc w:val="center"/>
                    <w:textAlignment w:val="center"/>
                    <w:rPr>
                      <w:color w:val="000000" w:themeColor="text1"/>
                      <w:szCs w:val="21"/>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容量瓶</w:t>
                  </w:r>
                </w:p>
              </w:tc>
              <w:tc>
                <w:tcPr>
                  <w:tcW w:w="340" w:type="dxa"/>
                  <w:vAlign w:val="center"/>
                </w:tcPr>
                <w:p>
                  <w:pPr>
                    <w:widowControl/>
                    <w:jc w:val="center"/>
                    <w:textAlignment w:val="center"/>
                    <w:rPr>
                      <w:color w:val="000000" w:themeColor="text1"/>
                      <w:szCs w:val="21"/>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只</w:t>
                  </w:r>
                </w:p>
              </w:tc>
              <w:tc>
                <w:tcPr>
                  <w:tcW w:w="397"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 w:val="22"/>
                      <w:szCs w:val="22"/>
                      <w14:textFill>
                        <w14:solidFill>
                          <w14:schemeClr w14:val="tx1"/>
                        </w14:solidFill>
                      </w14:textFill>
                    </w:rPr>
                    <w:t>20</w:t>
                  </w:r>
                </w:p>
              </w:tc>
              <w:tc>
                <w:tcPr>
                  <w:tcW w:w="397" w:type="dxa"/>
                  <w:vAlign w:val="center"/>
                </w:tcPr>
                <w:p>
                  <w:pPr>
                    <w:widowControl/>
                    <w:jc w:val="center"/>
                    <w:textAlignment w:val="center"/>
                    <w:rPr>
                      <w:rFonts w:hint="eastAsia" w:eastAsia="宋体"/>
                      <w:color w:val="000000" w:themeColor="text1"/>
                      <w:kern w:val="0"/>
                      <w:sz w:val="22"/>
                      <w:szCs w:val="22"/>
                      <w:lang w:val="en-US" w:eastAsia="zh-CN"/>
                      <w14:textFill>
                        <w14:solidFill>
                          <w14:schemeClr w14:val="tx1"/>
                        </w14:solidFill>
                      </w14:textFill>
                    </w:rPr>
                  </w:pPr>
                  <w:r>
                    <w:rPr>
                      <w:rFonts w:hint="eastAsia"/>
                      <w:color w:val="000000" w:themeColor="text1"/>
                      <w:kern w:val="0"/>
                      <w:sz w:val="22"/>
                      <w:szCs w:val="22"/>
                      <w:lang w:val="en-US" w:eastAsia="zh-CN"/>
                      <w14:textFill>
                        <w14:solidFill>
                          <w14:schemeClr w14:val="tx1"/>
                        </w14:solidFill>
                      </w14:textFill>
                    </w:rPr>
                    <w:t>2</w:t>
                  </w:r>
                </w:p>
              </w:tc>
              <w:tc>
                <w:tcPr>
                  <w:tcW w:w="907" w:type="dxa"/>
                  <w:vAlign w:val="center"/>
                </w:tcPr>
                <w:p>
                  <w:pPr>
                    <w:keepNext w:val="0"/>
                    <w:keepLines w:val="0"/>
                    <w:pageBreakBefore w:val="0"/>
                    <w:widowControl/>
                    <w:kinsoku/>
                    <w:wordWrap/>
                    <w:overflowPunct/>
                    <w:topLinePunct w:val="0"/>
                    <w:autoSpaceDE/>
                    <w:autoSpaceDN/>
                    <w:bidi w:val="0"/>
                    <w:adjustRightInd/>
                    <w:snapToGrid/>
                    <w:spacing w:line="240" w:lineRule="atLeast"/>
                    <w:jc w:val="center"/>
                    <w:textAlignment w:val="center"/>
                    <w:rPr>
                      <w:color w:val="000000" w:themeColor="text1"/>
                      <w:szCs w:val="21"/>
                      <w14:textFill>
                        <w14:solidFill>
                          <w14:schemeClr w14:val="tx1"/>
                        </w14:solidFill>
                      </w14:textFill>
                    </w:rPr>
                  </w:pPr>
                  <w:r>
                    <w:rPr>
                      <w:color w:val="000000" w:themeColor="text1"/>
                      <w:kern w:val="0"/>
                      <w:sz w:val="22"/>
                      <w:szCs w:val="22"/>
                      <w14:textFill>
                        <w14:solidFill>
                          <w14:schemeClr w14:val="tx1"/>
                        </w14:solidFill>
                      </w14:textFill>
                    </w:rPr>
                    <w:t>25ml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7"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35</w:t>
                  </w:r>
                </w:p>
              </w:tc>
              <w:tc>
                <w:tcPr>
                  <w:tcW w:w="1304" w:type="dxa"/>
                  <w:vAlign w:val="center"/>
                </w:tcPr>
                <w:p>
                  <w:pPr>
                    <w:widowControl/>
                    <w:jc w:val="center"/>
                    <w:textAlignment w:val="center"/>
                    <w:rPr>
                      <w:color w:val="000000" w:themeColor="text1"/>
                      <w:szCs w:val="21"/>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容量瓶</w:t>
                  </w:r>
                </w:p>
              </w:tc>
              <w:tc>
                <w:tcPr>
                  <w:tcW w:w="340" w:type="dxa"/>
                  <w:vAlign w:val="center"/>
                </w:tcPr>
                <w:p>
                  <w:pPr>
                    <w:widowControl/>
                    <w:jc w:val="center"/>
                    <w:textAlignment w:val="center"/>
                    <w:rPr>
                      <w:color w:val="000000" w:themeColor="text1"/>
                      <w:szCs w:val="21"/>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只</w:t>
                  </w:r>
                </w:p>
              </w:tc>
              <w:tc>
                <w:tcPr>
                  <w:tcW w:w="397"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 w:val="22"/>
                      <w:szCs w:val="22"/>
                      <w14:textFill>
                        <w14:solidFill>
                          <w14:schemeClr w14:val="tx1"/>
                        </w14:solidFill>
                      </w14:textFill>
                    </w:rPr>
                    <w:t>90</w:t>
                  </w:r>
                </w:p>
              </w:tc>
              <w:tc>
                <w:tcPr>
                  <w:tcW w:w="397" w:type="dxa"/>
                  <w:vAlign w:val="center"/>
                </w:tcPr>
                <w:p>
                  <w:pPr>
                    <w:widowControl/>
                    <w:jc w:val="center"/>
                    <w:textAlignment w:val="center"/>
                    <w:rPr>
                      <w:rFonts w:hint="eastAsia" w:eastAsia="宋体"/>
                      <w:color w:val="000000" w:themeColor="text1"/>
                      <w:kern w:val="0"/>
                      <w:sz w:val="22"/>
                      <w:szCs w:val="22"/>
                      <w:lang w:val="en-US" w:eastAsia="zh-CN"/>
                      <w14:textFill>
                        <w14:solidFill>
                          <w14:schemeClr w14:val="tx1"/>
                        </w14:solidFill>
                      </w14:textFill>
                    </w:rPr>
                  </w:pPr>
                  <w:r>
                    <w:rPr>
                      <w:rFonts w:hint="eastAsia"/>
                      <w:color w:val="000000" w:themeColor="text1"/>
                      <w:kern w:val="0"/>
                      <w:sz w:val="22"/>
                      <w:szCs w:val="22"/>
                      <w:lang w:val="en-US" w:eastAsia="zh-CN"/>
                      <w14:textFill>
                        <w14:solidFill>
                          <w14:schemeClr w14:val="tx1"/>
                        </w14:solidFill>
                      </w14:textFill>
                    </w:rPr>
                    <w:t>3</w:t>
                  </w:r>
                </w:p>
              </w:tc>
              <w:tc>
                <w:tcPr>
                  <w:tcW w:w="907" w:type="dxa"/>
                  <w:vAlign w:val="center"/>
                </w:tcPr>
                <w:p>
                  <w:pPr>
                    <w:keepNext w:val="0"/>
                    <w:keepLines w:val="0"/>
                    <w:pageBreakBefore w:val="0"/>
                    <w:widowControl/>
                    <w:kinsoku/>
                    <w:wordWrap/>
                    <w:overflowPunct/>
                    <w:topLinePunct w:val="0"/>
                    <w:autoSpaceDE/>
                    <w:autoSpaceDN/>
                    <w:bidi w:val="0"/>
                    <w:adjustRightInd/>
                    <w:snapToGrid/>
                    <w:spacing w:line="240" w:lineRule="atLeast"/>
                    <w:jc w:val="center"/>
                    <w:textAlignment w:val="center"/>
                    <w:rPr>
                      <w:color w:val="000000" w:themeColor="text1"/>
                      <w:szCs w:val="21"/>
                      <w14:textFill>
                        <w14:solidFill>
                          <w14:schemeClr w14:val="tx1"/>
                        </w14:solidFill>
                      </w14:textFill>
                    </w:rPr>
                  </w:pPr>
                  <w:r>
                    <w:rPr>
                      <w:color w:val="000000" w:themeColor="text1"/>
                      <w:kern w:val="0"/>
                      <w:sz w:val="22"/>
                      <w:szCs w:val="22"/>
                      <w14:textFill>
                        <w14:solidFill>
                          <w14:schemeClr w14:val="tx1"/>
                        </w14:solidFill>
                      </w14:textFill>
                    </w:rPr>
                    <w:t>50ml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7"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36</w:t>
                  </w:r>
                </w:p>
              </w:tc>
              <w:tc>
                <w:tcPr>
                  <w:tcW w:w="1304" w:type="dxa"/>
                  <w:vAlign w:val="center"/>
                </w:tcPr>
                <w:p>
                  <w:pPr>
                    <w:widowControl/>
                    <w:jc w:val="center"/>
                    <w:textAlignment w:val="center"/>
                    <w:rPr>
                      <w:color w:val="000000" w:themeColor="text1"/>
                      <w:szCs w:val="21"/>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容量瓶</w:t>
                  </w:r>
                </w:p>
              </w:tc>
              <w:tc>
                <w:tcPr>
                  <w:tcW w:w="340" w:type="dxa"/>
                  <w:vAlign w:val="center"/>
                </w:tcPr>
                <w:p>
                  <w:pPr>
                    <w:widowControl/>
                    <w:jc w:val="center"/>
                    <w:textAlignment w:val="center"/>
                    <w:rPr>
                      <w:color w:val="000000" w:themeColor="text1"/>
                      <w:szCs w:val="21"/>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只</w:t>
                  </w:r>
                </w:p>
              </w:tc>
              <w:tc>
                <w:tcPr>
                  <w:tcW w:w="397"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 w:val="22"/>
                      <w:szCs w:val="22"/>
                      <w14:textFill>
                        <w14:solidFill>
                          <w14:schemeClr w14:val="tx1"/>
                        </w14:solidFill>
                      </w14:textFill>
                    </w:rPr>
                    <w:t>100</w:t>
                  </w:r>
                </w:p>
              </w:tc>
              <w:tc>
                <w:tcPr>
                  <w:tcW w:w="397" w:type="dxa"/>
                  <w:vAlign w:val="center"/>
                </w:tcPr>
                <w:p>
                  <w:pPr>
                    <w:widowControl/>
                    <w:jc w:val="center"/>
                    <w:textAlignment w:val="center"/>
                    <w:rPr>
                      <w:rFonts w:hint="eastAsia" w:eastAsia="宋体"/>
                      <w:color w:val="000000" w:themeColor="text1"/>
                      <w:kern w:val="0"/>
                      <w:sz w:val="22"/>
                      <w:szCs w:val="22"/>
                      <w:lang w:val="en-US" w:eastAsia="zh-CN"/>
                      <w14:textFill>
                        <w14:solidFill>
                          <w14:schemeClr w14:val="tx1"/>
                        </w14:solidFill>
                      </w14:textFill>
                    </w:rPr>
                  </w:pPr>
                  <w:r>
                    <w:rPr>
                      <w:rFonts w:hint="eastAsia"/>
                      <w:color w:val="000000" w:themeColor="text1"/>
                      <w:kern w:val="0"/>
                      <w:sz w:val="22"/>
                      <w:szCs w:val="22"/>
                      <w:lang w:val="en-US" w:eastAsia="zh-CN"/>
                      <w14:textFill>
                        <w14:solidFill>
                          <w14:schemeClr w14:val="tx1"/>
                        </w14:solidFill>
                      </w14:textFill>
                    </w:rPr>
                    <w:t>5</w:t>
                  </w:r>
                </w:p>
              </w:tc>
              <w:tc>
                <w:tcPr>
                  <w:tcW w:w="907" w:type="dxa"/>
                  <w:vAlign w:val="center"/>
                </w:tcPr>
                <w:p>
                  <w:pPr>
                    <w:keepNext w:val="0"/>
                    <w:keepLines w:val="0"/>
                    <w:pageBreakBefore w:val="0"/>
                    <w:widowControl/>
                    <w:kinsoku/>
                    <w:wordWrap/>
                    <w:overflowPunct/>
                    <w:topLinePunct w:val="0"/>
                    <w:autoSpaceDE/>
                    <w:autoSpaceDN/>
                    <w:bidi w:val="0"/>
                    <w:adjustRightInd/>
                    <w:snapToGrid/>
                    <w:spacing w:line="240" w:lineRule="atLeast"/>
                    <w:jc w:val="center"/>
                    <w:textAlignment w:val="center"/>
                    <w:rPr>
                      <w:color w:val="000000" w:themeColor="text1"/>
                      <w:szCs w:val="21"/>
                      <w14:textFill>
                        <w14:solidFill>
                          <w14:schemeClr w14:val="tx1"/>
                        </w14:solidFill>
                      </w14:textFill>
                    </w:rPr>
                  </w:pPr>
                  <w:r>
                    <w:rPr>
                      <w:color w:val="000000" w:themeColor="text1"/>
                      <w:kern w:val="0"/>
                      <w:sz w:val="22"/>
                      <w:szCs w:val="22"/>
                      <w14:textFill>
                        <w14:solidFill>
                          <w14:schemeClr w14:val="tx1"/>
                        </w14:solidFill>
                      </w14:textFill>
                    </w:rPr>
                    <w:t>100ml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7"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37</w:t>
                  </w:r>
                </w:p>
              </w:tc>
              <w:tc>
                <w:tcPr>
                  <w:tcW w:w="1304" w:type="dxa"/>
                  <w:vAlign w:val="center"/>
                </w:tcPr>
                <w:p>
                  <w:pPr>
                    <w:widowControl/>
                    <w:jc w:val="center"/>
                    <w:textAlignment w:val="center"/>
                    <w:rPr>
                      <w:color w:val="000000" w:themeColor="text1"/>
                      <w:szCs w:val="21"/>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容量瓶</w:t>
                  </w:r>
                </w:p>
              </w:tc>
              <w:tc>
                <w:tcPr>
                  <w:tcW w:w="340" w:type="dxa"/>
                  <w:vAlign w:val="center"/>
                </w:tcPr>
                <w:p>
                  <w:pPr>
                    <w:widowControl/>
                    <w:jc w:val="center"/>
                    <w:textAlignment w:val="center"/>
                    <w:rPr>
                      <w:color w:val="000000" w:themeColor="text1"/>
                      <w:szCs w:val="21"/>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只</w:t>
                  </w:r>
                </w:p>
              </w:tc>
              <w:tc>
                <w:tcPr>
                  <w:tcW w:w="397"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 w:val="22"/>
                      <w:szCs w:val="22"/>
                      <w14:textFill>
                        <w14:solidFill>
                          <w14:schemeClr w14:val="tx1"/>
                        </w14:solidFill>
                      </w14:textFill>
                    </w:rPr>
                    <w:t>10</w:t>
                  </w:r>
                </w:p>
              </w:tc>
              <w:tc>
                <w:tcPr>
                  <w:tcW w:w="397" w:type="dxa"/>
                  <w:vAlign w:val="center"/>
                </w:tcPr>
                <w:p>
                  <w:pPr>
                    <w:widowControl/>
                    <w:jc w:val="center"/>
                    <w:textAlignment w:val="center"/>
                    <w:rPr>
                      <w:rFonts w:hint="eastAsia" w:eastAsia="宋体"/>
                      <w:color w:val="000000" w:themeColor="text1"/>
                      <w:kern w:val="0"/>
                      <w:sz w:val="22"/>
                      <w:szCs w:val="22"/>
                      <w:lang w:val="en-US" w:eastAsia="zh-CN"/>
                      <w14:textFill>
                        <w14:solidFill>
                          <w14:schemeClr w14:val="tx1"/>
                        </w14:solidFill>
                      </w14:textFill>
                    </w:rPr>
                  </w:pPr>
                  <w:r>
                    <w:rPr>
                      <w:rFonts w:hint="eastAsia"/>
                      <w:color w:val="000000" w:themeColor="text1"/>
                      <w:kern w:val="0"/>
                      <w:sz w:val="22"/>
                      <w:szCs w:val="22"/>
                      <w:lang w:val="en-US" w:eastAsia="zh-CN"/>
                      <w14:textFill>
                        <w14:solidFill>
                          <w14:schemeClr w14:val="tx1"/>
                        </w14:solidFill>
                      </w14:textFill>
                    </w:rPr>
                    <w:t>1</w:t>
                  </w:r>
                </w:p>
              </w:tc>
              <w:tc>
                <w:tcPr>
                  <w:tcW w:w="907" w:type="dxa"/>
                  <w:vAlign w:val="center"/>
                </w:tcPr>
                <w:p>
                  <w:pPr>
                    <w:keepNext w:val="0"/>
                    <w:keepLines w:val="0"/>
                    <w:pageBreakBefore w:val="0"/>
                    <w:widowControl/>
                    <w:kinsoku/>
                    <w:wordWrap/>
                    <w:overflowPunct/>
                    <w:topLinePunct w:val="0"/>
                    <w:autoSpaceDE/>
                    <w:autoSpaceDN/>
                    <w:bidi w:val="0"/>
                    <w:adjustRightInd/>
                    <w:snapToGrid/>
                    <w:spacing w:line="240" w:lineRule="atLeast"/>
                    <w:jc w:val="center"/>
                    <w:textAlignment w:val="center"/>
                    <w:rPr>
                      <w:color w:val="000000" w:themeColor="text1"/>
                      <w:szCs w:val="21"/>
                      <w14:textFill>
                        <w14:solidFill>
                          <w14:schemeClr w14:val="tx1"/>
                        </w14:solidFill>
                      </w14:textFill>
                    </w:rPr>
                  </w:pPr>
                  <w:r>
                    <w:rPr>
                      <w:color w:val="000000" w:themeColor="text1"/>
                      <w:kern w:val="0"/>
                      <w:sz w:val="22"/>
                      <w:szCs w:val="22"/>
                      <w14:textFill>
                        <w14:solidFill>
                          <w14:schemeClr w14:val="tx1"/>
                        </w14:solidFill>
                      </w14:textFill>
                    </w:rPr>
                    <w:t>200ml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7"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38</w:t>
                  </w:r>
                </w:p>
              </w:tc>
              <w:tc>
                <w:tcPr>
                  <w:tcW w:w="1304" w:type="dxa"/>
                  <w:vAlign w:val="center"/>
                </w:tcPr>
                <w:p>
                  <w:pPr>
                    <w:widowControl/>
                    <w:jc w:val="center"/>
                    <w:textAlignment w:val="center"/>
                    <w:rPr>
                      <w:color w:val="000000" w:themeColor="text1"/>
                      <w:szCs w:val="21"/>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容量瓶</w:t>
                  </w:r>
                </w:p>
              </w:tc>
              <w:tc>
                <w:tcPr>
                  <w:tcW w:w="340" w:type="dxa"/>
                  <w:vAlign w:val="center"/>
                </w:tcPr>
                <w:p>
                  <w:pPr>
                    <w:widowControl/>
                    <w:jc w:val="center"/>
                    <w:textAlignment w:val="center"/>
                    <w:rPr>
                      <w:color w:val="000000" w:themeColor="text1"/>
                      <w:szCs w:val="21"/>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只</w:t>
                  </w:r>
                </w:p>
              </w:tc>
              <w:tc>
                <w:tcPr>
                  <w:tcW w:w="397"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 w:val="22"/>
                      <w:szCs w:val="22"/>
                      <w14:textFill>
                        <w14:solidFill>
                          <w14:schemeClr w14:val="tx1"/>
                        </w14:solidFill>
                      </w14:textFill>
                    </w:rPr>
                    <w:t>30</w:t>
                  </w:r>
                </w:p>
              </w:tc>
              <w:tc>
                <w:tcPr>
                  <w:tcW w:w="397" w:type="dxa"/>
                  <w:vAlign w:val="center"/>
                </w:tcPr>
                <w:p>
                  <w:pPr>
                    <w:widowControl/>
                    <w:jc w:val="center"/>
                    <w:textAlignment w:val="center"/>
                    <w:rPr>
                      <w:rFonts w:hint="eastAsia" w:eastAsia="宋体"/>
                      <w:color w:val="000000" w:themeColor="text1"/>
                      <w:kern w:val="0"/>
                      <w:sz w:val="22"/>
                      <w:szCs w:val="22"/>
                      <w:lang w:val="en-US" w:eastAsia="zh-CN"/>
                      <w14:textFill>
                        <w14:solidFill>
                          <w14:schemeClr w14:val="tx1"/>
                        </w14:solidFill>
                      </w14:textFill>
                    </w:rPr>
                  </w:pPr>
                  <w:r>
                    <w:rPr>
                      <w:rFonts w:hint="eastAsia"/>
                      <w:color w:val="000000" w:themeColor="text1"/>
                      <w:kern w:val="0"/>
                      <w:sz w:val="22"/>
                      <w:szCs w:val="22"/>
                      <w:lang w:val="en-US" w:eastAsia="zh-CN"/>
                      <w14:textFill>
                        <w14:solidFill>
                          <w14:schemeClr w14:val="tx1"/>
                        </w14:solidFill>
                      </w14:textFill>
                    </w:rPr>
                    <w:t>1</w:t>
                  </w:r>
                </w:p>
              </w:tc>
              <w:tc>
                <w:tcPr>
                  <w:tcW w:w="907" w:type="dxa"/>
                  <w:vAlign w:val="center"/>
                </w:tcPr>
                <w:p>
                  <w:pPr>
                    <w:keepNext w:val="0"/>
                    <w:keepLines w:val="0"/>
                    <w:pageBreakBefore w:val="0"/>
                    <w:widowControl/>
                    <w:kinsoku/>
                    <w:wordWrap/>
                    <w:overflowPunct/>
                    <w:topLinePunct w:val="0"/>
                    <w:autoSpaceDE/>
                    <w:autoSpaceDN/>
                    <w:bidi w:val="0"/>
                    <w:adjustRightInd/>
                    <w:snapToGrid/>
                    <w:spacing w:line="240" w:lineRule="atLeast"/>
                    <w:jc w:val="center"/>
                    <w:textAlignment w:val="center"/>
                    <w:rPr>
                      <w:color w:val="000000" w:themeColor="text1"/>
                      <w:szCs w:val="21"/>
                      <w14:textFill>
                        <w14:solidFill>
                          <w14:schemeClr w14:val="tx1"/>
                        </w14:solidFill>
                      </w14:textFill>
                    </w:rPr>
                  </w:pPr>
                  <w:r>
                    <w:rPr>
                      <w:color w:val="000000" w:themeColor="text1"/>
                      <w:kern w:val="0"/>
                      <w:sz w:val="22"/>
                      <w:szCs w:val="22"/>
                      <w14:textFill>
                        <w14:solidFill>
                          <w14:schemeClr w14:val="tx1"/>
                        </w14:solidFill>
                      </w14:textFill>
                    </w:rPr>
                    <w:t>250ml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7"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39</w:t>
                  </w:r>
                </w:p>
              </w:tc>
              <w:tc>
                <w:tcPr>
                  <w:tcW w:w="1304" w:type="dxa"/>
                  <w:vAlign w:val="center"/>
                </w:tcPr>
                <w:p>
                  <w:pPr>
                    <w:widowControl/>
                    <w:jc w:val="center"/>
                    <w:textAlignment w:val="center"/>
                    <w:rPr>
                      <w:color w:val="000000" w:themeColor="text1"/>
                      <w:szCs w:val="21"/>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容量瓶</w:t>
                  </w:r>
                </w:p>
              </w:tc>
              <w:tc>
                <w:tcPr>
                  <w:tcW w:w="340" w:type="dxa"/>
                  <w:vAlign w:val="center"/>
                </w:tcPr>
                <w:p>
                  <w:pPr>
                    <w:widowControl/>
                    <w:jc w:val="center"/>
                    <w:textAlignment w:val="center"/>
                    <w:rPr>
                      <w:color w:val="000000" w:themeColor="text1"/>
                      <w:szCs w:val="21"/>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只</w:t>
                  </w:r>
                </w:p>
              </w:tc>
              <w:tc>
                <w:tcPr>
                  <w:tcW w:w="397"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 w:val="22"/>
                      <w:szCs w:val="22"/>
                      <w14:textFill>
                        <w14:solidFill>
                          <w14:schemeClr w14:val="tx1"/>
                        </w14:solidFill>
                      </w14:textFill>
                    </w:rPr>
                    <w:t>10</w:t>
                  </w:r>
                </w:p>
              </w:tc>
              <w:tc>
                <w:tcPr>
                  <w:tcW w:w="397" w:type="dxa"/>
                  <w:vAlign w:val="center"/>
                </w:tcPr>
                <w:p>
                  <w:pPr>
                    <w:widowControl/>
                    <w:jc w:val="center"/>
                    <w:textAlignment w:val="center"/>
                    <w:rPr>
                      <w:rFonts w:hint="eastAsia" w:eastAsia="宋体"/>
                      <w:color w:val="000000" w:themeColor="text1"/>
                      <w:kern w:val="0"/>
                      <w:sz w:val="22"/>
                      <w:szCs w:val="22"/>
                      <w:lang w:val="en-US" w:eastAsia="zh-CN"/>
                      <w14:textFill>
                        <w14:solidFill>
                          <w14:schemeClr w14:val="tx1"/>
                        </w14:solidFill>
                      </w14:textFill>
                    </w:rPr>
                  </w:pPr>
                  <w:r>
                    <w:rPr>
                      <w:rFonts w:hint="eastAsia"/>
                      <w:color w:val="000000" w:themeColor="text1"/>
                      <w:kern w:val="0"/>
                      <w:sz w:val="22"/>
                      <w:szCs w:val="22"/>
                      <w:lang w:val="en-US" w:eastAsia="zh-CN"/>
                      <w14:textFill>
                        <w14:solidFill>
                          <w14:schemeClr w14:val="tx1"/>
                        </w14:solidFill>
                      </w14:textFill>
                    </w:rPr>
                    <w:t>1</w:t>
                  </w:r>
                </w:p>
              </w:tc>
              <w:tc>
                <w:tcPr>
                  <w:tcW w:w="907" w:type="dxa"/>
                  <w:vAlign w:val="center"/>
                </w:tcPr>
                <w:p>
                  <w:pPr>
                    <w:keepNext w:val="0"/>
                    <w:keepLines w:val="0"/>
                    <w:pageBreakBefore w:val="0"/>
                    <w:widowControl/>
                    <w:kinsoku/>
                    <w:wordWrap/>
                    <w:overflowPunct/>
                    <w:topLinePunct w:val="0"/>
                    <w:autoSpaceDE/>
                    <w:autoSpaceDN/>
                    <w:bidi w:val="0"/>
                    <w:adjustRightInd/>
                    <w:snapToGrid/>
                    <w:spacing w:line="240" w:lineRule="atLeast"/>
                    <w:jc w:val="center"/>
                    <w:textAlignment w:val="center"/>
                    <w:rPr>
                      <w:color w:val="000000" w:themeColor="text1"/>
                      <w:szCs w:val="21"/>
                      <w14:textFill>
                        <w14:solidFill>
                          <w14:schemeClr w14:val="tx1"/>
                        </w14:solidFill>
                      </w14:textFill>
                    </w:rPr>
                  </w:pPr>
                  <w:r>
                    <w:rPr>
                      <w:color w:val="000000" w:themeColor="text1"/>
                      <w:kern w:val="0"/>
                      <w:sz w:val="22"/>
                      <w:szCs w:val="22"/>
                      <w14:textFill>
                        <w14:solidFill>
                          <w14:schemeClr w14:val="tx1"/>
                        </w14:solidFill>
                      </w14:textFill>
                    </w:rPr>
                    <w:t>1000ml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7"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40</w:t>
                  </w:r>
                </w:p>
              </w:tc>
              <w:tc>
                <w:tcPr>
                  <w:tcW w:w="1304" w:type="dxa"/>
                  <w:vAlign w:val="center"/>
                </w:tcPr>
                <w:p>
                  <w:pPr>
                    <w:widowControl/>
                    <w:jc w:val="center"/>
                    <w:textAlignment w:val="center"/>
                    <w:rPr>
                      <w:color w:val="000000" w:themeColor="text1"/>
                      <w:szCs w:val="21"/>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容量瓶</w:t>
                  </w:r>
                </w:p>
              </w:tc>
              <w:tc>
                <w:tcPr>
                  <w:tcW w:w="340" w:type="dxa"/>
                  <w:vAlign w:val="center"/>
                </w:tcPr>
                <w:p>
                  <w:pPr>
                    <w:widowControl/>
                    <w:jc w:val="center"/>
                    <w:textAlignment w:val="center"/>
                    <w:rPr>
                      <w:color w:val="000000" w:themeColor="text1"/>
                      <w:szCs w:val="21"/>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只</w:t>
                  </w:r>
                </w:p>
              </w:tc>
              <w:tc>
                <w:tcPr>
                  <w:tcW w:w="397"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 w:val="22"/>
                      <w:szCs w:val="22"/>
                      <w14:textFill>
                        <w14:solidFill>
                          <w14:schemeClr w14:val="tx1"/>
                        </w14:solidFill>
                      </w14:textFill>
                    </w:rPr>
                    <w:t>5</w:t>
                  </w:r>
                </w:p>
              </w:tc>
              <w:tc>
                <w:tcPr>
                  <w:tcW w:w="397" w:type="dxa"/>
                  <w:vAlign w:val="center"/>
                </w:tcPr>
                <w:p>
                  <w:pPr>
                    <w:widowControl/>
                    <w:jc w:val="center"/>
                    <w:textAlignment w:val="center"/>
                    <w:rPr>
                      <w:rFonts w:hint="eastAsia" w:eastAsia="宋体"/>
                      <w:color w:val="000000" w:themeColor="text1"/>
                      <w:kern w:val="0"/>
                      <w:sz w:val="22"/>
                      <w:szCs w:val="22"/>
                      <w:lang w:val="en-US" w:eastAsia="zh-CN"/>
                      <w14:textFill>
                        <w14:solidFill>
                          <w14:schemeClr w14:val="tx1"/>
                        </w14:solidFill>
                      </w14:textFill>
                    </w:rPr>
                  </w:pPr>
                  <w:r>
                    <w:rPr>
                      <w:rFonts w:hint="eastAsia"/>
                      <w:color w:val="000000" w:themeColor="text1"/>
                      <w:kern w:val="0"/>
                      <w:sz w:val="22"/>
                      <w:szCs w:val="22"/>
                      <w:lang w:val="en-US" w:eastAsia="zh-CN"/>
                      <w14:textFill>
                        <w14:solidFill>
                          <w14:schemeClr w14:val="tx1"/>
                        </w14:solidFill>
                      </w14:textFill>
                    </w:rPr>
                    <w:t>1</w:t>
                  </w:r>
                </w:p>
              </w:tc>
              <w:tc>
                <w:tcPr>
                  <w:tcW w:w="907" w:type="dxa"/>
                  <w:vAlign w:val="center"/>
                </w:tcPr>
                <w:p>
                  <w:pPr>
                    <w:keepNext w:val="0"/>
                    <w:keepLines w:val="0"/>
                    <w:pageBreakBefore w:val="0"/>
                    <w:widowControl/>
                    <w:kinsoku/>
                    <w:wordWrap/>
                    <w:overflowPunct/>
                    <w:topLinePunct w:val="0"/>
                    <w:autoSpaceDE/>
                    <w:autoSpaceDN/>
                    <w:bidi w:val="0"/>
                    <w:adjustRightInd/>
                    <w:snapToGrid/>
                    <w:spacing w:line="240" w:lineRule="atLeast"/>
                    <w:jc w:val="center"/>
                    <w:textAlignment w:val="center"/>
                    <w:rPr>
                      <w:color w:val="000000" w:themeColor="text1"/>
                      <w:szCs w:val="21"/>
                      <w14:textFill>
                        <w14:solidFill>
                          <w14:schemeClr w14:val="tx1"/>
                        </w14:solidFill>
                      </w14:textFill>
                    </w:rPr>
                  </w:pPr>
                  <w:r>
                    <w:rPr>
                      <w:color w:val="000000" w:themeColor="text1"/>
                      <w:kern w:val="0"/>
                      <w:sz w:val="22"/>
                      <w:szCs w:val="22"/>
                      <w14:textFill>
                        <w14:solidFill>
                          <w14:schemeClr w14:val="tx1"/>
                        </w14:solidFill>
                      </w14:textFill>
                    </w:rPr>
                    <w:t>2000ml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7"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41</w:t>
                  </w:r>
                </w:p>
              </w:tc>
              <w:tc>
                <w:tcPr>
                  <w:tcW w:w="1304" w:type="dxa"/>
                  <w:vAlign w:val="center"/>
                </w:tcPr>
                <w:p>
                  <w:pPr>
                    <w:widowControl/>
                    <w:jc w:val="center"/>
                    <w:textAlignment w:val="center"/>
                    <w:rPr>
                      <w:color w:val="000000" w:themeColor="text1"/>
                      <w:szCs w:val="21"/>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棕色容量瓶</w:t>
                  </w:r>
                </w:p>
              </w:tc>
              <w:tc>
                <w:tcPr>
                  <w:tcW w:w="340" w:type="dxa"/>
                  <w:vAlign w:val="center"/>
                </w:tcPr>
                <w:p>
                  <w:pPr>
                    <w:widowControl/>
                    <w:jc w:val="center"/>
                    <w:textAlignment w:val="center"/>
                    <w:rPr>
                      <w:color w:val="000000" w:themeColor="text1"/>
                      <w:szCs w:val="21"/>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只</w:t>
                  </w:r>
                </w:p>
              </w:tc>
              <w:tc>
                <w:tcPr>
                  <w:tcW w:w="397"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 w:val="22"/>
                      <w:szCs w:val="22"/>
                      <w14:textFill>
                        <w14:solidFill>
                          <w14:schemeClr w14:val="tx1"/>
                        </w14:solidFill>
                      </w14:textFill>
                    </w:rPr>
                    <w:t>20</w:t>
                  </w:r>
                </w:p>
              </w:tc>
              <w:tc>
                <w:tcPr>
                  <w:tcW w:w="397" w:type="dxa"/>
                  <w:vAlign w:val="center"/>
                </w:tcPr>
                <w:p>
                  <w:pPr>
                    <w:widowControl/>
                    <w:jc w:val="center"/>
                    <w:textAlignment w:val="center"/>
                    <w:rPr>
                      <w:rFonts w:hint="eastAsia" w:eastAsia="宋体"/>
                      <w:color w:val="000000" w:themeColor="text1"/>
                      <w:kern w:val="0"/>
                      <w:sz w:val="22"/>
                      <w:szCs w:val="22"/>
                      <w:lang w:val="en-US" w:eastAsia="zh-CN"/>
                      <w14:textFill>
                        <w14:solidFill>
                          <w14:schemeClr w14:val="tx1"/>
                        </w14:solidFill>
                      </w14:textFill>
                    </w:rPr>
                  </w:pPr>
                  <w:r>
                    <w:rPr>
                      <w:rFonts w:hint="eastAsia"/>
                      <w:color w:val="000000" w:themeColor="text1"/>
                      <w:kern w:val="0"/>
                      <w:sz w:val="22"/>
                      <w:szCs w:val="22"/>
                      <w:lang w:val="en-US" w:eastAsia="zh-CN"/>
                      <w14:textFill>
                        <w14:solidFill>
                          <w14:schemeClr w14:val="tx1"/>
                        </w14:solidFill>
                      </w14:textFill>
                    </w:rPr>
                    <w:t>1</w:t>
                  </w:r>
                </w:p>
              </w:tc>
              <w:tc>
                <w:tcPr>
                  <w:tcW w:w="907" w:type="dxa"/>
                  <w:vAlign w:val="center"/>
                </w:tcPr>
                <w:p>
                  <w:pPr>
                    <w:keepNext w:val="0"/>
                    <w:keepLines w:val="0"/>
                    <w:pageBreakBefore w:val="0"/>
                    <w:widowControl/>
                    <w:kinsoku/>
                    <w:wordWrap/>
                    <w:overflowPunct/>
                    <w:topLinePunct w:val="0"/>
                    <w:autoSpaceDE/>
                    <w:autoSpaceDN/>
                    <w:bidi w:val="0"/>
                    <w:adjustRightInd/>
                    <w:snapToGrid/>
                    <w:spacing w:line="240" w:lineRule="atLeast"/>
                    <w:jc w:val="center"/>
                    <w:textAlignment w:val="center"/>
                    <w:rPr>
                      <w:color w:val="000000" w:themeColor="text1"/>
                      <w:szCs w:val="21"/>
                      <w14:textFill>
                        <w14:solidFill>
                          <w14:schemeClr w14:val="tx1"/>
                        </w14:solidFill>
                      </w14:textFill>
                    </w:rPr>
                  </w:pPr>
                  <w:r>
                    <w:rPr>
                      <w:color w:val="000000" w:themeColor="text1"/>
                      <w:kern w:val="0"/>
                      <w:sz w:val="22"/>
                      <w:szCs w:val="22"/>
                      <w14:textFill>
                        <w14:solidFill>
                          <w14:schemeClr w14:val="tx1"/>
                        </w14:solidFill>
                      </w14:textFill>
                    </w:rPr>
                    <w:t>100ml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7"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42</w:t>
                  </w:r>
                </w:p>
              </w:tc>
              <w:tc>
                <w:tcPr>
                  <w:tcW w:w="1304" w:type="dxa"/>
                  <w:vAlign w:val="center"/>
                </w:tcPr>
                <w:p>
                  <w:pPr>
                    <w:widowControl/>
                    <w:jc w:val="center"/>
                    <w:textAlignment w:val="center"/>
                    <w:rPr>
                      <w:color w:val="000000" w:themeColor="text1"/>
                      <w:szCs w:val="21"/>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三角烧瓶（大口）</w:t>
                  </w:r>
                </w:p>
              </w:tc>
              <w:tc>
                <w:tcPr>
                  <w:tcW w:w="340" w:type="dxa"/>
                  <w:vAlign w:val="center"/>
                </w:tcPr>
                <w:p>
                  <w:pPr>
                    <w:widowControl/>
                    <w:jc w:val="center"/>
                    <w:textAlignment w:val="center"/>
                    <w:rPr>
                      <w:color w:val="000000" w:themeColor="text1"/>
                      <w:szCs w:val="21"/>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只</w:t>
                  </w:r>
                </w:p>
              </w:tc>
              <w:tc>
                <w:tcPr>
                  <w:tcW w:w="397"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 w:val="22"/>
                      <w:szCs w:val="22"/>
                      <w14:textFill>
                        <w14:solidFill>
                          <w14:schemeClr w14:val="tx1"/>
                        </w14:solidFill>
                      </w14:textFill>
                    </w:rPr>
                    <w:t>20</w:t>
                  </w:r>
                </w:p>
              </w:tc>
              <w:tc>
                <w:tcPr>
                  <w:tcW w:w="397" w:type="dxa"/>
                  <w:vAlign w:val="center"/>
                </w:tcPr>
                <w:p>
                  <w:pPr>
                    <w:widowControl/>
                    <w:jc w:val="center"/>
                    <w:textAlignment w:val="center"/>
                    <w:rPr>
                      <w:rFonts w:hint="eastAsia" w:eastAsia="宋体"/>
                      <w:color w:val="000000" w:themeColor="text1"/>
                      <w:kern w:val="0"/>
                      <w:sz w:val="22"/>
                      <w:szCs w:val="22"/>
                      <w:lang w:val="en-US" w:eastAsia="zh-CN"/>
                      <w14:textFill>
                        <w14:solidFill>
                          <w14:schemeClr w14:val="tx1"/>
                        </w14:solidFill>
                      </w14:textFill>
                    </w:rPr>
                  </w:pPr>
                  <w:r>
                    <w:rPr>
                      <w:rFonts w:hint="eastAsia"/>
                      <w:color w:val="000000" w:themeColor="text1"/>
                      <w:kern w:val="0"/>
                      <w:sz w:val="22"/>
                      <w:szCs w:val="22"/>
                      <w:lang w:val="en-US" w:eastAsia="zh-CN"/>
                      <w14:textFill>
                        <w14:solidFill>
                          <w14:schemeClr w14:val="tx1"/>
                        </w14:solidFill>
                      </w14:textFill>
                    </w:rPr>
                    <w:t>1</w:t>
                  </w:r>
                </w:p>
              </w:tc>
              <w:tc>
                <w:tcPr>
                  <w:tcW w:w="907" w:type="dxa"/>
                  <w:vAlign w:val="center"/>
                </w:tcPr>
                <w:p>
                  <w:pPr>
                    <w:keepNext w:val="0"/>
                    <w:keepLines w:val="0"/>
                    <w:pageBreakBefore w:val="0"/>
                    <w:widowControl/>
                    <w:kinsoku/>
                    <w:wordWrap/>
                    <w:overflowPunct/>
                    <w:topLinePunct w:val="0"/>
                    <w:autoSpaceDE/>
                    <w:autoSpaceDN/>
                    <w:bidi w:val="0"/>
                    <w:adjustRightInd/>
                    <w:snapToGrid/>
                    <w:spacing w:line="240" w:lineRule="atLeast"/>
                    <w:jc w:val="center"/>
                    <w:textAlignment w:val="center"/>
                    <w:rPr>
                      <w:color w:val="000000" w:themeColor="text1"/>
                      <w:szCs w:val="21"/>
                      <w14:textFill>
                        <w14:solidFill>
                          <w14:schemeClr w14:val="tx1"/>
                        </w14:solidFill>
                      </w14:textFill>
                    </w:rPr>
                  </w:pPr>
                  <w:r>
                    <w:rPr>
                      <w:color w:val="000000" w:themeColor="text1"/>
                      <w:kern w:val="0"/>
                      <w:sz w:val="22"/>
                      <w:szCs w:val="22"/>
                      <w14:textFill>
                        <w14:solidFill>
                          <w14:schemeClr w14:val="tx1"/>
                        </w14:solidFill>
                      </w14:textFill>
                    </w:rPr>
                    <w:t>150ml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7"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43</w:t>
                  </w:r>
                </w:p>
              </w:tc>
              <w:tc>
                <w:tcPr>
                  <w:tcW w:w="1304" w:type="dxa"/>
                  <w:vAlign w:val="center"/>
                </w:tcPr>
                <w:p>
                  <w:pPr>
                    <w:widowControl/>
                    <w:jc w:val="center"/>
                    <w:textAlignment w:val="center"/>
                    <w:rPr>
                      <w:color w:val="000000" w:themeColor="text1"/>
                      <w:szCs w:val="21"/>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三角烧瓶（标口）</w:t>
                  </w:r>
                </w:p>
              </w:tc>
              <w:tc>
                <w:tcPr>
                  <w:tcW w:w="340" w:type="dxa"/>
                  <w:vAlign w:val="center"/>
                </w:tcPr>
                <w:p>
                  <w:pPr>
                    <w:widowControl/>
                    <w:jc w:val="center"/>
                    <w:textAlignment w:val="center"/>
                    <w:rPr>
                      <w:color w:val="000000" w:themeColor="text1"/>
                      <w:szCs w:val="21"/>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只</w:t>
                  </w:r>
                </w:p>
              </w:tc>
              <w:tc>
                <w:tcPr>
                  <w:tcW w:w="397"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 w:val="22"/>
                      <w:szCs w:val="22"/>
                      <w14:textFill>
                        <w14:solidFill>
                          <w14:schemeClr w14:val="tx1"/>
                        </w14:solidFill>
                      </w14:textFill>
                    </w:rPr>
                    <w:t>30</w:t>
                  </w:r>
                </w:p>
              </w:tc>
              <w:tc>
                <w:tcPr>
                  <w:tcW w:w="397" w:type="dxa"/>
                  <w:vAlign w:val="center"/>
                </w:tcPr>
                <w:p>
                  <w:pPr>
                    <w:widowControl/>
                    <w:jc w:val="center"/>
                    <w:textAlignment w:val="center"/>
                    <w:rPr>
                      <w:rFonts w:hint="eastAsia" w:eastAsia="宋体"/>
                      <w:color w:val="000000" w:themeColor="text1"/>
                      <w:kern w:val="0"/>
                      <w:sz w:val="22"/>
                      <w:szCs w:val="22"/>
                      <w:lang w:val="en-US" w:eastAsia="zh-CN"/>
                      <w14:textFill>
                        <w14:solidFill>
                          <w14:schemeClr w14:val="tx1"/>
                        </w14:solidFill>
                      </w14:textFill>
                    </w:rPr>
                  </w:pPr>
                  <w:r>
                    <w:rPr>
                      <w:rFonts w:hint="eastAsia"/>
                      <w:color w:val="000000" w:themeColor="text1"/>
                      <w:kern w:val="0"/>
                      <w:sz w:val="22"/>
                      <w:szCs w:val="22"/>
                      <w:lang w:val="en-US" w:eastAsia="zh-CN"/>
                      <w14:textFill>
                        <w14:solidFill>
                          <w14:schemeClr w14:val="tx1"/>
                        </w14:solidFill>
                      </w14:textFill>
                    </w:rPr>
                    <w:t>1</w:t>
                  </w:r>
                </w:p>
              </w:tc>
              <w:tc>
                <w:tcPr>
                  <w:tcW w:w="907" w:type="dxa"/>
                  <w:vAlign w:val="center"/>
                </w:tcPr>
                <w:p>
                  <w:pPr>
                    <w:keepNext w:val="0"/>
                    <w:keepLines w:val="0"/>
                    <w:pageBreakBefore w:val="0"/>
                    <w:widowControl/>
                    <w:kinsoku/>
                    <w:wordWrap/>
                    <w:overflowPunct/>
                    <w:topLinePunct w:val="0"/>
                    <w:autoSpaceDE/>
                    <w:autoSpaceDN/>
                    <w:bidi w:val="0"/>
                    <w:adjustRightInd/>
                    <w:snapToGrid/>
                    <w:spacing w:line="240" w:lineRule="atLeast"/>
                    <w:jc w:val="center"/>
                    <w:textAlignment w:val="center"/>
                    <w:rPr>
                      <w:color w:val="000000" w:themeColor="text1"/>
                      <w:szCs w:val="21"/>
                      <w14:textFill>
                        <w14:solidFill>
                          <w14:schemeClr w14:val="tx1"/>
                        </w14:solidFill>
                      </w14:textFill>
                    </w:rPr>
                  </w:pPr>
                  <w:r>
                    <w:rPr>
                      <w:color w:val="000000" w:themeColor="text1"/>
                      <w:kern w:val="0"/>
                      <w:sz w:val="22"/>
                      <w:szCs w:val="22"/>
                      <w14:textFill>
                        <w14:solidFill>
                          <w14:schemeClr w14:val="tx1"/>
                        </w14:solidFill>
                      </w14:textFill>
                    </w:rPr>
                    <w:t>250ml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7"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44</w:t>
                  </w:r>
                </w:p>
              </w:tc>
              <w:tc>
                <w:tcPr>
                  <w:tcW w:w="1304" w:type="dxa"/>
                  <w:vAlign w:val="center"/>
                </w:tcPr>
                <w:p>
                  <w:pPr>
                    <w:widowControl/>
                    <w:jc w:val="center"/>
                    <w:textAlignment w:val="center"/>
                    <w:rPr>
                      <w:color w:val="000000" w:themeColor="text1"/>
                      <w:szCs w:val="21"/>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具塞比色管</w:t>
                  </w:r>
                </w:p>
              </w:tc>
              <w:tc>
                <w:tcPr>
                  <w:tcW w:w="340" w:type="dxa"/>
                  <w:vAlign w:val="center"/>
                </w:tcPr>
                <w:p>
                  <w:pPr>
                    <w:widowControl/>
                    <w:jc w:val="center"/>
                    <w:textAlignment w:val="center"/>
                    <w:rPr>
                      <w:color w:val="000000" w:themeColor="text1"/>
                      <w:szCs w:val="21"/>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支</w:t>
                  </w:r>
                </w:p>
              </w:tc>
              <w:tc>
                <w:tcPr>
                  <w:tcW w:w="397"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 w:val="22"/>
                      <w:szCs w:val="22"/>
                      <w14:textFill>
                        <w14:solidFill>
                          <w14:schemeClr w14:val="tx1"/>
                        </w14:solidFill>
                      </w14:textFill>
                    </w:rPr>
                    <w:t>100</w:t>
                  </w:r>
                </w:p>
              </w:tc>
              <w:tc>
                <w:tcPr>
                  <w:tcW w:w="397" w:type="dxa"/>
                  <w:vAlign w:val="center"/>
                </w:tcPr>
                <w:p>
                  <w:pPr>
                    <w:widowControl/>
                    <w:jc w:val="center"/>
                    <w:textAlignment w:val="center"/>
                    <w:rPr>
                      <w:rFonts w:hint="eastAsia" w:eastAsia="宋体"/>
                      <w:color w:val="000000" w:themeColor="text1"/>
                      <w:kern w:val="0"/>
                      <w:sz w:val="22"/>
                      <w:szCs w:val="22"/>
                      <w:lang w:val="en-US" w:eastAsia="zh-CN"/>
                      <w14:textFill>
                        <w14:solidFill>
                          <w14:schemeClr w14:val="tx1"/>
                        </w14:solidFill>
                      </w14:textFill>
                    </w:rPr>
                  </w:pPr>
                  <w:r>
                    <w:rPr>
                      <w:rFonts w:hint="eastAsia"/>
                      <w:color w:val="000000" w:themeColor="text1"/>
                      <w:kern w:val="0"/>
                      <w:sz w:val="22"/>
                      <w:szCs w:val="22"/>
                      <w:lang w:val="en-US" w:eastAsia="zh-CN"/>
                      <w14:textFill>
                        <w14:solidFill>
                          <w14:schemeClr w14:val="tx1"/>
                        </w14:solidFill>
                      </w14:textFill>
                    </w:rPr>
                    <w:t>5</w:t>
                  </w:r>
                </w:p>
              </w:tc>
              <w:tc>
                <w:tcPr>
                  <w:tcW w:w="907" w:type="dxa"/>
                  <w:vAlign w:val="center"/>
                </w:tcPr>
                <w:p>
                  <w:pPr>
                    <w:keepNext w:val="0"/>
                    <w:keepLines w:val="0"/>
                    <w:pageBreakBefore w:val="0"/>
                    <w:widowControl/>
                    <w:kinsoku/>
                    <w:wordWrap/>
                    <w:overflowPunct/>
                    <w:topLinePunct w:val="0"/>
                    <w:autoSpaceDE/>
                    <w:autoSpaceDN/>
                    <w:bidi w:val="0"/>
                    <w:adjustRightInd/>
                    <w:snapToGrid/>
                    <w:spacing w:line="240" w:lineRule="atLeast"/>
                    <w:jc w:val="center"/>
                    <w:textAlignment w:val="center"/>
                    <w:rPr>
                      <w:color w:val="000000" w:themeColor="text1"/>
                      <w:szCs w:val="21"/>
                      <w14:textFill>
                        <w14:solidFill>
                          <w14:schemeClr w14:val="tx1"/>
                        </w14:solidFill>
                      </w14:textFill>
                    </w:rPr>
                  </w:pPr>
                  <w:r>
                    <w:rPr>
                      <w:color w:val="000000" w:themeColor="text1"/>
                      <w:kern w:val="0"/>
                      <w:sz w:val="22"/>
                      <w:szCs w:val="22"/>
                      <w14:textFill>
                        <w14:solidFill>
                          <w14:schemeClr w14:val="tx1"/>
                        </w14:solidFill>
                      </w14:textFill>
                    </w:rPr>
                    <w:t>10ml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7"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45</w:t>
                  </w:r>
                </w:p>
              </w:tc>
              <w:tc>
                <w:tcPr>
                  <w:tcW w:w="1304" w:type="dxa"/>
                  <w:vAlign w:val="center"/>
                </w:tcPr>
                <w:p>
                  <w:pPr>
                    <w:widowControl/>
                    <w:jc w:val="center"/>
                    <w:textAlignment w:val="center"/>
                    <w:rPr>
                      <w:color w:val="000000" w:themeColor="text1"/>
                      <w:szCs w:val="21"/>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具塞比色管</w:t>
                  </w:r>
                </w:p>
              </w:tc>
              <w:tc>
                <w:tcPr>
                  <w:tcW w:w="340" w:type="dxa"/>
                  <w:vAlign w:val="center"/>
                </w:tcPr>
                <w:p>
                  <w:pPr>
                    <w:widowControl/>
                    <w:jc w:val="center"/>
                    <w:textAlignment w:val="center"/>
                    <w:rPr>
                      <w:color w:val="000000" w:themeColor="text1"/>
                      <w:szCs w:val="21"/>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支</w:t>
                  </w:r>
                </w:p>
              </w:tc>
              <w:tc>
                <w:tcPr>
                  <w:tcW w:w="397"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 w:val="22"/>
                      <w:szCs w:val="22"/>
                      <w14:textFill>
                        <w14:solidFill>
                          <w14:schemeClr w14:val="tx1"/>
                        </w14:solidFill>
                      </w14:textFill>
                    </w:rPr>
                    <w:t>50</w:t>
                  </w:r>
                </w:p>
              </w:tc>
              <w:tc>
                <w:tcPr>
                  <w:tcW w:w="397" w:type="dxa"/>
                  <w:vAlign w:val="center"/>
                </w:tcPr>
                <w:p>
                  <w:pPr>
                    <w:widowControl/>
                    <w:jc w:val="center"/>
                    <w:textAlignment w:val="center"/>
                    <w:rPr>
                      <w:rFonts w:hint="eastAsia" w:eastAsia="宋体"/>
                      <w:color w:val="000000" w:themeColor="text1"/>
                      <w:kern w:val="0"/>
                      <w:sz w:val="22"/>
                      <w:szCs w:val="22"/>
                      <w:lang w:val="en-US" w:eastAsia="zh-CN"/>
                      <w14:textFill>
                        <w14:solidFill>
                          <w14:schemeClr w14:val="tx1"/>
                        </w14:solidFill>
                      </w14:textFill>
                    </w:rPr>
                  </w:pPr>
                  <w:r>
                    <w:rPr>
                      <w:rFonts w:hint="eastAsia"/>
                      <w:color w:val="000000" w:themeColor="text1"/>
                      <w:kern w:val="0"/>
                      <w:sz w:val="22"/>
                      <w:szCs w:val="22"/>
                      <w:lang w:val="en-US" w:eastAsia="zh-CN"/>
                      <w14:textFill>
                        <w14:solidFill>
                          <w14:schemeClr w14:val="tx1"/>
                        </w14:solidFill>
                      </w14:textFill>
                    </w:rPr>
                    <w:t>5</w:t>
                  </w:r>
                </w:p>
              </w:tc>
              <w:tc>
                <w:tcPr>
                  <w:tcW w:w="907" w:type="dxa"/>
                  <w:vAlign w:val="center"/>
                </w:tcPr>
                <w:p>
                  <w:pPr>
                    <w:keepNext w:val="0"/>
                    <w:keepLines w:val="0"/>
                    <w:pageBreakBefore w:val="0"/>
                    <w:widowControl/>
                    <w:kinsoku/>
                    <w:wordWrap/>
                    <w:overflowPunct/>
                    <w:topLinePunct w:val="0"/>
                    <w:autoSpaceDE/>
                    <w:autoSpaceDN/>
                    <w:bidi w:val="0"/>
                    <w:adjustRightInd/>
                    <w:snapToGrid/>
                    <w:spacing w:line="240" w:lineRule="atLeast"/>
                    <w:jc w:val="center"/>
                    <w:textAlignment w:val="center"/>
                    <w:rPr>
                      <w:color w:val="000000" w:themeColor="text1"/>
                      <w:szCs w:val="21"/>
                      <w14:textFill>
                        <w14:solidFill>
                          <w14:schemeClr w14:val="tx1"/>
                        </w14:solidFill>
                      </w14:textFill>
                    </w:rPr>
                  </w:pPr>
                  <w:r>
                    <w:rPr>
                      <w:color w:val="000000" w:themeColor="text1"/>
                      <w:kern w:val="0"/>
                      <w:sz w:val="22"/>
                      <w:szCs w:val="22"/>
                      <w14:textFill>
                        <w14:solidFill>
                          <w14:schemeClr w14:val="tx1"/>
                        </w14:solidFill>
                      </w14:textFill>
                    </w:rPr>
                    <w:t>25ml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7"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46</w:t>
                  </w:r>
                </w:p>
              </w:tc>
              <w:tc>
                <w:tcPr>
                  <w:tcW w:w="1304" w:type="dxa"/>
                  <w:vAlign w:val="center"/>
                </w:tcPr>
                <w:p>
                  <w:pPr>
                    <w:widowControl/>
                    <w:jc w:val="center"/>
                    <w:textAlignment w:val="center"/>
                    <w:rPr>
                      <w:color w:val="000000" w:themeColor="text1"/>
                      <w:szCs w:val="21"/>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具塞比色管</w:t>
                  </w:r>
                </w:p>
              </w:tc>
              <w:tc>
                <w:tcPr>
                  <w:tcW w:w="340" w:type="dxa"/>
                  <w:vAlign w:val="center"/>
                </w:tcPr>
                <w:p>
                  <w:pPr>
                    <w:widowControl/>
                    <w:jc w:val="center"/>
                    <w:textAlignment w:val="center"/>
                    <w:rPr>
                      <w:color w:val="000000" w:themeColor="text1"/>
                      <w:szCs w:val="21"/>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支</w:t>
                  </w:r>
                </w:p>
              </w:tc>
              <w:tc>
                <w:tcPr>
                  <w:tcW w:w="397"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 w:val="22"/>
                      <w:szCs w:val="22"/>
                      <w14:textFill>
                        <w14:solidFill>
                          <w14:schemeClr w14:val="tx1"/>
                        </w14:solidFill>
                      </w14:textFill>
                    </w:rPr>
                    <w:t>200</w:t>
                  </w:r>
                </w:p>
              </w:tc>
              <w:tc>
                <w:tcPr>
                  <w:tcW w:w="397" w:type="dxa"/>
                  <w:vAlign w:val="center"/>
                </w:tcPr>
                <w:p>
                  <w:pPr>
                    <w:widowControl/>
                    <w:jc w:val="center"/>
                    <w:textAlignment w:val="center"/>
                    <w:rPr>
                      <w:rFonts w:hint="default" w:eastAsia="宋体"/>
                      <w:color w:val="000000" w:themeColor="text1"/>
                      <w:kern w:val="0"/>
                      <w:sz w:val="22"/>
                      <w:szCs w:val="22"/>
                      <w:lang w:val="en-US" w:eastAsia="zh-CN"/>
                      <w14:textFill>
                        <w14:solidFill>
                          <w14:schemeClr w14:val="tx1"/>
                        </w14:solidFill>
                      </w14:textFill>
                    </w:rPr>
                  </w:pPr>
                  <w:r>
                    <w:rPr>
                      <w:rFonts w:hint="eastAsia"/>
                      <w:color w:val="000000" w:themeColor="text1"/>
                      <w:kern w:val="0"/>
                      <w:sz w:val="22"/>
                      <w:szCs w:val="22"/>
                      <w:lang w:val="en-US" w:eastAsia="zh-CN"/>
                      <w14:textFill>
                        <w14:solidFill>
                          <w14:schemeClr w14:val="tx1"/>
                        </w14:solidFill>
                      </w14:textFill>
                    </w:rPr>
                    <w:t>20</w:t>
                  </w:r>
                </w:p>
              </w:tc>
              <w:tc>
                <w:tcPr>
                  <w:tcW w:w="907" w:type="dxa"/>
                  <w:vAlign w:val="center"/>
                </w:tcPr>
                <w:p>
                  <w:pPr>
                    <w:keepNext w:val="0"/>
                    <w:keepLines w:val="0"/>
                    <w:pageBreakBefore w:val="0"/>
                    <w:widowControl/>
                    <w:kinsoku/>
                    <w:wordWrap/>
                    <w:overflowPunct/>
                    <w:topLinePunct w:val="0"/>
                    <w:autoSpaceDE/>
                    <w:autoSpaceDN/>
                    <w:bidi w:val="0"/>
                    <w:adjustRightInd/>
                    <w:snapToGrid/>
                    <w:spacing w:line="240" w:lineRule="atLeast"/>
                    <w:jc w:val="center"/>
                    <w:textAlignment w:val="center"/>
                    <w:rPr>
                      <w:color w:val="000000" w:themeColor="text1"/>
                      <w:szCs w:val="21"/>
                      <w14:textFill>
                        <w14:solidFill>
                          <w14:schemeClr w14:val="tx1"/>
                        </w14:solidFill>
                      </w14:textFill>
                    </w:rPr>
                  </w:pPr>
                  <w:r>
                    <w:rPr>
                      <w:color w:val="000000" w:themeColor="text1"/>
                      <w:kern w:val="0"/>
                      <w:sz w:val="22"/>
                      <w:szCs w:val="22"/>
                      <w14:textFill>
                        <w14:solidFill>
                          <w14:schemeClr w14:val="tx1"/>
                        </w14:solidFill>
                      </w14:textFill>
                    </w:rPr>
                    <w:t>50ml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7"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47</w:t>
                  </w:r>
                </w:p>
              </w:tc>
              <w:tc>
                <w:tcPr>
                  <w:tcW w:w="1304" w:type="dxa"/>
                  <w:vAlign w:val="center"/>
                </w:tcPr>
                <w:p>
                  <w:pPr>
                    <w:widowControl/>
                    <w:jc w:val="center"/>
                    <w:textAlignment w:val="center"/>
                    <w:rPr>
                      <w:color w:val="000000" w:themeColor="text1"/>
                      <w:szCs w:val="21"/>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具塞比色管</w:t>
                  </w:r>
                </w:p>
              </w:tc>
              <w:tc>
                <w:tcPr>
                  <w:tcW w:w="340" w:type="dxa"/>
                  <w:vAlign w:val="center"/>
                </w:tcPr>
                <w:p>
                  <w:pPr>
                    <w:widowControl/>
                    <w:jc w:val="center"/>
                    <w:textAlignment w:val="center"/>
                    <w:rPr>
                      <w:color w:val="000000" w:themeColor="text1"/>
                      <w:szCs w:val="21"/>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支</w:t>
                  </w:r>
                </w:p>
              </w:tc>
              <w:tc>
                <w:tcPr>
                  <w:tcW w:w="397"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 w:val="22"/>
                      <w:szCs w:val="22"/>
                      <w14:textFill>
                        <w14:solidFill>
                          <w14:schemeClr w14:val="tx1"/>
                        </w14:solidFill>
                      </w14:textFill>
                    </w:rPr>
                    <w:t>200</w:t>
                  </w:r>
                </w:p>
              </w:tc>
              <w:tc>
                <w:tcPr>
                  <w:tcW w:w="397" w:type="dxa"/>
                  <w:vAlign w:val="center"/>
                </w:tcPr>
                <w:p>
                  <w:pPr>
                    <w:widowControl/>
                    <w:jc w:val="center"/>
                    <w:textAlignment w:val="center"/>
                    <w:rPr>
                      <w:rFonts w:hint="eastAsia" w:eastAsia="宋体"/>
                      <w:color w:val="000000" w:themeColor="text1"/>
                      <w:kern w:val="0"/>
                      <w:sz w:val="22"/>
                      <w:szCs w:val="22"/>
                      <w:lang w:val="en-US" w:eastAsia="zh-CN"/>
                      <w14:textFill>
                        <w14:solidFill>
                          <w14:schemeClr w14:val="tx1"/>
                        </w14:solidFill>
                      </w14:textFill>
                    </w:rPr>
                  </w:pPr>
                  <w:r>
                    <w:rPr>
                      <w:rFonts w:hint="eastAsia"/>
                      <w:color w:val="000000" w:themeColor="text1"/>
                      <w:kern w:val="0"/>
                      <w:sz w:val="22"/>
                      <w:szCs w:val="22"/>
                      <w:lang w:val="en-US" w:eastAsia="zh-CN"/>
                      <w14:textFill>
                        <w14:solidFill>
                          <w14:schemeClr w14:val="tx1"/>
                        </w14:solidFill>
                      </w14:textFill>
                    </w:rPr>
                    <w:t>5</w:t>
                  </w:r>
                </w:p>
              </w:tc>
              <w:tc>
                <w:tcPr>
                  <w:tcW w:w="907" w:type="dxa"/>
                  <w:vAlign w:val="center"/>
                </w:tcPr>
                <w:p>
                  <w:pPr>
                    <w:keepNext w:val="0"/>
                    <w:keepLines w:val="0"/>
                    <w:pageBreakBefore w:val="0"/>
                    <w:widowControl/>
                    <w:kinsoku/>
                    <w:wordWrap/>
                    <w:overflowPunct/>
                    <w:topLinePunct w:val="0"/>
                    <w:autoSpaceDE/>
                    <w:autoSpaceDN/>
                    <w:bidi w:val="0"/>
                    <w:adjustRightInd/>
                    <w:snapToGrid/>
                    <w:spacing w:line="240" w:lineRule="atLeast"/>
                    <w:jc w:val="center"/>
                    <w:textAlignment w:val="center"/>
                    <w:rPr>
                      <w:color w:val="000000" w:themeColor="text1"/>
                      <w:szCs w:val="21"/>
                      <w14:textFill>
                        <w14:solidFill>
                          <w14:schemeClr w14:val="tx1"/>
                        </w14:solidFill>
                      </w14:textFill>
                    </w:rPr>
                  </w:pPr>
                  <w:r>
                    <w:rPr>
                      <w:color w:val="000000" w:themeColor="text1"/>
                      <w:kern w:val="0"/>
                      <w:sz w:val="22"/>
                      <w:szCs w:val="22"/>
                      <w14:textFill>
                        <w14:solidFill>
                          <w14:schemeClr w14:val="tx1"/>
                        </w14:solidFill>
                      </w14:textFill>
                    </w:rPr>
                    <w:t>100ml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7"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48</w:t>
                  </w:r>
                </w:p>
              </w:tc>
              <w:tc>
                <w:tcPr>
                  <w:tcW w:w="1304" w:type="dxa"/>
                  <w:vAlign w:val="center"/>
                </w:tcPr>
                <w:p>
                  <w:pPr>
                    <w:widowControl/>
                    <w:jc w:val="center"/>
                    <w:textAlignment w:val="center"/>
                    <w:rPr>
                      <w:color w:val="000000" w:themeColor="text1"/>
                      <w:szCs w:val="21"/>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量筒</w:t>
                  </w:r>
                </w:p>
              </w:tc>
              <w:tc>
                <w:tcPr>
                  <w:tcW w:w="340" w:type="dxa"/>
                  <w:vAlign w:val="center"/>
                </w:tcPr>
                <w:p>
                  <w:pPr>
                    <w:widowControl/>
                    <w:jc w:val="center"/>
                    <w:textAlignment w:val="center"/>
                    <w:rPr>
                      <w:color w:val="000000" w:themeColor="text1"/>
                      <w:szCs w:val="21"/>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只</w:t>
                  </w:r>
                </w:p>
              </w:tc>
              <w:tc>
                <w:tcPr>
                  <w:tcW w:w="397"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 w:val="22"/>
                      <w:szCs w:val="22"/>
                      <w14:textFill>
                        <w14:solidFill>
                          <w14:schemeClr w14:val="tx1"/>
                        </w14:solidFill>
                      </w14:textFill>
                    </w:rPr>
                    <w:t>10</w:t>
                  </w:r>
                </w:p>
              </w:tc>
              <w:tc>
                <w:tcPr>
                  <w:tcW w:w="397" w:type="dxa"/>
                  <w:vAlign w:val="center"/>
                </w:tcPr>
                <w:p>
                  <w:pPr>
                    <w:widowControl/>
                    <w:jc w:val="center"/>
                    <w:textAlignment w:val="center"/>
                    <w:rPr>
                      <w:rFonts w:hint="eastAsia" w:eastAsia="宋体"/>
                      <w:color w:val="000000" w:themeColor="text1"/>
                      <w:kern w:val="0"/>
                      <w:sz w:val="22"/>
                      <w:szCs w:val="22"/>
                      <w:lang w:val="en-US" w:eastAsia="zh-CN"/>
                      <w14:textFill>
                        <w14:solidFill>
                          <w14:schemeClr w14:val="tx1"/>
                        </w14:solidFill>
                      </w14:textFill>
                    </w:rPr>
                  </w:pPr>
                  <w:r>
                    <w:rPr>
                      <w:rFonts w:hint="eastAsia"/>
                      <w:color w:val="000000" w:themeColor="text1"/>
                      <w:kern w:val="0"/>
                      <w:sz w:val="22"/>
                      <w:szCs w:val="22"/>
                      <w:lang w:val="en-US" w:eastAsia="zh-CN"/>
                      <w14:textFill>
                        <w14:solidFill>
                          <w14:schemeClr w14:val="tx1"/>
                        </w14:solidFill>
                      </w14:textFill>
                    </w:rPr>
                    <w:t>1</w:t>
                  </w:r>
                </w:p>
              </w:tc>
              <w:tc>
                <w:tcPr>
                  <w:tcW w:w="907" w:type="dxa"/>
                  <w:vAlign w:val="center"/>
                </w:tcPr>
                <w:p>
                  <w:pPr>
                    <w:keepNext w:val="0"/>
                    <w:keepLines w:val="0"/>
                    <w:pageBreakBefore w:val="0"/>
                    <w:widowControl/>
                    <w:kinsoku/>
                    <w:wordWrap/>
                    <w:overflowPunct/>
                    <w:topLinePunct w:val="0"/>
                    <w:autoSpaceDE/>
                    <w:autoSpaceDN/>
                    <w:bidi w:val="0"/>
                    <w:adjustRightInd/>
                    <w:snapToGrid/>
                    <w:spacing w:line="240" w:lineRule="atLeast"/>
                    <w:jc w:val="center"/>
                    <w:textAlignment w:val="center"/>
                    <w:rPr>
                      <w:color w:val="000000" w:themeColor="text1"/>
                      <w:szCs w:val="21"/>
                      <w14:textFill>
                        <w14:solidFill>
                          <w14:schemeClr w14:val="tx1"/>
                        </w14:solidFill>
                      </w14:textFill>
                    </w:rPr>
                  </w:pPr>
                  <w:r>
                    <w:rPr>
                      <w:color w:val="000000" w:themeColor="text1"/>
                      <w:kern w:val="0"/>
                      <w:sz w:val="22"/>
                      <w:szCs w:val="22"/>
                      <w14:textFill>
                        <w14:solidFill>
                          <w14:schemeClr w14:val="tx1"/>
                        </w14:solidFill>
                      </w14:textFill>
                    </w:rPr>
                    <w:t>50ml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7"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49</w:t>
                  </w:r>
                </w:p>
              </w:tc>
              <w:tc>
                <w:tcPr>
                  <w:tcW w:w="1304" w:type="dxa"/>
                  <w:vAlign w:val="center"/>
                </w:tcPr>
                <w:p>
                  <w:pPr>
                    <w:widowControl/>
                    <w:jc w:val="center"/>
                    <w:textAlignment w:val="center"/>
                    <w:rPr>
                      <w:color w:val="000000" w:themeColor="text1"/>
                      <w:szCs w:val="21"/>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量筒</w:t>
                  </w:r>
                </w:p>
              </w:tc>
              <w:tc>
                <w:tcPr>
                  <w:tcW w:w="340" w:type="dxa"/>
                  <w:vAlign w:val="center"/>
                </w:tcPr>
                <w:p>
                  <w:pPr>
                    <w:widowControl/>
                    <w:jc w:val="center"/>
                    <w:textAlignment w:val="center"/>
                    <w:rPr>
                      <w:color w:val="000000" w:themeColor="text1"/>
                      <w:szCs w:val="21"/>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只</w:t>
                  </w:r>
                </w:p>
              </w:tc>
              <w:tc>
                <w:tcPr>
                  <w:tcW w:w="397"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 w:val="22"/>
                      <w:szCs w:val="22"/>
                      <w14:textFill>
                        <w14:solidFill>
                          <w14:schemeClr w14:val="tx1"/>
                        </w14:solidFill>
                      </w14:textFill>
                    </w:rPr>
                    <w:t>5</w:t>
                  </w:r>
                </w:p>
              </w:tc>
              <w:tc>
                <w:tcPr>
                  <w:tcW w:w="397" w:type="dxa"/>
                  <w:vAlign w:val="center"/>
                </w:tcPr>
                <w:p>
                  <w:pPr>
                    <w:widowControl/>
                    <w:jc w:val="center"/>
                    <w:textAlignment w:val="center"/>
                    <w:rPr>
                      <w:rFonts w:hint="eastAsia" w:eastAsia="宋体"/>
                      <w:color w:val="000000" w:themeColor="text1"/>
                      <w:kern w:val="0"/>
                      <w:sz w:val="22"/>
                      <w:szCs w:val="22"/>
                      <w:lang w:val="en-US" w:eastAsia="zh-CN"/>
                      <w14:textFill>
                        <w14:solidFill>
                          <w14:schemeClr w14:val="tx1"/>
                        </w14:solidFill>
                      </w14:textFill>
                    </w:rPr>
                  </w:pPr>
                  <w:r>
                    <w:rPr>
                      <w:rFonts w:hint="eastAsia"/>
                      <w:color w:val="000000" w:themeColor="text1"/>
                      <w:kern w:val="0"/>
                      <w:sz w:val="22"/>
                      <w:szCs w:val="22"/>
                      <w:lang w:val="en-US" w:eastAsia="zh-CN"/>
                      <w14:textFill>
                        <w14:solidFill>
                          <w14:schemeClr w14:val="tx1"/>
                        </w14:solidFill>
                      </w14:textFill>
                    </w:rPr>
                    <w:t>1</w:t>
                  </w:r>
                </w:p>
              </w:tc>
              <w:tc>
                <w:tcPr>
                  <w:tcW w:w="907" w:type="dxa"/>
                  <w:vAlign w:val="center"/>
                </w:tcPr>
                <w:p>
                  <w:pPr>
                    <w:keepNext w:val="0"/>
                    <w:keepLines w:val="0"/>
                    <w:pageBreakBefore w:val="0"/>
                    <w:widowControl/>
                    <w:kinsoku/>
                    <w:wordWrap/>
                    <w:overflowPunct/>
                    <w:topLinePunct w:val="0"/>
                    <w:autoSpaceDE/>
                    <w:autoSpaceDN/>
                    <w:bidi w:val="0"/>
                    <w:adjustRightInd/>
                    <w:snapToGrid/>
                    <w:spacing w:line="240" w:lineRule="atLeast"/>
                    <w:jc w:val="center"/>
                    <w:textAlignment w:val="center"/>
                    <w:rPr>
                      <w:color w:val="000000" w:themeColor="text1"/>
                      <w:szCs w:val="21"/>
                      <w14:textFill>
                        <w14:solidFill>
                          <w14:schemeClr w14:val="tx1"/>
                        </w14:solidFill>
                      </w14:textFill>
                    </w:rPr>
                  </w:pPr>
                  <w:r>
                    <w:rPr>
                      <w:color w:val="000000" w:themeColor="text1"/>
                      <w:kern w:val="0"/>
                      <w:sz w:val="22"/>
                      <w:szCs w:val="22"/>
                      <w14:textFill>
                        <w14:solidFill>
                          <w14:schemeClr w14:val="tx1"/>
                        </w14:solidFill>
                      </w14:textFill>
                    </w:rPr>
                    <w:t>250ml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7"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50</w:t>
                  </w:r>
                </w:p>
              </w:tc>
              <w:tc>
                <w:tcPr>
                  <w:tcW w:w="1304" w:type="dxa"/>
                  <w:vAlign w:val="center"/>
                </w:tcPr>
                <w:p>
                  <w:pPr>
                    <w:widowControl/>
                    <w:jc w:val="center"/>
                    <w:textAlignment w:val="center"/>
                    <w:rPr>
                      <w:color w:val="000000" w:themeColor="text1"/>
                      <w:szCs w:val="21"/>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量筒</w:t>
                  </w:r>
                </w:p>
              </w:tc>
              <w:tc>
                <w:tcPr>
                  <w:tcW w:w="340" w:type="dxa"/>
                  <w:vAlign w:val="center"/>
                </w:tcPr>
                <w:p>
                  <w:pPr>
                    <w:widowControl/>
                    <w:jc w:val="center"/>
                    <w:textAlignment w:val="center"/>
                    <w:rPr>
                      <w:color w:val="000000" w:themeColor="text1"/>
                      <w:szCs w:val="21"/>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只</w:t>
                  </w:r>
                </w:p>
              </w:tc>
              <w:tc>
                <w:tcPr>
                  <w:tcW w:w="397"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 w:val="22"/>
                      <w:szCs w:val="22"/>
                      <w14:textFill>
                        <w14:solidFill>
                          <w14:schemeClr w14:val="tx1"/>
                        </w14:solidFill>
                      </w14:textFill>
                    </w:rPr>
                    <w:t>3</w:t>
                  </w:r>
                </w:p>
              </w:tc>
              <w:tc>
                <w:tcPr>
                  <w:tcW w:w="397" w:type="dxa"/>
                  <w:vAlign w:val="center"/>
                </w:tcPr>
                <w:p>
                  <w:pPr>
                    <w:widowControl/>
                    <w:jc w:val="center"/>
                    <w:textAlignment w:val="center"/>
                    <w:rPr>
                      <w:rFonts w:hint="eastAsia" w:eastAsia="宋体"/>
                      <w:color w:val="000000" w:themeColor="text1"/>
                      <w:kern w:val="0"/>
                      <w:sz w:val="22"/>
                      <w:szCs w:val="22"/>
                      <w:lang w:val="en-US" w:eastAsia="zh-CN"/>
                      <w14:textFill>
                        <w14:solidFill>
                          <w14:schemeClr w14:val="tx1"/>
                        </w14:solidFill>
                      </w14:textFill>
                    </w:rPr>
                  </w:pPr>
                  <w:r>
                    <w:rPr>
                      <w:rFonts w:hint="eastAsia"/>
                      <w:color w:val="000000" w:themeColor="text1"/>
                      <w:kern w:val="0"/>
                      <w:sz w:val="22"/>
                      <w:szCs w:val="22"/>
                      <w:lang w:val="en-US" w:eastAsia="zh-CN"/>
                      <w14:textFill>
                        <w14:solidFill>
                          <w14:schemeClr w14:val="tx1"/>
                        </w14:solidFill>
                      </w14:textFill>
                    </w:rPr>
                    <w:t>1</w:t>
                  </w:r>
                </w:p>
              </w:tc>
              <w:tc>
                <w:tcPr>
                  <w:tcW w:w="907" w:type="dxa"/>
                  <w:vAlign w:val="center"/>
                </w:tcPr>
                <w:p>
                  <w:pPr>
                    <w:keepNext w:val="0"/>
                    <w:keepLines w:val="0"/>
                    <w:pageBreakBefore w:val="0"/>
                    <w:widowControl/>
                    <w:kinsoku/>
                    <w:wordWrap/>
                    <w:overflowPunct/>
                    <w:topLinePunct w:val="0"/>
                    <w:autoSpaceDE/>
                    <w:autoSpaceDN/>
                    <w:bidi w:val="0"/>
                    <w:adjustRightInd/>
                    <w:snapToGrid/>
                    <w:spacing w:line="240" w:lineRule="atLeast"/>
                    <w:jc w:val="center"/>
                    <w:textAlignment w:val="center"/>
                    <w:rPr>
                      <w:color w:val="000000" w:themeColor="text1"/>
                      <w:szCs w:val="21"/>
                      <w14:textFill>
                        <w14:solidFill>
                          <w14:schemeClr w14:val="tx1"/>
                        </w14:solidFill>
                      </w14:textFill>
                    </w:rPr>
                  </w:pPr>
                  <w:r>
                    <w:rPr>
                      <w:color w:val="000000" w:themeColor="text1"/>
                      <w:kern w:val="0"/>
                      <w:sz w:val="22"/>
                      <w:szCs w:val="22"/>
                      <w14:textFill>
                        <w14:solidFill>
                          <w14:schemeClr w14:val="tx1"/>
                        </w14:solidFill>
                      </w14:textFill>
                    </w:rPr>
                    <w:t>1000ml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7"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51</w:t>
                  </w:r>
                </w:p>
              </w:tc>
              <w:tc>
                <w:tcPr>
                  <w:tcW w:w="1304" w:type="dxa"/>
                  <w:vAlign w:val="center"/>
                </w:tcPr>
                <w:p>
                  <w:pPr>
                    <w:widowControl/>
                    <w:jc w:val="center"/>
                    <w:textAlignment w:val="center"/>
                    <w:rPr>
                      <w:color w:val="000000" w:themeColor="text1"/>
                      <w:szCs w:val="21"/>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量筒</w:t>
                  </w:r>
                </w:p>
              </w:tc>
              <w:tc>
                <w:tcPr>
                  <w:tcW w:w="340" w:type="dxa"/>
                  <w:vAlign w:val="center"/>
                </w:tcPr>
                <w:p>
                  <w:pPr>
                    <w:widowControl/>
                    <w:jc w:val="center"/>
                    <w:textAlignment w:val="center"/>
                    <w:rPr>
                      <w:color w:val="000000" w:themeColor="text1"/>
                      <w:szCs w:val="21"/>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只</w:t>
                  </w:r>
                </w:p>
              </w:tc>
              <w:tc>
                <w:tcPr>
                  <w:tcW w:w="397"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 w:val="22"/>
                      <w:szCs w:val="22"/>
                      <w14:textFill>
                        <w14:solidFill>
                          <w14:schemeClr w14:val="tx1"/>
                        </w14:solidFill>
                      </w14:textFill>
                    </w:rPr>
                    <w:t>2</w:t>
                  </w:r>
                </w:p>
              </w:tc>
              <w:tc>
                <w:tcPr>
                  <w:tcW w:w="397" w:type="dxa"/>
                  <w:vAlign w:val="center"/>
                </w:tcPr>
                <w:p>
                  <w:pPr>
                    <w:widowControl/>
                    <w:jc w:val="center"/>
                    <w:textAlignment w:val="center"/>
                    <w:rPr>
                      <w:rFonts w:hint="eastAsia" w:eastAsia="宋体"/>
                      <w:color w:val="000000" w:themeColor="text1"/>
                      <w:kern w:val="0"/>
                      <w:sz w:val="22"/>
                      <w:szCs w:val="22"/>
                      <w:lang w:val="en-US" w:eastAsia="zh-CN"/>
                      <w14:textFill>
                        <w14:solidFill>
                          <w14:schemeClr w14:val="tx1"/>
                        </w14:solidFill>
                      </w14:textFill>
                    </w:rPr>
                  </w:pPr>
                  <w:r>
                    <w:rPr>
                      <w:rFonts w:hint="eastAsia"/>
                      <w:color w:val="000000" w:themeColor="text1"/>
                      <w:kern w:val="0"/>
                      <w:sz w:val="22"/>
                      <w:szCs w:val="22"/>
                      <w:lang w:val="en-US" w:eastAsia="zh-CN"/>
                      <w14:textFill>
                        <w14:solidFill>
                          <w14:schemeClr w14:val="tx1"/>
                        </w14:solidFill>
                      </w14:textFill>
                    </w:rPr>
                    <w:t>1</w:t>
                  </w:r>
                </w:p>
              </w:tc>
              <w:tc>
                <w:tcPr>
                  <w:tcW w:w="907" w:type="dxa"/>
                  <w:vAlign w:val="center"/>
                </w:tcPr>
                <w:p>
                  <w:pPr>
                    <w:keepNext w:val="0"/>
                    <w:keepLines w:val="0"/>
                    <w:pageBreakBefore w:val="0"/>
                    <w:widowControl/>
                    <w:kinsoku/>
                    <w:wordWrap/>
                    <w:overflowPunct/>
                    <w:topLinePunct w:val="0"/>
                    <w:autoSpaceDE/>
                    <w:autoSpaceDN/>
                    <w:bidi w:val="0"/>
                    <w:adjustRightInd/>
                    <w:snapToGrid/>
                    <w:spacing w:line="240" w:lineRule="atLeast"/>
                    <w:jc w:val="center"/>
                    <w:textAlignment w:val="center"/>
                    <w:rPr>
                      <w:color w:val="000000" w:themeColor="text1"/>
                      <w:szCs w:val="21"/>
                      <w14:textFill>
                        <w14:solidFill>
                          <w14:schemeClr w14:val="tx1"/>
                        </w14:solidFill>
                      </w14:textFill>
                    </w:rPr>
                  </w:pPr>
                  <w:r>
                    <w:rPr>
                      <w:color w:val="000000" w:themeColor="text1"/>
                      <w:kern w:val="0"/>
                      <w:sz w:val="22"/>
                      <w:szCs w:val="22"/>
                      <w14:textFill>
                        <w14:solidFill>
                          <w14:schemeClr w14:val="tx1"/>
                        </w14:solidFill>
                      </w14:textFill>
                    </w:rPr>
                    <w:t>2000ml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7"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52</w:t>
                  </w:r>
                </w:p>
              </w:tc>
              <w:tc>
                <w:tcPr>
                  <w:tcW w:w="1304" w:type="dxa"/>
                  <w:vAlign w:val="center"/>
                </w:tcPr>
                <w:p>
                  <w:pPr>
                    <w:widowControl/>
                    <w:jc w:val="center"/>
                    <w:textAlignment w:val="center"/>
                    <w:rPr>
                      <w:color w:val="000000" w:themeColor="text1"/>
                      <w:szCs w:val="21"/>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低型烧杯</w:t>
                  </w:r>
                </w:p>
              </w:tc>
              <w:tc>
                <w:tcPr>
                  <w:tcW w:w="340" w:type="dxa"/>
                  <w:vAlign w:val="center"/>
                </w:tcPr>
                <w:p>
                  <w:pPr>
                    <w:widowControl/>
                    <w:jc w:val="center"/>
                    <w:textAlignment w:val="center"/>
                    <w:rPr>
                      <w:color w:val="000000" w:themeColor="text1"/>
                      <w:szCs w:val="21"/>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只</w:t>
                  </w:r>
                </w:p>
              </w:tc>
              <w:tc>
                <w:tcPr>
                  <w:tcW w:w="397"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 w:val="22"/>
                      <w:szCs w:val="22"/>
                      <w14:textFill>
                        <w14:solidFill>
                          <w14:schemeClr w14:val="tx1"/>
                        </w14:solidFill>
                      </w14:textFill>
                    </w:rPr>
                    <w:t>10</w:t>
                  </w:r>
                </w:p>
              </w:tc>
              <w:tc>
                <w:tcPr>
                  <w:tcW w:w="397" w:type="dxa"/>
                  <w:vAlign w:val="center"/>
                </w:tcPr>
                <w:p>
                  <w:pPr>
                    <w:widowControl/>
                    <w:jc w:val="center"/>
                    <w:textAlignment w:val="center"/>
                    <w:rPr>
                      <w:rFonts w:hint="eastAsia" w:eastAsia="宋体"/>
                      <w:color w:val="000000" w:themeColor="text1"/>
                      <w:kern w:val="0"/>
                      <w:sz w:val="22"/>
                      <w:szCs w:val="22"/>
                      <w:lang w:val="en-US" w:eastAsia="zh-CN"/>
                      <w14:textFill>
                        <w14:solidFill>
                          <w14:schemeClr w14:val="tx1"/>
                        </w14:solidFill>
                      </w14:textFill>
                    </w:rPr>
                  </w:pPr>
                  <w:r>
                    <w:rPr>
                      <w:rFonts w:hint="eastAsia"/>
                      <w:color w:val="000000" w:themeColor="text1"/>
                      <w:kern w:val="0"/>
                      <w:sz w:val="22"/>
                      <w:szCs w:val="22"/>
                      <w:lang w:val="en-US" w:eastAsia="zh-CN"/>
                      <w14:textFill>
                        <w14:solidFill>
                          <w14:schemeClr w14:val="tx1"/>
                        </w14:solidFill>
                      </w14:textFill>
                    </w:rPr>
                    <w:t>1</w:t>
                  </w:r>
                </w:p>
              </w:tc>
              <w:tc>
                <w:tcPr>
                  <w:tcW w:w="907" w:type="dxa"/>
                  <w:vAlign w:val="center"/>
                </w:tcPr>
                <w:p>
                  <w:pPr>
                    <w:keepNext w:val="0"/>
                    <w:keepLines w:val="0"/>
                    <w:pageBreakBefore w:val="0"/>
                    <w:widowControl/>
                    <w:kinsoku/>
                    <w:wordWrap/>
                    <w:overflowPunct/>
                    <w:topLinePunct w:val="0"/>
                    <w:autoSpaceDE/>
                    <w:autoSpaceDN/>
                    <w:bidi w:val="0"/>
                    <w:adjustRightInd/>
                    <w:snapToGrid/>
                    <w:spacing w:line="240" w:lineRule="atLeast"/>
                    <w:jc w:val="center"/>
                    <w:textAlignment w:val="center"/>
                    <w:rPr>
                      <w:color w:val="000000" w:themeColor="text1"/>
                      <w:szCs w:val="21"/>
                      <w14:textFill>
                        <w14:solidFill>
                          <w14:schemeClr w14:val="tx1"/>
                        </w14:solidFill>
                      </w14:textFill>
                    </w:rPr>
                  </w:pPr>
                  <w:r>
                    <w:rPr>
                      <w:color w:val="000000" w:themeColor="text1"/>
                      <w:kern w:val="0"/>
                      <w:sz w:val="22"/>
                      <w:szCs w:val="22"/>
                      <w14:textFill>
                        <w14:solidFill>
                          <w14:schemeClr w14:val="tx1"/>
                        </w14:solidFill>
                      </w14:textFill>
                    </w:rPr>
                    <w:t>50ml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7"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53</w:t>
                  </w:r>
                </w:p>
              </w:tc>
              <w:tc>
                <w:tcPr>
                  <w:tcW w:w="1304" w:type="dxa"/>
                  <w:vAlign w:val="center"/>
                </w:tcPr>
                <w:p>
                  <w:pPr>
                    <w:widowControl/>
                    <w:jc w:val="center"/>
                    <w:textAlignment w:val="center"/>
                    <w:rPr>
                      <w:color w:val="000000" w:themeColor="text1"/>
                      <w:szCs w:val="21"/>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低型烧杯</w:t>
                  </w:r>
                </w:p>
              </w:tc>
              <w:tc>
                <w:tcPr>
                  <w:tcW w:w="340" w:type="dxa"/>
                  <w:vAlign w:val="center"/>
                </w:tcPr>
                <w:p>
                  <w:pPr>
                    <w:widowControl/>
                    <w:jc w:val="center"/>
                    <w:textAlignment w:val="center"/>
                    <w:rPr>
                      <w:color w:val="000000" w:themeColor="text1"/>
                      <w:szCs w:val="21"/>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只</w:t>
                  </w:r>
                </w:p>
              </w:tc>
              <w:tc>
                <w:tcPr>
                  <w:tcW w:w="397"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 w:val="22"/>
                      <w:szCs w:val="22"/>
                      <w14:textFill>
                        <w14:solidFill>
                          <w14:schemeClr w14:val="tx1"/>
                        </w14:solidFill>
                      </w14:textFill>
                    </w:rPr>
                    <w:t>20</w:t>
                  </w:r>
                </w:p>
              </w:tc>
              <w:tc>
                <w:tcPr>
                  <w:tcW w:w="397" w:type="dxa"/>
                  <w:vAlign w:val="center"/>
                </w:tcPr>
                <w:p>
                  <w:pPr>
                    <w:widowControl/>
                    <w:jc w:val="center"/>
                    <w:textAlignment w:val="center"/>
                    <w:rPr>
                      <w:rFonts w:hint="eastAsia" w:eastAsia="宋体"/>
                      <w:color w:val="000000" w:themeColor="text1"/>
                      <w:kern w:val="0"/>
                      <w:sz w:val="22"/>
                      <w:szCs w:val="22"/>
                      <w:lang w:val="en-US" w:eastAsia="zh-CN"/>
                      <w14:textFill>
                        <w14:solidFill>
                          <w14:schemeClr w14:val="tx1"/>
                        </w14:solidFill>
                      </w14:textFill>
                    </w:rPr>
                  </w:pPr>
                  <w:r>
                    <w:rPr>
                      <w:rFonts w:hint="eastAsia"/>
                      <w:color w:val="000000" w:themeColor="text1"/>
                      <w:kern w:val="0"/>
                      <w:sz w:val="22"/>
                      <w:szCs w:val="22"/>
                      <w:lang w:val="en-US" w:eastAsia="zh-CN"/>
                      <w14:textFill>
                        <w14:solidFill>
                          <w14:schemeClr w14:val="tx1"/>
                        </w14:solidFill>
                      </w14:textFill>
                    </w:rPr>
                    <w:t>1</w:t>
                  </w:r>
                </w:p>
              </w:tc>
              <w:tc>
                <w:tcPr>
                  <w:tcW w:w="907" w:type="dxa"/>
                  <w:vAlign w:val="center"/>
                </w:tcPr>
                <w:p>
                  <w:pPr>
                    <w:keepNext w:val="0"/>
                    <w:keepLines w:val="0"/>
                    <w:pageBreakBefore w:val="0"/>
                    <w:widowControl/>
                    <w:kinsoku/>
                    <w:wordWrap/>
                    <w:overflowPunct/>
                    <w:topLinePunct w:val="0"/>
                    <w:autoSpaceDE/>
                    <w:autoSpaceDN/>
                    <w:bidi w:val="0"/>
                    <w:adjustRightInd/>
                    <w:snapToGrid/>
                    <w:spacing w:line="240" w:lineRule="atLeast"/>
                    <w:jc w:val="center"/>
                    <w:textAlignment w:val="center"/>
                    <w:rPr>
                      <w:color w:val="000000" w:themeColor="text1"/>
                      <w:szCs w:val="21"/>
                      <w14:textFill>
                        <w14:solidFill>
                          <w14:schemeClr w14:val="tx1"/>
                        </w14:solidFill>
                      </w14:textFill>
                    </w:rPr>
                  </w:pPr>
                  <w:r>
                    <w:rPr>
                      <w:color w:val="000000" w:themeColor="text1"/>
                      <w:kern w:val="0"/>
                      <w:sz w:val="22"/>
                      <w:szCs w:val="22"/>
                      <w14:textFill>
                        <w14:solidFill>
                          <w14:schemeClr w14:val="tx1"/>
                        </w14:solidFill>
                      </w14:textFill>
                    </w:rPr>
                    <w:t>100ml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7"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54</w:t>
                  </w:r>
                </w:p>
              </w:tc>
              <w:tc>
                <w:tcPr>
                  <w:tcW w:w="1304" w:type="dxa"/>
                  <w:vAlign w:val="center"/>
                </w:tcPr>
                <w:p>
                  <w:pPr>
                    <w:widowControl/>
                    <w:jc w:val="center"/>
                    <w:textAlignment w:val="center"/>
                    <w:rPr>
                      <w:color w:val="000000" w:themeColor="text1"/>
                      <w:szCs w:val="21"/>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低型烧杯</w:t>
                  </w:r>
                </w:p>
              </w:tc>
              <w:tc>
                <w:tcPr>
                  <w:tcW w:w="340" w:type="dxa"/>
                  <w:vAlign w:val="center"/>
                </w:tcPr>
                <w:p>
                  <w:pPr>
                    <w:widowControl/>
                    <w:jc w:val="center"/>
                    <w:textAlignment w:val="center"/>
                    <w:rPr>
                      <w:color w:val="000000" w:themeColor="text1"/>
                      <w:szCs w:val="21"/>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只</w:t>
                  </w:r>
                </w:p>
              </w:tc>
              <w:tc>
                <w:tcPr>
                  <w:tcW w:w="397"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 w:val="22"/>
                      <w:szCs w:val="22"/>
                      <w14:textFill>
                        <w14:solidFill>
                          <w14:schemeClr w14:val="tx1"/>
                        </w14:solidFill>
                      </w14:textFill>
                    </w:rPr>
                    <w:t>20</w:t>
                  </w:r>
                </w:p>
              </w:tc>
              <w:tc>
                <w:tcPr>
                  <w:tcW w:w="397" w:type="dxa"/>
                  <w:vAlign w:val="center"/>
                </w:tcPr>
                <w:p>
                  <w:pPr>
                    <w:widowControl/>
                    <w:jc w:val="center"/>
                    <w:textAlignment w:val="center"/>
                    <w:rPr>
                      <w:rFonts w:hint="eastAsia" w:eastAsia="宋体"/>
                      <w:color w:val="000000" w:themeColor="text1"/>
                      <w:kern w:val="0"/>
                      <w:sz w:val="22"/>
                      <w:szCs w:val="22"/>
                      <w:lang w:val="en-US" w:eastAsia="zh-CN"/>
                      <w14:textFill>
                        <w14:solidFill>
                          <w14:schemeClr w14:val="tx1"/>
                        </w14:solidFill>
                      </w14:textFill>
                    </w:rPr>
                  </w:pPr>
                  <w:r>
                    <w:rPr>
                      <w:rFonts w:hint="eastAsia"/>
                      <w:color w:val="000000" w:themeColor="text1"/>
                      <w:kern w:val="0"/>
                      <w:sz w:val="22"/>
                      <w:szCs w:val="22"/>
                      <w:lang w:val="en-US" w:eastAsia="zh-CN"/>
                      <w14:textFill>
                        <w14:solidFill>
                          <w14:schemeClr w14:val="tx1"/>
                        </w14:solidFill>
                      </w14:textFill>
                    </w:rPr>
                    <w:t>1</w:t>
                  </w:r>
                </w:p>
              </w:tc>
              <w:tc>
                <w:tcPr>
                  <w:tcW w:w="907" w:type="dxa"/>
                  <w:vAlign w:val="center"/>
                </w:tcPr>
                <w:p>
                  <w:pPr>
                    <w:keepNext w:val="0"/>
                    <w:keepLines w:val="0"/>
                    <w:pageBreakBefore w:val="0"/>
                    <w:widowControl/>
                    <w:kinsoku/>
                    <w:wordWrap/>
                    <w:overflowPunct/>
                    <w:topLinePunct w:val="0"/>
                    <w:autoSpaceDE/>
                    <w:autoSpaceDN/>
                    <w:bidi w:val="0"/>
                    <w:adjustRightInd/>
                    <w:snapToGrid/>
                    <w:spacing w:line="240" w:lineRule="atLeast"/>
                    <w:jc w:val="center"/>
                    <w:textAlignment w:val="center"/>
                    <w:rPr>
                      <w:color w:val="000000" w:themeColor="text1"/>
                      <w:szCs w:val="21"/>
                      <w14:textFill>
                        <w14:solidFill>
                          <w14:schemeClr w14:val="tx1"/>
                        </w14:solidFill>
                      </w14:textFill>
                    </w:rPr>
                  </w:pPr>
                  <w:r>
                    <w:rPr>
                      <w:color w:val="000000" w:themeColor="text1"/>
                      <w:kern w:val="0"/>
                      <w:sz w:val="22"/>
                      <w:szCs w:val="22"/>
                      <w14:textFill>
                        <w14:solidFill>
                          <w14:schemeClr w14:val="tx1"/>
                        </w14:solidFill>
                      </w14:textFill>
                    </w:rPr>
                    <w:t>250ml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7"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55</w:t>
                  </w:r>
                </w:p>
              </w:tc>
              <w:tc>
                <w:tcPr>
                  <w:tcW w:w="1304" w:type="dxa"/>
                  <w:vAlign w:val="center"/>
                </w:tcPr>
                <w:p>
                  <w:pPr>
                    <w:widowControl/>
                    <w:jc w:val="center"/>
                    <w:textAlignment w:val="center"/>
                    <w:rPr>
                      <w:color w:val="000000" w:themeColor="text1"/>
                      <w:szCs w:val="21"/>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低型烧杯</w:t>
                  </w:r>
                </w:p>
              </w:tc>
              <w:tc>
                <w:tcPr>
                  <w:tcW w:w="340" w:type="dxa"/>
                  <w:vAlign w:val="center"/>
                </w:tcPr>
                <w:p>
                  <w:pPr>
                    <w:widowControl/>
                    <w:jc w:val="center"/>
                    <w:textAlignment w:val="center"/>
                    <w:rPr>
                      <w:color w:val="000000" w:themeColor="text1"/>
                      <w:szCs w:val="21"/>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只</w:t>
                  </w:r>
                </w:p>
              </w:tc>
              <w:tc>
                <w:tcPr>
                  <w:tcW w:w="397"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 w:val="22"/>
                      <w:szCs w:val="22"/>
                      <w14:textFill>
                        <w14:solidFill>
                          <w14:schemeClr w14:val="tx1"/>
                        </w14:solidFill>
                      </w14:textFill>
                    </w:rPr>
                    <w:t>10</w:t>
                  </w:r>
                </w:p>
              </w:tc>
              <w:tc>
                <w:tcPr>
                  <w:tcW w:w="397" w:type="dxa"/>
                  <w:vAlign w:val="center"/>
                </w:tcPr>
                <w:p>
                  <w:pPr>
                    <w:widowControl/>
                    <w:jc w:val="center"/>
                    <w:textAlignment w:val="center"/>
                    <w:rPr>
                      <w:rFonts w:hint="eastAsia" w:eastAsia="宋体"/>
                      <w:color w:val="000000" w:themeColor="text1"/>
                      <w:kern w:val="0"/>
                      <w:sz w:val="22"/>
                      <w:szCs w:val="22"/>
                      <w:lang w:val="en-US" w:eastAsia="zh-CN"/>
                      <w14:textFill>
                        <w14:solidFill>
                          <w14:schemeClr w14:val="tx1"/>
                        </w14:solidFill>
                      </w14:textFill>
                    </w:rPr>
                  </w:pPr>
                  <w:r>
                    <w:rPr>
                      <w:rFonts w:hint="eastAsia"/>
                      <w:color w:val="000000" w:themeColor="text1"/>
                      <w:kern w:val="0"/>
                      <w:sz w:val="22"/>
                      <w:szCs w:val="22"/>
                      <w:lang w:val="en-US" w:eastAsia="zh-CN"/>
                      <w14:textFill>
                        <w14:solidFill>
                          <w14:schemeClr w14:val="tx1"/>
                        </w14:solidFill>
                      </w14:textFill>
                    </w:rPr>
                    <w:t>1</w:t>
                  </w:r>
                </w:p>
              </w:tc>
              <w:tc>
                <w:tcPr>
                  <w:tcW w:w="907" w:type="dxa"/>
                  <w:vAlign w:val="center"/>
                </w:tcPr>
                <w:p>
                  <w:pPr>
                    <w:keepNext w:val="0"/>
                    <w:keepLines w:val="0"/>
                    <w:pageBreakBefore w:val="0"/>
                    <w:widowControl/>
                    <w:kinsoku/>
                    <w:wordWrap/>
                    <w:overflowPunct/>
                    <w:topLinePunct w:val="0"/>
                    <w:autoSpaceDE/>
                    <w:autoSpaceDN/>
                    <w:bidi w:val="0"/>
                    <w:adjustRightInd/>
                    <w:snapToGrid/>
                    <w:spacing w:line="240" w:lineRule="atLeast"/>
                    <w:jc w:val="center"/>
                    <w:textAlignment w:val="center"/>
                    <w:rPr>
                      <w:color w:val="000000" w:themeColor="text1"/>
                      <w:szCs w:val="21"/>
                      <w14:textFill>
                        <w14:solidFill>
                          <w14:schemeClr w14:val="tx1"/>
                        </w14:solidFill>
                      </w14:textFill>
                    </w:rPr>
                  </w:pPr>
                  <w:r>
                    <w:rPr>
                      <w:color w:val="000000" w:themeColor="text1"/>
                      <w:kern w:val="0"/>
                      <w:sz w:val="22"/>
                      <w:szCs w:val="22"/>
                      <w14:textFill>
                        <w14:solidFill>
                          <w14:schemeClr w14:val="tx1"/>
                        </w14:solidFill>
                      </w14:textFill>
                    </w:rPr>
                    <w:t>500ml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7"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56</w:t>
                  </w:r>
                </w:p>
              </w:tc>
              <w:tc>
                <w:tcPr>
                  <w:tcW w:w="1304" w:type="dxa"/>
                  <w:vAlign w:val="center"/>
                </w:tcPr>
                <w:p>
                  <w:pPr>
                    <w:widowControl/>
                    <w:jc w:val="center"/>
                    <w:textAlignment w:val="center"/>
                    <w:rPr>
                      <w:color w:val="000000" w:themeColor="text1"/>
                      <w:szCs w:val="21"/>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低型烧杯</w:t>
                  </w:r>
                </w:p>
              </w:tc>
              <w:tc>
                <w:tcPr>
                  <w:tcW w:w="340" w:type="dxa"/>
                  <w:vAlign w:val="center"/>
                </w:tcPr>
                <w:p>
                  <w:pPr>
                    <w:widowControl/>
                    <w:jc w:val="center"/>
                    <w:textAlignment w:val="center"/>
                    <w:rPr>
                      <w:color w:val="000000" w:themeColor="text1"/>
                      <w:szCs w:val="21"/>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只</w:t>
                  </w:r>
                </w:p>
              </w:tc>
              <w:tc>
                <w:tcPr>
                  <w:tcW w:w="397"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 w:val="22"/>
                      <w:szCs w:val="22"/>
                      <w14:textFill>
                        <w14:solidFill>
                          <w14:schemeClr w14:val="tx1"/>
                        </w14:solidFill>
                      </w14:textFill>
                    </w:rPr>
                    <w:t>8</w:t>
                  </w:r>
                </w:p>
              </w:tc>
              <w:tc>
                <w:tcPr>
                  <w:tcW w:w="397" w:type="dxa"/>
                  <w:vAlign w:val="center"/>
                </w:tcPr>
                <w:p>
                  <w:pPr>
                    <w:widowControl/>
                    <w:jc w:val="center"/>
                    <w:textAlignment w:val="center"/>
                    <w:rPr>
                      <w:rFonts w:hint="eastAsia" w:eastAsia="宋体"/>
                      <w:color w:val="000000" w:themeColor="text1"/>
                      <w:kern w:val="0"/>
                      <w:sz w:val="22"/>
                      <w:szCs w:val="22"/>
                      <w:lang w:val="en-US" w:eastAsia="zh-CN"/>
                      <w14:textFill>
                        <w14:solidFill>
                          <w14:schemeClr w14:val="tx1"/>
                        </w14:solidFill>
                      </w14:textFill>
                    </w:rPr>
                  </w:pPr>
                  <w:r>
                    <w:rPr>
                      <w:rFonts w:hint="eastAsia"/>
                      <w:color w:val="000000" w:themeColor="text1"/>
                      <w:kern w:val="0"/>
                      <w:sz w:val="22"/>
                      <w:szCs w:val="22"/>
                      <w:lang w:val="en-US" w:eastAsia="zh-CN"/>
                      <w14:textFill>
                        <w14:solidFill>
                          <w14:schemeClr w14:val="tx1"/>
                        </w14:solidFill>
                      </w14:textFill>
                    </w:rPr>
                    <w:t>1</w:t>
                  </w:r>
                </w:p>
              </w:tc>
              <w:tc>
                <w:tcPr>
                  <w:tcW w:w="907" w:type="dxa"/>
                  <w:vAlign w:val="center"/>
                </w:tcPr>
                <w:p>
                  <w:pPr>
                    <w:keepNext w:val="0"/>
                    <w:keepLines w:val="0"/>
                    <w:pageBreakBefore w:val="0"/>
                    <w:widowControl/>
                    <w:kinsoku/>
                    <w:wordWrap/>
                    <w:overflowPunct/>
                    <w:topLinePunct w:val="0"/>
                    <w:autoSpaceDE/>
                    <w:autoSpaceDN/>
                    <w:bidi w:val="0"/>
                    <w:adjustRightInd/>
                    <w:snapToGrid/>
                    <w:spacing w:line="240" w:lineRule="atLeast"/>
                    <w:jc w:val="center"/>
                    <w:textAlignment w:val="center"/>
                    <w:rPr>
                      <w:color w:val="000000" w:themeColor="text1"/>
                      <w:szCs w:val="21"/>
                      <w14:textFill>
                        <w14:solidFill>
                          <w14:schemeClr w14:val="tx1"/>
                        </w14:solidFill>
                      </w14:textFill>
                    </w:rPr>
                  </w:pPr>
                  <w:r>
                    <w:rPr>
                      <w:color w:val="000000" w:themeColor="text1"/>
                      <w:kern w:val="0"/>
                      <w:sz w:val="22"/>
                      <w:szCs w:val="22"/>
                      <w14:textFill>
                        <w14:solidFill>
                          <w14:schemeClr w14:val="tx1"/>
                        </w14:solidFill>
                      </w14:textFill>
                    </w:rPr>
                    <w:t>1000ml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7"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57</w:t>
                  </w:r>
                </w:p>
              </w:tc>
              <w:tc>
                <w:tcPr>
                  <w:tcW w:w="1304" w:type="dxa"/>
                  <w:vAlign w:val="center"/>
                </w:tcPr>
                <w:p>
                  <w:pPr>
                    <w:widowControl/>
                    <w:jc w:val="center"/>
                    <w:textAlignment w:val="center"/>
                    <w:rPr>
                      <w:color w:val="000000" w:themeColor="text1"/>
                      <w:szCs w:val="21"/>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低型烧杯</w:t>
                  </w:r>
                </w:p>
              </w:tc>
              <w:tc>
                <w:tcPr>
                  <w:tcW w:w="340" w:type="dxa"/>
                  <w:vAlign w:val="center"/>
                </w:tcPr>
                <w:p>
                  <w:pPr>
                    <w:widowControl/>
                    <w:jc w:val="center"/>
                    <w:textAlignment w:val="center"/>
                    <w:rPr>
                      <w:color w:val="000000" w:themeColor="text1"/>
                      <w:szCs w:val="21"/>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只</w:t>
                  </w:r>
                </w:p>
              </w:tc>
              <w:tc>
                <w:tcPr>
                  <w:tcW w:w="397"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 w:val="22"/>
                      <w:szCs w:val="22"/>
                      <w14:textFill>
                        <w14:solidFill>
                          <w14:schemeClr w14:val="tx1"/>
                        </w14:solidFill>
                      </w14:textFill>
                    </w:rPr>
                    <w:t>2</w:t>
                  </w:r>
                </w:p>
              </w:tc>
              <w:tc>
                <w:tcPr>
                  <w:tcW w:w="397" w:type="dxa"/>
                  <w:vAlign w:val="center"/>
                </w:tcPr>
                <w:p>
                  <w:pPr>
                    <w:widowControl/>
                    <w:jc w:val="center"/>
                    <w:textAlignment w:val="center"/>
                    <w:rPr>
                      <w:rFonts w:hint="eastAsia" w:eastAsia="宋体"/>
                      <w:color w:val="000000" w:themeColor="text1"/>
                      <w:kern w:val="0"/>
                      <w:sz w:val="22"/>
                      <w:szCs w:val="22"/>
                      <w:lang w:val="en-US" w:eastAsia="zh-CN"/>
                      <w14:textFill>
                        <w14:solidFill>
                          <w14:schemeClr w14:val="tx1"/>
                        </w14:solidFill>
                      </w14:textFill>
                    </w:rPr>
                  </w:pPr>
                  <w:r>
                    <w:rPr>
                      <w:rFonts w:hint="eastAsia"/>
                      <w:color w:val="000000" w:themeColor="text1"/>
                      <w:kern w:val="0"/>
                      <w:sz w:val="22"/>
                      <w:szCs w:val="22"/>
                      <w:lang w:val="en-US" w:eastAsia="zh-CN"/>
                      <w14:textFill>
                        <w14:solidFill>
                          <w14:schemeClr w14:val="tx1"/>
                        </w14:solidFill>
                      </w14:textFill>
                    </w:rPr>
                    <w:t>1</w:t>
                  </w:r>
                </w:p>
              </w:tc>
              <w:tc>
                <w:tcPr>
                  <w:tcW w:w="907" w:type="dxa"/>
                  <w:vAlign w:val="center"/>
                </w:tcPr>
                <w:p>
                  <w:pPr>
                    <w:keepNext w:val="0"/>
                    <w:keepLines w:val="0"/>
                    <w:pageBreakBefore w:val="0"/>
                    <w:widowControl/>
                    <w:kinsoku/>
                    <w:wordWrap/>
                    <w:overflowPunct/>
                    <w:topLinePunct w:val="0"/>
                    <w:autoSpaceDE/>
                    <w:autoSpaceDN/>
                    <w:bidi w:val="0"/>
                    <w:adjustRightInd/>
                    <w:snapToGrid/>
                    <w:spacing w:line="240" w:lineRule="atLeast"/>
                    <w:jc w:val="center"/>
                    <w:textAlignment w:val="center"/>
                    <w:rPr>
                      <w:color w:val="000000" w:themeColor="text1"/>
                      <w:szCs w:val="21"/>
                      <w14:textFill>
                        <w14:solidFill>
                          <w14:schemeClr w14:val="tx1"/>
                        </w14:solidFill>
                      </w14:textFill>
                    </w:rPr>
                  </w:pPr>
                  <w:r>
                    <w:rPr>
                      <w:color w:val="000000" w:themeColor="text1"/>
                      <w:kern w:val="0"/>
                      <w:sz w:val="22"/>
                      <w:szCs w:val="22"/>
                      <w14:textFill>
                        <w14:solidFill>
                          <w14:schemeClr w14:val="tx1"/>
                        </w14:solidFill>
                      </w14:textFill>
                    </w:rPr>
                    <w:t>2000ml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7"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58</w:t>
                  </w:r>
                </w:p>
              </w:tc>
              <w:tc>
                <w:tcPr>
                  <w:tcW w:w="1304" w:type="dxa"/>
                  <w:vAlign w:val="center"/>
                </w:tcPr>
                <w:p>
                  <w:pPr>
                    <w:widowControl/>
                    <w:jc w:val="center"/>
                    <w:textAlignment w:val="center"/>
                    <w:rPr>
                      <w:color w:val="000000" w:themeColor="text1"/>
                      <w:szCs w:val="21"/>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白色小口试剂瓶</w:t>
                  </w:r>
                </w:p>
              </w:tc>
              <w:tc>
                <w:tcPr>
                  <w:tcW w:w="340" w:type="dxa"/>
                  <w:vAlign w:val="center"/>
                </w:tcPr>
                <w:p>
                  <w:pPr>
                    <w:widowControl/>
                    <w:jc w:val="center"/>
                    <w:textAlignment w:val="center"/>
                    <w:rPr>
                      <w:color w:val="000000" w:themeColor="text1"/>
                      <w:szCs w:val="21"/>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只</w:t>
                  </w:r>
                </w:p>
              </w:tc>
              <w:tc>
                <w:tcPr>
                  <w:tcW w:w="397" w:type="dxa"/>
                  <w:vAlign w:val="center"/>
                </w:tcPr>
                <w:p>
                  <w:pPr>
                    <w:widowControl/>
                    <w:jc w:val="center"/>
                    <w:textAlignment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kern w:val="0"/>
                      <w:sz w:val="22"/>
                      <w:szCs w:val="22"/>
                      <w:lang w:val="en-US" w:eastAsia="zh-CN"/>
                      <w14:textFill>
                        <w14:solidFill>
                          <w14:schemeClr w14:val="tx1"/>
                        </w14:solidFill>
                      </w14:textFill>
                    </w:rPr>
                    <w:t>20</w:t>
                  </w:r>
                </w:p>
              </w:tc>
              <w:tc>
                <w:tcPr>
                  <w:tcW w:w="397" w:type="dxa"/>
                  <w:vAlign w:val="center"/>
                </w:tcPr>
                <w:p>
                  <w:pPr>
                    <w:widowControl/>
                    <w:jc w:val="center"/>
                    <w:textAlignment w:val="center"/>
                    <w:rPr>
                      <w:rFonts w:hint="eastAsia" w:eastAsia="宋体"/>
                      <w:color w:val="000000" w:themeColor="text1"/>
                      <w:kern w:val="0"/>
                      <w:sz w:val="22"/>
                      <w:szCs w:val="22"/>
                      <w:lang w:val="en-US" w:eastAsia="zh-CN"/>
                      <w14:textFill>
                        <w14:solidFill>
                          <w14:schemeClr w14:val="tx1"/>
                        </w14:solidFill>
                      </w14:textFill>
                    </w:rPr>
                  </w:pPr>
                  <w:r>
                    <w:rPr>
                      <w:rFonts w:hint="eastAsia"/>
                      <w:color w:val="000000" w:themeColor="text1"/>
                      <w:kern w:val="0"/>
                      <w:sz w:val="22"/>
                      <w:szCs w:val="22"/>
                      <w:lang w:val="en-US" w:eastAsia="zh-CN"/>
                      <w14:textFill>
                        <w14:solidFill>
                          <w14:schemeClr w14:val="tx1"/>
                        </w14:solidFill>
                      </w14:textFill>
                    </w:rPr>
                    <w:t>1</w:t>
                  </w:r>
                </w:p>
              </w:tc>
              <w:tc>
                <w:tcPr>
                  <w:tcW w:w="907" w:type="dxa"/>
                  <w:vAlign w:val="center"/>
                </w:tcPr>
                <w:p>
                  <w:pPr>
                    <w:keepNext w:val="0"/>
                    <w:keepLines w:val="0"/>
                    <w:pageBreakBefore w:val="0"/>
                    <w:widowControl/>
                    <w:kinsoku/>
                    <w:wordWrap/>
                    <w:overflowPunct/>
                    <w:topLinePunct w:val="0"/>
                    <w:autoSpaceDE/>
                    <w:autoSpaceDN/>
                    <w:bidi w:val="0"/>
                    <w:adjustRightInd/>
                    <w:snapToGrid/>
                    <w:spacing w:line="240" w:lineRule="atLeast"/>
                    <w:jc w:val="center"/>
                    <w:textAlignment w:val="center"/>
                    <w:rPr>
                      <w:color w:val="000000" w:themeColor="text1"/>
                      <w:szCs w:val="21"/>
                      <w14:textFill>
                        <w14:solidFill>
                          <w14:schemeClr w14:val="tx1"/>
                        </w14:solidFill>
                      </w14:textFill>
                    </w:rPr>
                  </w:pPr>
                  <w:r>
                    <w:rPr>
                      <w:color w:val="000000" w:themeColor="text1"/>
                      <w:kern w:val="0"/>
                      <w:sz w:val="22"/>
                      <w:szCs w:val="22"/>
                      <w14:textFill>
                        <w14:solidFill>
                          <w14:schemeClr w14:val="tx1"/>
                        </w14:solidFill>
                      </w14:textFill>
                    </w:rPr>
                    <w:t>250ml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7"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59</w:t>
                  </w:r>
                </w:p>
              </w:tc>
              <w:tc>
                <w:tcPr>
                  <w:tcW w:w="1304" w:type="dxa"/>
                  <w:vAlign w:val="center"/>
                </w:tcPr>
                <w:p>
                  <w:pPr>
                    <w:widowControl/>
                    <w:jc w:val="center"/>
                    <w:textAlignment w:val="center"/>
                    <w:rPr>
                      <w:color w:val="000000" w:themeColor="text1"/>
                      <w:szCs w:val="21"/>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白色皮头滴定管</w:t>
                  </w:r>
                </w:p>
              </w:tc>
              <w:tc>
                <w:tcPr>
                  <w:tcW w:w="340" w:type="dxa"/>
                  <w:vAlign w:val="center"/>
                </w:tcPr>
                <w:p>
                  <w:pPr>
                    <w:widowControl/>
                    <w:jc w:val="center"/>
                    <w:textAlignment w:val="center"/>
                    <w:rPr>
                      <w:color w:val="000000" w:themeColor="text1"/>
                      <w:szCs w:val="21"/>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支</w:t>
                  </w:r>
                </w:p>
              </w:tc>
              <w:tc>
                <w:tcPr>
                  <w:tcW w:w="397"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 w:val="22"/>
                      <w:szCs w:val="22"/>
                      <w14:textFill>
                        <w14:solidFill>
                          <w14:schemeClr w14:val="tx1"/>
                        </w14:solidFill>
                      </w14:textFill>
                    </w:rPr>
                    <w:t>2</w:t>
                  </w:r>
                </w:p>
              </w:tc>
              <w:tc>
                <w:tcPr>
                  <w:tcW w:w="397" w:type="dxa"/>
                  <w:vAlign w:val="center"/>
                </w:tcPr>
                <w:p>
                  <w:pPr>
                    <w:widowControl/>
                    <w:jc w:val="center"/>
                    <w:textAlignment w:val="center"/>
                    <w:rPr>
                      <w:rFonts w:hint="eastAsia" w:eastAsia="宋体"/>
                      <w:color w:val="000000" w:themeColor="text1"/>
                      <w:kern w:val="0"/>
                      <w:sz w:val="22"/>
                      <w:szCs w:val="22"/>
                      <w:lang w:val="en-US" w:eastAsia="zh-CN"/>
                      <w14:textFill>
                        <w14:solidFill>
                          <w14:schemeClr w14:val="tx1"/>
                        </w14:solidFill>
                      </w14:textFill>
                    </w:rPr>
                  </w:pPr>
                  <w:r>
                    <w:rPr>
                      <w:rFonts w:hint="eastAsia"/>
                      <w:color w:val="000000" w:themeColor="text1"/>
                      <w:kern w:val="0"/>
                      <w:sz w:val="22"/>
                      <w:szCs w:val="22"/>
                      <w:lang w:val="en-US" w:eastAsia="zh-CN"/>
                      <w14:textFill>
                        <w14:solidFill>
                          <w14:schemeClr w14:val="tx1"/>
                        </w14:solidFill>
                      </w14:textFill>
                    </w:rPr>
                    <w:t>1</w:t>
                  </w:r>
                </w:p>
              </w:tc>
              <w:tc>
                <w:tcPr>
                  <w:tcW w:w="907" w:type="dxa"/>
                  <w:vAlign w:val="center"/>
                </w:tcPr>
                <w:p>
                  <w:pPr>
                    <w:keepNext w:val="0"/>
                    <w:keepLines w:val="0"/>
                    <w:pageBreakBefore w:val="0"/>
                    <w:widowControl/>
                    <w:kinsoku/>
                    <w:wordWrap/>
                    <w:overflowPunct/>
                    <w:topLinePunct w:val="0"/>
                    <w:autoSpaceDE/>
                    <w:autoSpaceDN/>
                    <w:bidi w:val="0"/>
                    <w:adjustRightInd/>
                    <w:snapToGrid/>
                    <w:spacing w:line="240" w:lineRule="atLeast"/>
                    <w:jc w:val="center"/>
                    <w:textAlignment w:val="center"/>
                    <w:rPr>
                      <w:color w:val="000000" w:themeColor="text1"/>
                      <w:szCs w:val="21"/>
                      <w14:textFill>
                        <w14:solidFill>
                          <w14:schemeClr w14:val="tx1"/>
                        </w14:solidFill>
                      </w14:textFill>
                    </w:rPr>
                  </w:pPr>
                  <w:r>
                    <w:rPr>
                      <w:color w:val="000000" w:themeColor="text1"/>
                      <w:kern w:val="0"/>
                      <w:sz w:val="22"/>
                      <w:szCs w:val="22"/>
                      <w14:textFill>
                        <w14:solidFill>
                          <w14:schemeClr w14:val="tx1"/>
                        </w14:solidFill>
                      </w14:textFill>
                    </w:rPr>
                    <w:t>25ml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7"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60</w:t>
                  </w:r>
                </w:p>
              </w:tc>
              <w:tc>
                <w:tcPr>
                  <w:tcW w:w="1304" w:type="dxa"/>
                  <w:vAlign w:val="center"/>
                </w:tcPr>
                <w:p>
                  <w:pPr>
                    <w:widowControl/>
                    <w:jc w:val="center"/>
                    <w:textAlignment w:val="center"/>
                    <w:rPr>
                      <w:color w:val="000000" w:themeColor="text1"/>
                      <w:szCs w:val="21"/>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白色皮头滴定管</w:t>
                  </w:r>
                </w:p>
              </w:tc>
              <w:tc>
                <w:tcPr>
                  <w:tcW w:w="340" w:type="dxa"/>
                  <w:vAlign w:val="center"/>
                </w:tcPr>
                <w:p>
                  <w:pPr>
                    <w:widowControl/>
                    <w:jc w:val="center"/>
                    <w:textAlignment w:val="center"/>
                    <w:rPr>
                      <w:color w:val="000000" w:themeColor="text1"/>
                      <w:szCs w:val="21"/>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支</w:t>
                  </w:r>
                </w:p>
              </w:tc>
              <w:tc>
                <w:tcPr>
                  <w:tcW w:w="397"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 w:val="22"/>
                      <w:szCs w:val="22"/>
                      <w14:textFill>
                        <w14:solidFill>
                          <w14:schemeClr w14:val="tx1"/>
                        </w14:solidFill>
                      </w14:textFill>
                    </w:rPr>
                    <w:t>2</w:t>
                  </w:r>
                </w:p>
              </w:tc>
              <w:tc>
                <w:tcPr>
                  <w:tcW w:w="397" w:type="dxa"/>
                  <w:vAlign w:val="center"/>
                </w:tcPr>
                <w:p>
                  <w:pPr>
                    <w:widowControl/>
                    <w:jc w:val="center"/>
                    <w:textAlignment w:val="center"/>
                    <w:rPr>
                      <w:rFonts w:hint="eastAsia" w:eastAsia="宋体"/>
                      <w:color w:val="000000" w:themeColor="text1"/>
                      <w:kern w:val="0"/>
                      <w:sz w:val="22"/>
                      <w:szCs w:val="22"/>
                      <w:lang w:val="en-US" w:eastAsia="zh-CN"/>
                      <w14:textFill>
                        <w14:solidFill>
                          <w14:schemeClr w14:val="tx1"/>
                        </w14:solidFill>
                      </w14:textFill>
                    </w:rPr>
                  </w:pPr>
                  <w:r>
                    <w:rPr>
                      <w:rFonts w:hint="eastAsia"/>
                      <w:color w:val="000000" w:themeColor="text1"/>
                      <w:kern w:val="0"/>
                      <w:sz w:val="22"/>
                      <w:szCs w:val="22"/>
                      <w:lang w:val="en-US" w:eastAsia="zh-CN"/>
                      <w14:textFill>
                        <w14:solidFill>
                          <w14:schemeClr w14:val="tx1"/>
                        </w14:solidFill>
                      </w14:textFill>
                    </w:rPr>
                    <w:t>1</w:t>
                  </w:r>
                </w:p>
              </w:tc>
              <w:tc>
                <w:tcPr>
                  <w:tcW w:w="907" w:type="dxa"/>
                  <w:vAlign w:val="center"/>
                </w:tcPr>
                <w:p>
                  <w:pPr>
                    <w:keepNext w:val="0"/>
                    <w:keepLines w:val="0"/>
                    <w:pageBreakBefore w:val="0"/>
                    <w:widowControl/>
                    <w:kinsoku/>
                    <w:wordWrap/>
                    <w:overflowPunct/>
                    <w:topLinePunct w:val="0"/>
                    <w:autoSpaceDE/>
                    <w:autoSpaceDN/>
                    <w:bidi w:val="0"/>
                    <w:adjustRightInd/>
                    <w:snapToGrid/>
                    <w:spacing w:line="240" w:lineRule="atLeast"/>
                    <w:jc w:val="center"/>
                    <w:textAlignment w:val="center"/>
                    <w:rPr>
                      <w:color w:val="000000" w:themeColor="text1"/>
                      <w:szCs w:val="21"/>
                      <w14:textFill>
                        <w14:solidFill>
                          <w14:schemeClr w14:val="tx1"/>
                        </w14:solidFill>
                      </w14:textFill>
                    </w:rPr>
                  </w:pPr>
                  <w:r>
                    <w:rPr>
                      <w:color w:val="000000" w:themeColor="text1"/>
                      <w:kern w:val="0"/>
                      <w:sz w:val="22"/>
                      <w:szCs w:val="22"/>
                      <w14:textFill>
                        <w14:solidFill>
                          <w14:schemeClr w14:val="tx1"/>
                        </w14:solidFill>
                      </w14:textFill>
                    </w:rPr>
                    <w:t>50ml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7"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61</w:t>
                  </w:r>
                </w:p>
              </w:tc>
              <w:tc>
                <w:tcPr>
                  <w:tcW w:w="1304" w:type="dxa"/>
                  <w:vAlign w:val="center"/>
                </w:tcPr>
                <w:p>
                  <w:pPr>
                    <w:widowControl/>
                    <w:jc w:val="center"/>
                    <w:textAlignment w:val="center"/>
                    <w:rPr>
                      <w:color w:val="000000" w:themeColor="text1"/>
                      <w:szCs w:val="21"/>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白色酸式滴定管</w:t>
                  </w:r>
                </w:p>
              </w:tc>
              <w:tc>
                <w:tcPr>
                  <w:tcW w:w="340" w:type="dxa"/>
                  <w:vAlign w:val="center"/>
                </w:tcPr>
                <w:p>
                  <w:pPr>
                    <w:widowControl/>
                    <w:jc w:val="center"/>
                    <w:textAlignment w:val="center"/>
                    <w:rPr>
                      <w:color w:val="000000" w:themeColor="text1"/>
                      <w:szCs w:val="21"/>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支</w:t>
                  </w:r>
                </w:p>
              </w:tc>
              <w:tc>
                <w:tcPr>
                  <w:tcW w:w="397"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 w:val="22"/>
                      <w:szCs w:val="22"/>
                      <w14:textFill>
                        <w14:solidFill>
                          <w14:schemeClr w14:val="tx1"/>
                        </w14:solidFill>
                      </w14:textFill>
                    </w:rPr>
                    <w:t>5</w:t>
                  </w:r>
                </w:p>
              </w:tc>
              <w:tc>
                <w:tcPr>
                  <w:tcW w:w="397" w:type="dxa"/>
                  <w:vAlign w:val="center"/>
                </w:tcPr>
                <w:p>
                  <w:pPr>
                    <w:widowControl/>
                    <w:jc w:val="center"/>
                    <w:textAlignment w:val="center"/>
                    <w:rPr>
                      <w:rFonts w:hint="eastAsia" w:eastAsia="宋体"/>
                      <w:color w:val="000000" w:themeColor="text1"/>
                      <w:kern w:val="0"/>
                      <w:sz w:val="22"/>
                      <w:szCs w:val="22"/>
                      <w:lang w:val="en-US" w:eastAsia="zh-CN"/>
                      <w14:textFill>
                        <w14:solidFill>
                          <w14:schemeClr w14:val="tx1"/>
                        </w14:solidFill>
                      </w14:textFill>
                    </w:rPr>
                  </w:pPr>
                  <w:r>
                    <w:rPr>
                      <w:rFonts w:hint="eastAsia"/>
                      <w:color w:val="000000" w:themeColor="text1"/>
                      <w:kern w:val="0"/>
                      <w:sz w:val="22"/>
                      <w:szCs w:val="22"/>
                      <w:lang w:val="en-US" w:eastAsia="zh-CN"/>
                      <w14:textFill>
                        <w14:solidFill>
                          <w14:schemeClr w14:val="tx1"/>
                        </w14:solidFill>
                      </w14:textFill>
                    </w:rPr>
                    <w:t>1</w:t>
                  </w:r>
                </w:p>
              </w:tc>
              <w:tc>
                <w:tcPr>
                  <w:tcW w:w="907" w:type="dxa"/>
                  <w:vAlign w:val="center"/>
                </w:tcPr>
                <w:p>
                  <w:pPr>
                    <w:keepNext w:val="0"/>
                    <w:keepLines w:val="0"/>
                    <w:pageBreakBefore w:val="0"/>
                    <w:widowControl/>
                    <w:kinsoku/>
                    <w:wordWrap/>
                    <w:overflowPunct/>
                    <w:topLinePunct w:val="0"/>
                    <w:autoSpaceDE/>
                    <w:autoSpaceDN/>
                    <w:bidi w:val="0"/>
                    <w:adjustRightInd/>
                    <w:snapToGrid/>
                    <w:spacing w:line="240" w:lineRule="atLeast"/>
                    <w:jc w:val="center"/>
                    <w:textAlignment w:val="center"/>
                    <w:rPr>
                      <w:color w:val="000000" w:themeColor="text1"/>
                      <w:szCs w:val="21"/>
                      <w14:textFill>
                        <w14:solidFill>
                          <w14:schemeClr w14:val="tx1"/>
                        </w14:solidFill>
                      </w14:textFill>
                    </w:rPr>
                  </w:pPr>
                  <w:r>
                    <w:rPr>
                      <w:color w:val="000000" w:themeColor="text1"/>
                      <w:kern w:val="0"/>
                      <w:sz w:val="22"/>
                      <w:szCs w:val="22"/>
                      <w14:textFill>
                        <w14:solidFill>
                          <w14:schemeClr w14:val="tx1"/>
                        </w14:solidFill>
                      </w14:textFill>
                    </w:rPr>
                    <w:t>25ml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7"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62</w:t>
                  </w:r>
                </w:p>
              </w:tc>
              <w:tc>
                <w:tcPr>
                  <w:tcW w:w="1304" w:type="dxa"/>
                  <w:vAlign w:val="center"/>
                </w:tcPr>
                <w:p>
                  <w:pPr>
                    <w:widowControl/>
                    <w:jc w:val="center"/>
                    <w:textAlignment w:val="center"/>
                    <w:rPr>
                      <w:color w:val="000000" w:themeColor="text1"/>
                      <w:szCs w:val="21"/>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白色酸式滴定管</w:t>
                  </w:r>
                </w:p>
              </w:tc>
              <w:tc>
                <w:tcPr>
                  <w:tcW w:w="340" w:type="dxa"/>
                  <w:vAlign w:val="center"/>
                </w:tcPr>
                <w:p>
                  <w:pPr>
                    <w:widowControl/>
                    <w:jc w:val="center"/>
                    <w:textAlignment w:val="center"/>
                    <w:rPr>
                      <w:color w:val="000000" w:themeColor="text1"/>
                      <w:szCs w:val="21"/>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支</w:t>
                  </w:r>
                </w:p>
              </w:tc>
              <w:tc>
                <w:tcPr>
                  <w:tcW w:w="397"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 w:val="22"/>
                      <w:szCs w:val="22"/>
                      <w14:textFill>
                        <w14:solidFill>
                          <w14:schemeClr w14:val="tx1"/>
                        </w14:solidFill>
                      </w14:textFill>
                    </w:rPr>
                    <w:t>5</w:t>
                  </w:r>
                </w:p>
              </w:tc>
              <w:tc>
                <w:tcPr>
                  <w:tcW w:w="397" w:type="dxa"/>
                  <w:vAlign w:val="center"/>
                </w:tcPr>
                <w:p>
                  <w:pPr>
                    <w:widowControl/>
                    <w:jc w:val="center"/>
                    <w:textAlignment w:val="center"/>
                    <w:rPr>
                      <w:rFonts w:hint="eastAsia" w:eastAsia="宋体"/>
                      <w:color w:val="000000" w:themeColor="text1"/>
                      <w:kern w:val="0"/>
                      <w:sz w:val="22"/>
                      <w:szCs w:val="22"/>
                      <w:lang w:val="en-US" w:eastAsia="zh-CN"/>
                      <w14:textFill>
                        <w14:solidFill>
                          <w14:schemeClr w14:val="tx1"/>
                        </w14:solidFill>
                      </w14:textFill>
                    </w:rPr>
                  </w:pPr>
                  <w:r>
                    <w:rPr>
                      <w:rFonts w:hint="eastAsia"/>
                      <w:color w:val="000000" w:themeColor="text1"/>
                      <w:kern w:val="0"/>
                      <w:sz w:val="22"/>
                      <w:szCs w:val="22"/>
                      <w:lang w:val="en-US" w:eastAsia="zh-CN"/>
                      <w14:textFill>
                        <w14:solidFill>
                          <w14:schemeClr w14:val="tx1"/>
                        </w14:solidFill>
                      </w14:textFill>
                    </w:rPr>
                    <w:t>1</w:t>
                  </w:r>
                </w:p>
              </w:tc>
              <w:tc>
                <w:tcPr>
                  <w:tcW w:w="907" w:type="dxa"/>
                  <w:vAlign w:val="center"/>
                </w:tcPr>
                <w:p>
                  <w:pPr>
                    <w:keepNext w:val="0"/>
                    <w:keepLines w:val="0"/>
                    <w:pageBreakBefore w:val="0"/>
                    <w:widowControl/>
                    <w:kinsoku/>
                    <w:wordWrap/>
                    <w:overflowPunct/>
                    <w:topLinePunct w:val="0"/>
                    <w:autoSpaceDE/>
                    <w:autoSpaceDN/>
                    <w:bidi w:val="0"/>
                    <w:adjustRightInd/>
                    <w:snapToGrid/>
                    <w:spacing w:line="240" w:lineRule="atLeast"/>
                    <w:jc w:val="center"/>
                    <w:textAlignment w:val="center"/>
                    <w:rPr>
                      <w:color w:val="000000" w:themeColor="text1"/>
                      <w:szCs w:val="21"/>
                      <w14:textFill>
                        <w14:solidFill>
                          <w14:schemeClr w14:val="tx1"/>
                        </w14:solidFill>
                      </w14:textFill>
                    </w:rPr>
                  </w:pPr>
                  <w:r>
                    <w:rPr>
                      <w:color w:val="000000" w:themeColor="text1"/>
                      <w:kern w:val="0"/>
                      <w:sz w:val="22"/>
                      <w:szCs w:val="22"/>
                      <w14:textFill>
                        <w14:solidFill>
                          <w14:schemeClr w14:val="tx1"/>
                        </w14:solidFill>
                      </w14:textFill>
                    </w:rPr>
                    <w:t>50ml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7"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63</w:t>
                  </w:r>
                </w:p>
              </w:tc>
              <w:tc>
                <w:tcPr>
                  <w:tcW w:w="1304" w:type="dxa"/>
                  <w:vAlign w:val="center"/>
                </w:tcPr>
                <w:p>
                  <w:pPr>
                    <w:widowControl/>
                    <w:jc w:val="center"/>
                    <w:textAlignment w:val="center"/>
                    <w:rPr>
                      <w:color w:val="000000" w:themeColor="text1"/>
                      <w:szCs w:val="21"/>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棕色酸式滴定管</w:t>
                  </w:r>
                </w:p>
              </w:tc>
              <w:tc>
                <w:tcPr>
                  <w:tcW w:w="340" w:type="dxa"/>
                  <w:vAlign w:val="center"/>
                </w:tcPr>
                <w:p>
                  <w:pPr>
                    <w:widowControl/>
                    <w:jc w:val="center"/>
                    <w:textAlignment w:val="center"/>
                    <w:rPr>
                      <w:color w:val="000000" w:themeColor="text1"/>
                      <w:szCs w:val="21"/>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支</w:t>
                  </w:r>
                </w:p>
              </w:tc>
              <w:tc>
                <w:tcPr>
                  <w:tcW w:w="397"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 w:val="22"/>
                      <w:szCs w:val="22"/>
                      <w14:textFill>
                        <w14:solidFill>
                          <w14:schemeClr w14:val="tx1"/>
                        </w14:solidFill>
                      </w14:textFill>
                    </w:rPr>
                    <w:t>3</w:t>
                  </w:r>
                </w:p>
              </w:tc>
              <w:tc>
                <w:tcPr>
                  <w:tcW w:w="397" w:type="dxa"/>
                  <w:vAlign w:val="center"/>
                </w:tcPr>
                <w:p>
                  <w:pPr>
                    <w:widowControl/>
                    <w:jc w:val="center"/>
                    <w:textAlignment w:val="center"/>
                    <w:rPr>
                      <w:rFonts w:hint="eastAsia" w:eastAsia="宋体"/>
                      <w:color w:val="000000" w:themeColor="text1"/>
                      <w:kern w:val="0"/>
                      <w:sz w:val="22"/>
                      <w:szCs w:val="22"/>
                      <w:lang w:val="en-US" w:eastAsia="zh-CN"/>
                      <w14:textFill>
                        <w14:solidFill>
                          <w14:schemeClr w14:val="tx1"/>
                        </w14:solidFill>
                      </w14:textFill>
                    </w:rPr>
                  </w:pPr>
                  <w:r>
                    <w:rPr>
                      <w:rFonts w:hint="eastAsia"/>
                      <w:color w:val="000000" w:themeColor="text1"/>
                      <w:kern w:val="0"/>
                      <w:sz w:val="22"/>
                      <w:szCs w:val="22"/>
                      <w:lang w:val="en-US" w:eastAsia="zh-CN"/>
                      <w14:textFill>
                        <w14:solidFill>
                          <w14:schemeClr w14:val="tx1"/>
                        </w14:solidFill>
                      </w14:textFill>
                    </w:rPr>
                    <w:t>1</w:t>
                  </w:r>
                </w:p>
              </w:tc>
              <w:tc>
                <w:tcPr>
                  <w:tcW w:w="907" w:type="dxa"/>
                  <w:vAlign w:val="center"/>
                </w:tcPr>
                <w:p>
                  <w:pPr>
                    <w:keepNext w:val="0"/>
                    <w:keepLines w:val="0"/>
                    <w:pageBreakBefore w:val="0"/>
                    <w:widowControl/>
                    <w:kinsoku/>
                    <w:wordWrap/>
                    <w:overflowPunct/>
                    <w:topLinePunct w:val="0"/>
                    <w:autoSpaceDE/>
                    <w:autoSpaceDN/>
                    <w:bidi w:val="0"/>
                    <w:adjustRightInd/>
                    <w:snapToGrid/>
                    <w:spacing w:line="240" w:lineRule="atLeast"/>
                    <w:jc w:val="center"/>
                    <w:textAlignment w:val="center"/>
                    <w:rPr>
                      <w:color w:val="000000" w:themeColor="text1"/>
                      <w:szCs w:val="21"/>
                      <w14:textFill>
                        <w14:solidFill>
                          <w14:schemeClr w14:val="tx1"/>
                        </w14:solidFill>
                      </w14:textFill>
                    </w:rPr>
                  </w:pPr>
                  <w:r>
                    <w:rPr>
                      <w:color w:val="000000" w:themeColor="text1"/>
                      <w:kern w:val="0"/>
                      <w:sz w:val="22"/>
                      <w:szCs w:val="22"/>
                      <w14:textFill>
                        <w14:solidFill>
                          <w14:schemeClr w14:val="tx1"/>
                        </w14:solidFill>
                      </w14:textFill>
                    </w:rPr>
                    <w:t>25ml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7"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64</w:t>
                  </w:r>
                </w:p>
              </w:tc>
              <w:tc>
                <w:tcPr>
                  <w:tcW w:w="1304" w:type="dxa"/>
                  <w:vAlign w:val="center"/>
                </w:tcPr>
                <w:p>
                  <w:pPr>
                    <w:widowControl/>
                    <w:jc w:val="center"/>
                    <w:textAlignment w:val="center"/>
                    <w:rPr>
                      <w:color w:val="000000" w:themeColor="text1"/>
                      <w:szCs w:val="21"/>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棕色酸式滴定管</w:t>
                  </w:r>
                </w:p>
              </w:tc>
              <w:tc>
                <w:tcPr>
                  <w:tcW w:w="340" w:type="dxa"/>
                  <w:vAlign w:val="center"/>
                </w:tcPr>
                <w:p>
                  <w:pPr>
                    <w:widowControl/>
                    <w:jc w:val="center"/>
                    <w:textAlignment w:val="center"/>
                    <w:rPr>
                      <w:color w:val="000000" w:themeColor="text1"/>
                      <w:szCs w:val="21"/>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支</w:t>
                  </w:r>
                </w:p>
              </w:tc>
              <w:tc>
                <w:tcPr>
                  <w:tcW w:w="397"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 w:val="22"/>
                      <w:szCs w:val="22"/>
                      <w14:textFill>
                        <w14:solidFill>
                          <w14:schemeClr w14:val="tx1"/>
                        </w14:solidFill>
                      </w14:textFill>
                    </w:rPr>
                    <w:t>3</w:t>
                  </w:r>
                </w:p>
              </w:tc>
              <w:tc>
                <w:tcPr>
                  <w:tcW w:w="397" w:type="dxa"/>
                  <w:vAlign w:val="center"/>
                </w:tcPr>
                <w:p>
                  <w:pPr>
                    <w:widowControl/>
                    <w:jc w:val="center"/>
                    <w:textAlignment w:val="center"/>
                    <w:rPr>
                      <w:rFonts w:hint="eastAsia" w:eastAsia="宋体"/>
                      <w:color w:val="000000" w:themeColor="text1"/>
                      <w:kern w:val="0"/>
                      <w:sz w:val="22"/>
                      <w:szCs w:val="22"/>
                      <w:lang w:val="en-US" w:eastAsia="zh-CN"/>
                      <w14:textFill>
                        <w14:solidFill>
                          <w14:schemeClr w14:val="tx1"/>
                        </w14:solidFill>
                      </w14:textFill>
                    </w:rPr>
                  </w:pPr>
                  <w:r>
                    <w:rPr>
                      <w:rFonts w:hint="eastAsia"/>
                      <w:color w:val="000000" w:themeColor="text1"/>
                      <w:kern w:val="0"/>
                      <w:sz w:val="22"/>
                      <w:szCs w:val="22"/>
                      <w:lang w:val="en-US" w:eastAsia="zh-CN"/>
                      <w14:textFill>
                        <w14:solidFill>
                          <w14:schemeClr w14:val="tx1"/>
                        </w14:solidFill>
                      </w14:textFill>
                    </w:rPr>
                    <w:t>1</w:t>
                  </w:r>
                </w:p>
              </w:tc>
              <w:tc>
                <w:tcPr>
                  <w:tcW w:w="907" w:type="dxa"/>
                  <w:vAlign w:val="center"/>
                </w:tcPr>
                <w:p>
                  <w:pPr>
                    <w:keepNext w:val="0"/>
                    <w:keepLines w:val="0"/>
                    <w:pageBreakBefore w:val="0"/>
                    <w:widowControl/>
                    <w:kinsoku/>
                    <w:wordWrap/>
                    <w:overflowPunct/>
                    <w:topLinePunct w:val="0"/>
                    <w:autoSpaceDE/>
                    <w:autoSpaceDN/>
                    <w:bidi w:val="0"/>
                    <w:adjustRightInd/>
                    <w:snapToGrid/>
                    <w:spacing w:line="240" w:lineRule="atLeast"/>
                    <w:jc w:val="center"/>
                    <w:textAlignment w:val="center"/>
                    <w:rPr>
                      <w:color w:val="000000" w:themeColor="text1"/>
                      <w:szCs w:val="21"/>
                      <w14:textFill>
                        <w14:solidFill>
                          <w14:schemeClr w14:val="tx1"/>
                        </w14:solidFill>
                      </w14:textFill>
                    </w:rPr>
                  </w:pPr>
                  <w:r>
                    <w:rPr>
                      <w:color w:val="000000" w:themeColor="text1"/>
                      <w:kern w:val="0"/>
                      <w:sz w:val="22"/>
                      <w:szCs w:val="22"/>
                      <w14:textFill>
                        <w14:solidFill>
                          <w14:schemeClr w14:val="tx1"/>
                        </w14:solidFill>
                      </w14:textFill>
                    </w:rPr>
                    <w:t>50ml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7"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65</w:t>
                  </w:r>
                </w:p>
              </w:tc>
              <w:tc>
                <w:tcPr>
                  <w:tcW w:w="1304" w:type="dxa"/>
                  <w:vAlign w:val="center"/>
                </w:tcPr>
                <w:p>
                  <w:pPr>
                    <w:widowControl/>
                    <w:jc w:val="center"/>
                    <w:textAlignment w:val="center"/>
                    <w:rPr>
                      <w:color w:val="000000" w:themeColor="text1"/>
                      <w:szCs w:val="21"/>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白色小口试剂瓶</w:t>
                  </w:r>
                </w:p>
              </w:tc>
              <w:tc>
                <w:tcPr>
                  <w:tcW w:w="340" w:type="dxa"/>
                  <w:vAlign w:val="center"/>
                </w:tcPr>
                <w:p>
                  <w:pPr>
                    <w:widowControl/>
                    <w:jc w:val="center"/>
                    <w:textAlignment w:val="center"/>
                    <w:rPr>
                      <w:color w:val="000000" w:themeColor="text1"/>
                      <w:szCs w:val="21"/>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只</w:t>
                  </w:r>
                </w:p>
              </w:tc>
              <w:tc>
                <w:tcPr>
                  <w:tcW w:w="397"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 w:val="22"/>
                      <w:szCs w:val="22"/>
                      <w14:textFill>
                        <w14:solidFill>
                          <w14:schemeClr w14:val="tx1"/>
                        </w14:solidFill>
                      </w14:textFill>
                    </w:rPr>
                    <w:t>15</w:t>
                  </w:r>
                </w:p>
              </w:tc>
              <w:tc>
                <w:tcPr>
                  <w:tcW w:w="397" w:type="dxa"/>
                  <w:vAlign w:val="center"/>
                </w:tcPr>
                <w:p>
                  <w:pPr>
                    <w:widowControl/>
                    <w:jc w:val="center"/>
                    <w:textAlignment w:val="center"/>
                    <w:rPr>
                      <w:rFonts w:hint="eastAsia" w:eastAsia="宋体"/>
                      <w:color w:val="000000" w:themeColor="text1"/>
                      <w:kern w:val="0"/>
                      <w:sz w:val="22"/>
                      <w:szCs w:val="22"/>
                      <w:lang w:val="en-US" w:eastAsia="zh-CN"/>
                      <w14:textFill>
                        <w14:solidFill>
                          <w14:schemeClr w14:val="tx1"/>
                        </w14:solidFill>
                      </w14:textFill>
                    </w:rPr>
                  </w:pPr>
                  <w:r>
                    <w:rPr>
                      <w:rFonts w:hint="eastAsia"/>
                      <w:color w:val="000000" w:themeColor="text1"/>
                      <w:kern w:val="0"/>
                      <w:sz w:val="22"/>
                      <w:szCs w:val="22"/>
                      <w:lang w:val="en-US" w:eastAsia="zh-CN"/>
                      <w14:textFill>
                        <w14:solidFill>
                          <w14:schemeClr w14:val="tx1"/>
                        </w14:solidFill>
                      </w14:textFill>
                    </w:rPr>
                    <w:t>1</w:t>
                  </w:r>
                </w:p>
              </w:tc>
              <w:tc>
                <w:tcPr>
                  <w:tcW w:w="907" w:type="dxa"/>
                  <w:vAlign w:val="center"/>
                </w:tcPr>
                <w:p>
                  <w:pPr>
                    <w:keepNext w:val="0"/>
                    <w:keepLines w:val="0"/>
                    <w:pageBreakBefore w:val="0"/>
                    <w:widowControl/>
                    <w:kinsoku/>
                    <w:wordWrap/>
                    <w:overflowPunct/>
                    <w:topLinePunct w:val="0"/>
                    <w:autoSpaceDE/>
                    <w:autoSpaceDN/>
                    <w:bidi w:val="0"/>
                    <w:adjustRightInd/>
                    <w:snapToGrid/>
                    <w:spacing w:line="240" w:lineRule="atLeast"/>
                    <w:jc w:val="center"/>
                    <w:textAlignment w:val="center"/>
                    <w:rPr>
                      <w:color w:val="000000" w:themeColor="text1"/>
                      <w:szCs w:val="21"/>
                      <w14:textFill>
                        <w14:solidFill>
                          <w14:schemeClr w14:val="tx1"/>
                        </w14:solidFill>
                      </w14:textFill>
                    </w:rPr>
                  </w:pPr>
                  <w:r>
                    <w:rPr>
                      <w:color w:val="000000" w:themeColor="text1"/>
                      <w:kern w:val="0"/>
                      <w:sz w:val="22"/>
                      <w:szCs w:val="22"/>
                      <w14:textFill>
                        <w14:solidFill>
                          <w14:schemeClr w14:val="tx1"/>
                        </w14:solidFill>
                      </w14:textFill>
                    </w:rPr>
                    <w:t>500ml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7"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66</w:t>
                  </w:r>
                </w:p>
              </w:tc>
              <w:tc>
                <w:tcPr>
                  <w:tcW w:w="1304" w:type="dxa"/>
                  <w:vAlign w:val="center"/>
                </w:tcPr>
                <w:p>
                  <w:pPr>
                    <w:widowControl/>
                    <w:jc w:val="center"/>
                    <w:textAlignment w:val="center"/>
                    <w:rPr>
                      <w:color w:val="000000" w:themeColor="text1"/>
                      <w:szCs w:val="21"/>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白色小口试剂瓶</w:t>
                  </w:r>
                </w:p>
              </w:tc>
              <w:tc>
                <w:tcPr>
                  <w:tcW w:w="340"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 w:val="22"/>
                      <w:szCs w:val="22"/>
                      <w14:textFill>
                        <w14:solidFill>
                          <w14:schemeClr w14:val="tx1"/>
                        </w14:solidFill>
                      </w14:textFill>
                    </w:rPr>
                    <w:t>只</w:t>
                  </w:r>
                </w:p>
              </w:tc>
              <w:tc>
                <w:tcPr>
                  <w:tcW w:w="397"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 w:val="22"/>
                      <w:szCs w:val="22"/>
                      <w14:textFill>
                        <w14:solidFill>
                          <w14:schemeClr w14:val="tx1"/>
                        </w14:solidFill>
                      </w14:textFill>
                    </w:rPr>
                    <w:t>5</w:t>
                  </w:r>
                </w:p>
              </w:tc>
              <w:tc>
                <w:tcPr>
                  <w:tcW w:w="397" w:type="dxa"/>
                  <w:vAlign w:val="center"/>
                </w:tcPr>
                <w:p>
                  <w:pPr>
                    <w:widowControl/>
                    <w:jc w:val="center"/>
                    <w:textAlignment w:val="center"/>
                    <w:rPr>
                      <w:rFonts w:hint="eastAsia" w:eastAsia="宋体"/>
                      <w:color w:val="000000" w:themeColor="text1"/>
                      <w:kern w:val="0"/>
                      <w:sz w:val="22"/>
                      <w:szCs w:val="22"/>
                      <w:lang w:val="en-US" w:eastAsia="zh-CN"/>
                      <w14:textFill>
                        <w14:solidFill>
                          <w14:schemeClr w14:val="tx1"/>
                        </w14:solidFill>
                      </w14:textFill>
                    </w:rPr>
                  </w:pPr>
                  <w:r>
                    <w:rPr>
                      <w:rFonts w:hint="eastAsia"/>
                      <w:color w:val="000000" w:themeColor="text1"/>
                      <w:kern w:val="0"/>
                      <w:sz w:val="22"/>
                      <w:szCs w:val="22"/>
                      <w:lang w:val="en-US" w:eastAsia="zh-CN"/>
                      <w14:textFill>
                        <w14:solidFill>
                          <w14:schemeClr w14:val="tx1"/>
                        </w14:solidFill>
                      </w14:textFill>
                    </w:rPr>
                    <w:t>1</w:t>
                  </w:r>
                </w:p>
              </w:tc>
              <w:tc>
                <w:tcPr>
                  <w:tcW w:w="907" w:type="dxa"/>
                  <w:vAlign w:val="center"/>
                </w:tcPr>
                <w:p>
                  <w:pPr>
                    <w:keepNext w:val="0"/>
                    <w:keepLines w:val="0"/>
                    <w:pageBreakBefore w:val="0"/>
                    <w:widowControl/>
                    <w:kinsoku/>
                    <w:wordWrap/>
                    <w:overflowPunct/>
                    <w:topLinePunct w:val="0"/>
                    <w:autoSpaceDE/>
                    <w:autoSpaceDN/>
                    <w:bidi w:val="0"/>
                    <w:adjustRightInd/>
                    <w:snapToGrid/>
                    <w:spacing w:line="240" w:lineRule="atLeast"/>
                    <w:jc w:val="center"/>
                    <w:textAlignment w:val="center"/>
                    <w:rPr>
                      <w:color w:val="000000" w:themeColor="text1"/>
                      <w:szCs w:val="21"/>
                      <w14:textFill>
                        <w14:solidFill>
                          <w14:schemeClr w14:val="tx1"/>
                        </w14:solidFill>
                      </w14:textFill>
                    </w:rPr>
                  </w:pPr>
                  <w:r>
                    <w:rPr>
                      <w:color w:val="000000" w:themeColor="text1"/>
                      <w:kern w:val="0"/>
                      <w:sz w:val="22"/>
                      <w:szCs w:val="22"/>
                      <w14:textFill>
                        <w14:solidFill>
                          <w14:schemeClr w14:val="tx1"/>
                        </w14:solidFill>
                      </w14:textFill>
                    </w:rPr>
                    <w:t>1000ml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7"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67</w:t>
                  </w:r>
                </w:p>
              </w:tc>
              <w:tc>
                <w:tcPr>
                  <w:tcW w:w="1304" w:type="dxa"/>
                  <w:vAlign w:val="center"/>
                </w:tcPr>
                <w:p>
                  <w:pPr>
                    <w:widowControl/>
                    <w:jc w:val="center"/>
                    <w:textAlignment w:val="center"/>
                    <w:rPr>
                      <w:color w:val="000000" w:themeColor="text1"/>
                      <w:szCs w:val="21"/>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棕色小口试剂瓶</w:t>
                  </w:r>
                </w:p>
              </w:tc>
              <w:tc>
                <w:tcPr>
                  <w:tcW w:w="340"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 w:val="22"/>
                      <w:szCs w:val="22"/>
                      <w14:textFill>
                        <w14:solidFill>
                          <w14:schemeClr w14:val="tx1"/>
                        </w14:solidFill>
                      </w14:textFill>
                    </w:rPr>
                    <w:t>只</w:t>
                  </w:r>
                </w:p>
              </w:tc>
              <w:tc>
                <w:tcPr>
                  <w:tcW w:w="397"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 w:val="22"/>
                      <w:szCs w:val="22"/>
                      <w14:textFill>
                        <w14:solidFill>
                          <w14:schemeClr w14:val="tx1"/>
                        </w14:solidFill>
                      </w14:textFill>
                    </w:rPr>
                    <w:t>5</w:t>
                  </w:r>
                </w:p>
              </w:tc>
              <w:tc>
                <w:tcPr>
                  <w:tcW w:w="397" w:type="dxa"/>
                  <w:vAlign w:val="center"/>
                </w:tcPr>
                <w:p>
                  <w:pPr>
                    <w:widowControl/>
                    <w:jc w:val="center"/>
                    <w:textAlignment w:val="center"/>
                    <w:rPr>
                      <w:rFonts w:hint="eastAsia" w:eastAsia="宋体"/>
                      <w:color w:val="000000" w:themeColor="text1"/>
                      <w:kern w:val="0"/>
                      <w:sz w:val="22"/>
                      <w:szCs w:val="22"/>
                      <w:lang w:val="en-US" w:eastAsia="zh-CN"/>
                      <w14:textFill>
                        <w14:solidFill>
                          <w14:schemeClr w14:val="tx1"/>
                        </w14:solidFill>
                      </w14:textFill>
                    </w:rPr>
                  </w:pPr>
                  <w:r>
                    <w:rPr>
                      <w:rFonts w:hint="eastAsia"/>
                      <w:color w:val="000000" w:themeColor="text1"/>
                      <w:kern w:val="0"/>
                      <w:sz w:val="22"/>
                      <w:szCs w:val="22"/>
                      <w:lang w:val="en-US" w:eastAsia="zh-CN"/>
                      <w14:textFill>
                        <w14:solidFill>
                          <w14:schemeClr w14:val="tx1"/>
                        </w14:solidFill>
                      </w14:textFill>
                    </w:rPr>
                    <w:t>1</w:t>
                  </w:r>
                </w:p>
              </w:tc>
              <w:tc>
                <w:tcPr>
                  <w:tcW w:w="907" w:type="dxa"/>
                  <w:vAlign w:val="center"/>
                </w:tcPr>
                <w:p>
                  <w:pPr>
                    <w:keepNext w:val="0"/>
                    <w:keepLines w:val="0"/>
                    <w:pageBreakBefore w:val="0"/>
                    <w:widowControl/>
                    <w:kinsoku/>
                    <w:wordWrap/>
                    <w:overflowPunct/>
                    <w:topLinePunct w:val="0"/>
                    <w:autoSpaceDE/>
                    <w:autoSpaceDN/>
                    <w:bidi w:val="0"/>
                    <w:adjustRightInd/>
                    <w:snapToGrid/>
                    <w:spacing w:line="240" w:lineRule="atLeast"/>
                    <w:jc w:val="center"/>
                    <w:textAlignment w:val="center"/>
                    <w:rPr>
                      <w:color w:val="000000" w:themeColor="text1"/>
                      <w:szCs w:val="21"/>
                      <w14:textFill>
                        <w14:solidFill>
                          <w14:schemeClr w14:val="tx1"/>
                        </w14:solidFill>
                      </w14:textFill>
                    </w:rPr>
                  </w:pPr>
                  <w:r>
                    <w:rPr>
                      <w:color w:val="000000" w:themeColor="text1"/>
                      <w:kern w:val="0"/>
                      <w:sz w:val="22"/>
                      <w:szCs w:val="22"/>
                      <w14:textFill>
                        <w14:solidFill>
                          <w14:schemeClr w14:val="tx1"/>
                        </w14:solidFill>
                      </w14:textFill>
                    </w:rPr>
                    <w:t>500ml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7"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68</w:t>
                  </w:r>
                </w:p>
              </w:tc>
              <w:tc>
                <w:tcPr>
                  <w:tcW w:w="1304" w:type="dxa"/>
                  <w:vAlign w:val="center"/>
                </w:tcPr>
                <w:p>
                  <w:pPr>
                    <w:widowControl/>
                    <w:jc w:val="center"/>
                    <w:textAlignment w:val="center"/>
                    <w:rPr>
                      <w:color w:val="000000" w:themeColor="text1"/>
                      <w:szCs w:val="21"/>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棕色小口试剂瓶</w:t>
                  </w:r>
                </w:p>
              </w:tc>
              <w:tc>
                <w:tcPr>
                  <w:tcW w:w="340" w:type="dxa"/>
                  <w:vAlign w:val="center"/>
                </w:tcPr>
                <w:p>
                  <w:pPr>
                    <w:widowControl/>
                    <w:jc w:val="center"/>
                    <w:textAlignment w:val="center"/>
                    <w:rPr>
                      <w:color w:val="000000" w:themeColor="text1"/>
                      <w:szCs w:val="21"/>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只</w:t>
                  </w:r>
                </w:p>
              </w:tc>
              <w:tc>
                <w:tcPr>
                  <w:tcW w:w="397"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 w:val="22"/>
                      <w:szCs w:val="22"/>
                      <w14:textFill>
                        <w14:solidFill>
                          <w14:schemeClr w14:val="tx1"/>
                        </w14:solidFill>
                      </w14:textFill>
                    </w:rPr>
                    <w:t>9</w:t>
                  </w:r>
                </w:p>
              </w:tc>
              <w:tc>
                <w:tcPr>
                  <w:tcW w:w="397" w:type="dxa"/>
                  <w:vAlign w:val="center"/>
                </w:tcPr>
                <w:p>
                  <w:pPr>
                    <w:widowControl/>
                    <w:jc w:val="center"/>
                    <w:textAlignment w:val="center"/>
                    <w:rPr>
                      <w:rFonts w:hint="eastAsia" w:eastAsia="宋体"/>
                      <w:color w:val="000000" w:themeColor="text1"/>
                      <w:kern w:val="0"/>
                      <w:sz w:val="22"/>
                      <w:szCs w:val="22"/>
                      <w:lang w:val="en-US" w:eastAsia="zh-CN"/>
                      <w14:textFill>
                        <w14:solidFill>
                          <w14:schemeClr w14:val="tx1"/>
                        </w14:solidFill>
                      </w14:textFill>
                    </w:rPr>
                  </w:pPr>
                  <w:r>
                    <w:rPr>
                      <w:rFonts w:hint="eastAsia"/>
                      <w:color w:val="000000" w:themeColor="text1"/>
                      <w:kern w:val="0"/>
                      <w:sz w:val="22"/>
                      <w:szCs w:val="22"/>
                      <w:lang w:val="en-US" w:eastAsia="zh-CN"/>
                      <w14:textFill>
                        <w14:solidFill>
                          <w14:schemeClr w14:val="tx1"/>
                        </w14:solidFill>
                      </w14:textFill>
                    </w:rPr>
                    <w:t>1</w:t>
                  </w:r>
                </w:p>
              </w:tc>
              <w:tc>
                <w:tcPr>
                  <w:tcW w:w="907" w:type="dxa"/>
                  <w:vAlign w:val="center"/>
                </w:tcPr>
                <w:p>
                  <w:pPr>
                    <w:keepNext w:val="0"/>
                    <w:keepLines w:val="0"/>
                    <w:pageBreakBefore w:val="0"/>
                    <w:widowControl/>
                    <w:kinsoku/>
                    <w:wordWrap/>
                    <w:overflowPunct/>
                    <w:topLinePunct w:val="0"/>
                    <w:autoSpaceDE/>
                    <w:autoSpaceDN/>
                    <w:bidi w:val="0"/>
                    <w:adjustRightInd/>
                    <w:snapToGrid/>
                    <w:spacing w:line="240" w:lineRule="atLeast"/>
                    <w:jc w:val="center"/>
                    <w:textAlignment w:val="center"/>
                    <w:rPr>
                      <w:color w:val="000000" w:themeColor="text1"/>
                      <w:szCs w:val="21"/>
                      <w14:textFill>
                        <w14:solidFill>
                          <w14:schemeClr w14:val="tx1"/>
                        </w14:solidFill>
                      </w14:textFill>
                    </w:rPr>
                  </w:pPr>
                  <w:r>
                    <w:rPr>
                      <w:color w:val="000000" w:themeColor="text1"/>
                      <w:kern w:val="0"/>
                      <w:sz w:val="22"/>
                      <w:szCs w:val="22"/>
                      <w14:textFill>
                        <w14:solidFill>
                          <w14:schemeClr w14:val="tx1"/>
                        </w14:solidFill>
                      </w14:textFill>
                    </w:rPr>
                    <w:t>1000ml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7"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69</w:t>
                  </w:r>
                </w:p>
              </w:tc>
              <w:tc>
                <w:tcPr>
                  <w:tcW w:w="1304" w:type="dxa"/>
                  <w:vAlign w:val="center"/>
                </w:tcPr>
                <w:p>
                  <w:pPr>
                    <w:widowControl/>
                    <w:jc w:val="center"/>
                    <w:textAlignment w:val="center"/>
                    <w:rPr>
                      <w:color w:val="000000" w:themeColor="text1"/>
                      <w:szCs w:val="21"/>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棕滴瓶</w:t>
                  </w:r>
                </w:p>
              </w:tc>
              <w:tc>
                <w:tcPr>
                  <w:tcW w:w="340"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 w:val="22"/>
                      <w:szCs w:val="22"/>
                      <w14:textFill>
                        <w14:solidFill>
                          <w14:schemeClr w14:val="tx1"/>
                        </w14:solidFill>
                      </w14:textFill>
                    </w:rPr>
                    <w:t>只</w:t>
                  </w:r>
                </w:p>
              </w:tc>
              <w:tc>
                <w:tcPr>
                  <w:tcW w:w="397"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 w:val="22"/>
                      <w:szCs w:val="22"/>
                      <w14:textFill>
                        <w14:solidFill>
                          <w14:schemeClr w14:val="tx1"/>
                        </w14:solidFill>
                      </w14:textFill>
                    </w:rPr>
                    <w:t>5</w:t>
                  </w:r>
                </w:p>
              </w:tc>
              <w:tc>
                <w:tcPr>
                  <w:tcW w:w="397" w:type="dxa"/>
                  <w:vAlign w:val="center"/>
                </w:tcPr>
                <w:p>
                  <w:pPr>
                    <w:widowControl/>
                    <w:jc w:val="center"/>
                    <w:textAlignment w:val="center"/>
                    <w:rPr>
                      <w:rFonts w:hint="eastAsia" w:eastAsia="宋体"/>
                      <w:color w:val="000000" w:themeColor="text1"/>
                      <w:kern w:val="0"/>
                      <w:sz w:val="22"/>
                      <w:szCs w:val="22"/>
                      <w:lang w:val="en-US" w:eastAsia="zh-CN"/>
                      <w14:textFill>
                        <w14:solidFill>
                          <w14:schemeClr w14:val="tx1"/>
                        </w14:solidFill>
                      </w14:textFill>
                    </w:rPr>
                  </w:pPr>
                  <w:r>
                    <w:rPr>
                      <w:rFonts w:hint="eastAsia"/>
                      <w:color w:val="000000" w:themeColor="text1"/>
                      <w:kern w:val="0"/>
                      <w:sz w:val="22"/>
                      <w:szCs w:val="22"/>
                      <w:lang w:val="en-US" w:eastAsia="zh-CN"/>
                      <w14:textFill>
                        <w14:solidFill>
                          <w14:schemeClr w14:val="tx1"/>
                        </w14:solidFill>
                      </w14:textFill>
                    </w:rPr>
                    <w:t>1</w:t>
                  </w:r>
                </w:p>
              </w:tc>
              <w:tc>
                <w:tcPr>
                  <w:tcW w:w="907" w:type="dxa"/>
                  <w:vAlign w:val="center"/>
                </w:tcPr>
                <w:p>
                  <w:pPr>
                    <w:keepNext w:val="0"/>
                    <w:keepLines w:val="0"/>
                    <w:pageBreakBefore w:val="0"/>
                    <w:widowControl/>
                    <w:kinsoku/>
                    <w:wordWrap/>
                    <w:overflowPunct/>
                    <w:topLinePunct w:val="0"/>
                    <w:autoSpaceDE/>
                    <w:autoSpaceDN/>
                    <w:bidi w:val="0"/>
                    <w:adjustRightInd/>
                    <w:snapToGrid/>
                    <w:spacing w:line="240" w:lineRule="atLeast"/>
                    <w:jc w:val="center"/>
                    <w:textAlignment w:val="center"/>
                    <w:rPr>
                      <w:color w:val="000000" w:themeColor="text1"/>
                      <w:szCs w:val="21"/>
                      <w14:textFill>
                        <w14:solidFill>
                          <w14:schemeClr w14:val="tx1"/>
                        </w14:solidFill>
                      </w14:textFill>
                    </w:rPr>
                  </w:pPr>
                  <w:r>
                    <w:rPr>
                      <w:color w:val="000000" w:themeColor="text1"/>
                      <w:kern w:val="0"/>
                      <w:sz w:val="22"/>
                      <w:szCs w:val="22"/>
                      <w14:textFill>
                        <w14:solidFill>
                          <w14:schemeClr w14:val="tx1"/>
                        </w14:solidFill>
                      </w14:textFill>
                    </w:rPr>
                    <w:t>125ml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7"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70</w:t>
                  </w:r>
                </w:p>
              </w:tc>
              <w:tc>
                <w:tcPr>
                  <w:tcW w:w="1304" w:type="dxa"/>
                  <w:vAlign w:val="center"/>
                </w:tcPr>
                <w:p>
                  <w:pPr>
                    <w:widowControl/>
                    <w:jc w:val="center"/>
                    <w:textAlignment w:val="center"/>
                    <w:rPr>
                      <w:color w:val="000000" w:themeColor="text1"/>
                      <w:szCs w:val="21"/>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大泡吸收管</w:t>
                  </w:r>
                </w:p>
              </w:tc>
              <w:tc>
                <w:tcPr>
                  <w:tcW w:w="340" w:type="dxa"/>
                  <w:vAlign w:val="center"/>
                </w:tcPr>
                <w:p>
                  <w:pPr>
                    <w:widowControl/>
                    <w:jc w:val="center"/>
                    <w:textAlignment w:val="center"/>
                    <w:rPr>
                      <w:color w:val="000000" w:themeColor="text1"/>
                      <w:szCs w:val="21"/>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个</w:t>
                  </w:r>
                </w:p>
              </w:tc>
              <w:tc>
                <w:tcPr>
                  <w:tcW w:w="397"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 w:val="22"/>
                      <w:szCs w:val="22"/>
                      <w14:textFill>
                        <w14:solidFill>
                          <w14:schemeClr w14:val="tx1"/>
                        </w14:solidFill>
                      </w14:textFill>
                    </w:rPr>
                    <w:t>40</w:t>
                  </w:r>
                </w:p>
              </w:tc>
              <w:tc>
                <w:tcPr>
                  <w:tcW w:w="397" w:type="dxa"/>
                  <w:vAlign w:val="center"/>
                </w:tcPr>
                <w:p>
                  <w:pPr>
                    <w:widowControl/>
                    <w:jc w:val="center"/>
                    <w:textAlignment w:val="center"/>
                    <w:rPr>
                      <w:rFonts w:hint="eastAsia" w:ascii="宋体" w:hAnsi="宋体" w:eastAsia="宋体" w:cs="宋体"/>
                      <w:color w:val="000000" w:themeColor="text1"/>
                      <w:sz w:val="22"/>
                      <w:szCs w:val="22"/>
                      <w:lang w:val="en-US" w:eastAsia="zh-CN"/>
                      <w14:textFill>
                        <w14:solidFill>
                          <w14:schemeClr w14:val="tx1"/>
                        </w14:solidFill>
                      </w14:textFill>
                    </w:rPr>
                  </w:pPr>
                  <w:r>
                    <w:rPr>
                      <w:rFonts w:hint="eastAsia" w:ascii="宋体" w:hAnsi="宋体" w:cs="宋体"/>
                      <w:color w:val="000000" w:themeColor="text1"/>
                      <w:sz w:val="22"/>
                      <w:szCs w:val="22"/>
                      <w:lang w:val="en-US" w:eastAsia="zh-CN"/>
                      <w14:textFill>
                        <w14:solidFill>
                          <w14:schemeClr w14:val="tx1"/>
                        </w14:solidFill>
                      </w14:textFill>
                    </w:rPr>
                    <w:t>1</w:t>
                  </w:r>
                </w:p>
              </w:tc>
              <w:tc>
                <w:tcPr>
                  <w:tcW w:w="907" w:type="dxa"/>
                  <w:vAlign w:val="center"/>
                </w:tcPr>
                <w:p>
                  <w:pPr>
                    <w:keepNext w:val="0"/>
                    <w:keepLines w:val="0"/>
                    <w:pageBreakBefore w:val="0"/>
                    <w:widowControl/>
                    <w:kinsoku/>
                    <w:wordWrap/>
                    <w:overflowPunct/>
                    <w:topLinePunct w:val="0"/>
                    <w:autoSpaceDE/>
                    <w:autoSpaceDN/>
                    <w:bidi w:val="0"/>
                    <w:adjustRightInd/>
                    <w:snapToGrid/>
                    <w:spacing w:line="240" w:lineRule="atLeast"/>
                    <w:jc w:val="center"/>
                    <w:textAlignment w:val="center"/>
                    <w:rPr>
                      <w:color w:val="000000" w:themeColor="text1"/>
                      <w:szCs w:val="21"/>
                      <w14:textFill>
                        <w14:solidFill>
                          <w14:schemeClr w14:val="tx1"/>
                        </w14:solidFill>
                      </w14:textFill>
                    </w:rPr>
                  </w:pPr>
                  <w:r>
                    <w:rPr>
                      <w:rFonts w:hint="eastAsia" w:ascii="宋体" w:hAnsi="宋体" w:cs="宋体"/>
                      <w:color w:val="000000" w:themeColor="text1"/>
                      <w:sz w:val="22"/>
                      <w:szCs w:val="22"/>
                      <w14:textFill>
                        <w14:solidFill>
                          <w14:schemeClr w14:val="tx1"/>
                        </w14:solidFill>
                      </w14:textFill>
                    </w:rPr>
                    <w:t>白色</w:t>
                  </w:r>
                  <w:r>
                    <w:rPr>
                      <w:color w:val="000000" w:themeColor="text1"/>
                      <w:sz w:val="22"/>
                      <w:szCs w:val="22"/>
                      <w14:textFill>
                        <w14:solidFill>
                          <w14:schemeClr w14:val="tx1"/>
                        </w14:solidFill>
                      </w14:textFill>
                    </w:rPr>
                    <w:t>10ml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7"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71</w:t>
                  </w:r>
                </w:p>
              </w:tc>
              <w:tc>
                <w:tcPr>
                  <w:tcW w:w="1304" w:type="dxa"/>
                  <w:vAlign w:val="center"/>
                </w:tcPr>
                <w:p>
                  <w:pPr>
                    <w:widowControl/>
                    <w:jc w:val="center"/>
                    <w:textAlignment w:val="center"/>
                    <w:rPr>
                      <w:color w:val="000000" w:themeColor="text1"/>
                      <w:szCs w:val="21"/>
                      <w14:textFill>
                        <w14:solidFill>
                          <w14:schemeClr w14:val="tx1"/>
                        </w14:solidFill>
                      </w14:textFill>
                    </w:rPr>
                  </w:pPr>
                  <w:r>
                    <w:rPr>
                      <w:color w:val="000000" w:themeColor="text1"/>
                      <w:sz w:val="22"/>
                      <w:szCs w:val="22"/>
                      <w14:textFill>
                        <w14:solidFill>
                          <w14:schemeClr w14:val="tx1"/>
                        </w14:solidFill>
                      </w14:textFill>
                    </w:rPr>
                    <w:t>CN-CA</w:t>
                  </w:r>
                  <w:r>
                    <w:rPr>
                      <w:rFonts w:hint="eastAsia" w:ascii="宋体" w:hAnsi="宋体" w:cs="宋体"/>
                      <w:color w:val="000000" w:themeColor="text1"/>
                      <w:sz w:val="22"/>
                      <w:szCs w:val="22"/>
                      <w14:textFill>
                        <w14:solidFill>
                          <w14:schemeClr w14:val="tx1"/>
                        </w14:solidFill>
                      </w14:textFill>
                    </w:rPr>
                    <w:t>滤膜</w:t>
                  </w:r>
                </w:p>
              </w:tc>
              <w:tc>
                <w:tcPr>
                  <w:tcW w:w="340" w:type="dxa"/>
                  <w:vAlign w:val="center"/>
                </w:tcPr>
                <w:p>
                  <w:pPr>
                    <w:widowControl/>
                    <w:jc w:val="center"/>
                    <w:textAlignment w:val="center"/>
                    <w:rPr>
                      <w:color w:val="000000" w:themeColor="text1"/>
                      <w:szCs w:val="21"/>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盒</w:t>
                  </w:r>
                </w:p>
              </w:tc>
              <w:tc>
                <w:tcPr>
                  <w:tcW w:w="397"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 w:val="22"/>
                      <w:szCs w:val="22"/>
                      <w14:textFill>
                        <w14:solidFill>
                          <w14:schemeClr w14:val="tx1"/>
                        </w14:solidFill>
                      </w14:textFill>
                    </w:rPr>
                    <w:t>5</w:t>
                  </w:r>
                </w:p>
              </w:tc>
              <w:tc>
                <w:tcPr>
                  <w:tcW w:w="397" w:type="dxa"/>
                  <w:vAlign w:val="center"/>
                </w:tcPr>
                <w:p>
                  <w:pPr>
                    <w:widowControl/>
                    <w:jc w:val="center"/>
                    <w:textAlignment w:val="center"/>
                    <w:rPr>
                      <w:rFonts w:hint="eastAsia" w:eastAsia="宋体"/>
                      <w:color w:val="000000" w:themeColor="text1"/>
                      <w:sz w:val="22"/>
                      <w:szCs w:val="22"/>
                      <w:lang w:val="en-US" w:eastAsia="zh-CN"/>
                      <w14:textFill>
                        <w14:solidFill>
                          <w14:schemeClr w14:val="tx1"/>
                        </w14:solidFill>
                      </w14:textFill>
                    </w:rPr>
                  </w:pPr>
                  <w:r>
                    <w:rPr>
                      <w:rFonts w:hint="eastAsia"/>
                      <w:color w:val="000000" w:themeColor="text1"/>
                      <w:sz w:val="22"/>
                      <w:szCs w:val="22"/>
                      <w:lang w:val="en-US" w:eastAsia="zh-CN"/>
                      <w14:textFill>
                        <w14:solidFill>
                          <w14:schemeClr w14:val="tx1"/>
                        </w14:solidFill>
                      </w14:textFill>
                    </w:rPr>
                    <w:t>5</w:t>
                  </w:r>
                </w:p>
              </w:tc>
              <w:tc>
                <w:tcPr>
                  <w:tcW w:w="907" w:type="dxa"/>
                  <w:vAlign w:val="center"/>
                </w:tcPr>
                <w:p>
                  <w:pPr>
                    <w:keepNext w:val="0"/>
                    <w:keepLines w:val="0"/>
                    <w:pageBreakBefore w:val="0"/>
                    <w:widowControl/>
                    <w:kinsoku/>
                    <w:wordWrap/>
                    <w:overflowPunct/>
                    <w:topLinePunct w:val="0"/>
                    <w:autoSpaceDE/>
                    <w:autoSpaceDN/>
                    <w:bidi w:val="0"/>
                    <w:adjustRightInd/>
                    <w:snapToGrid/>
                    <w:spacing w:line="240" w:lineRule="atLeast"/>
                    <w:jc w:val="center"/>
                    <w:textAlignment w:val="center"/>
                    <w:rPr>
                      <w:color w:val="000000" w:themeColor="text1"/>
                      <w:szCs w:val="21"/>
                      <w14:textFill>
                        <w14:solidFill>
                          <w14:schemeClr w14:val="tx1"/>
                        </w14:solidFill>
                      </w14:textFill>
                    </w:rPr>
                  </w:pPr>
                  <w:r>
                    <w:rPr>
                      <w:color w:val="000000" w:themeColor="text1"/>
                      <w:sz w:val="22"/>
                      <w:szCs w:val="22"/>
                      <w14:textFill>
                        <w14:solidFill>
                          <w14:schemeClr w14:val="tx1"/>
                        </w14:solidFill>
                      </w14:textFill>
                    </w:rPr>
                    <w:t>60mm*0.45μm</w:t>
                  </w:r>
                  <w:r>
                    <w:rPr>
                      <w:rFonts w:hint="eastAsia" w:ascii="宋体" w:hAnsi="宋体" w:cs="宋体"/>
                      <w:color w:val="000000" w:themeColor="text1"/>
                      <w:sz w:val="22"/>
                      <w:szCs w:val="22"/>
                      <w14:textFill>
                        <w14:solidFill>
                          <w14:schemeClr w14:val="tx1"/>
                        </w14:solidFill>
                      </w14:textFill>
                    </w:rPr>
                    <w:t>，每盒</w:t>
                  </w:r>
                  <w:r>
                    <w:rPr>
                      <w:color w:val="000000" w:themeColor="text1"/>
                      <w:sz w:val="22"/>
                      <w:szCs w:val="22"/>
                      <w14:textFill>
                        <w14:solidFill>
                          <w14:schemeClr w14:val="tx1"/>
                        </w14:solidFill>
                      </w14:textFill>
                    </w:rPr>
                    <w:t>100</w:t>
                  </w:r>
                  <w:r>
                    <w:rPr>
                      <w:rFonts w:hint="eastAsia" w:ascii="宋体" w:hAnsi="宋体" w:cs="宋体"/>
                      <w:color w:val="000000" w:themeColor="text1"/>
                      <w:sz w:val="22"/>
                      <w:szCs w:val="22"/>
                      <w14:textFill>
                        <w14:solidFill>
                          <w14:schemeClr w14:val="tx1"/>
                        </w14:solidFill>
                      </w14:textFill>
                    </w:rPr>
                    <w:t>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7"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72</w:t>
                  </w:r>
                </w:p>
              </w:tc>
              <w:tc>
                <w:tcPr>
                  <w:tcW w:w="1304" w:type="dxa"/>
                  <w:vAlign w:val="center"/>
                </w:tcPr>
                <w:p>
                  <w:pPr>
                    <w:widowControl/>
                    <w:jc w:val="center"/>
                    <w:textAlignment w:val="center"/>
                    <w:rPr>
                      <w:color w:val="000000" w:themeColor="text1"/>
                      <w:szCs w:val="21"/>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乙酸铅试纸</w:t>
                  </w:r>
                </w:p>
              </w:tc>
              <w:tc>
                <w:tcPr>
                  <w:tcW w:w="340" w:type="dxa"/>
                  <w:vAlign w:val="center"/>
                </w:tcPr>
                <w:p>
                  <w:pPr>
                    <w:widowControl/>
                    <w:jc w:val="center"/>
                    <w:textAlignment w:val="center"/>
                    <w:rPr>
                      <w:color w:val="000000" w:themeColor="text1"/>
                      <w:szCs w:val="21"/>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盒</w:t>
                  </w:r>
                </w:p>
              </w:tc>
              <w:tc>
                <w:tcPr>
                  <w:tcW w:w="397"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 w:val="22"/>
                      <w:szCs w:val="22"/>
                      <w14:textFill>
                        <w14:solidFill>
                          <w14:schemeClr w14:val="tx1"/>
                        </w14:solidFill>
                      </w14:textFill>
                    </w:rPr>
                    <w:t>2</w:t>
                  </w:r>
                </w:p>
              </w:tc>
              <w:tc>
                <w:tcPr>
                  <w:tcW w:w="397" w:type="dxa"/>
                  <w:vAlign w:val="center"/>
                </w:tcPr>
                <w:p>
                  <w:pPr>
                    <w:widowControl/>
                    <w:jc w:val="center"/>
                    <w:textAlignment w:val="center"/>
                    <w:rPr>
                      <w:rFonts w:hint="eastAsia" w:eastAsia="宋体"/>
                      <w:color w:val="000000" w:themeColor="text1"/>
                      <w:kern w:val="0"/>
                      <w:sz w:val="22"/>
                      <w:szCs w:val="22"/>
                      <w:lang w:val="en-US" w:eastAsia="zh-CN"/>
                      <w14:textFill>
                        <w14:solidFill>
                          <w14:schemeClr w14:val="tx1"/>
                        </w14:solidFill>
                      </w14:textFill>
                    </w:rPr>
                  </w:pPr>
                  <w:r>
                    <w:rPr>
                      <w:rFonts w:hint="eastAsia"/>
                      <w:color w:val="000000" w:themeColor="text1"/>
                      <w:kern w:val="0"/>
                      <w:sz w:val="22"/>
                      <w:szCs w:val="22"/>
                      <w:lang w:val="en-US" w:eastAsia="zh-CN"/>
                      <w14:textFill>
                        <w14:solidFill>
                          <w14:schemeClr w14:val="tx1"/>
                        </w14:solidFill>
                      </w14:textFill>
                    </w:rPr>
                    <w:t>2</w:t>
                  </w:r>
                </w:p>
              </w:tc>
              <w:tc>
                <w:tcPr>
                  <w:tcW w:w="907" w:type="dxa"/>
                  <w:vAlign w:val="center"/>
                </w:tcPr>
                <w:p>
                  <w:pPr>
                    <w:keepNext w:val="0"/>
                    <w:keepLines w:val="0"/>
                    <w:pageBreakBefore w:val="0"/>
                    <w:widowControl/>
                    <w:kinsoku/>
                    <w:wordWrap/>
                    <w:overflowPunct/>
                    <w:topLinePunct w:val="0"/>
                    <w:autoSpaceDE/>
                    <w:autoSpaceDN/>
                    <w:bidi w:val="0"/>
                    <w:adjustRightInd/>
                    <w:snapToGrid/>
                    <w:spacing w:line="240" w:lineRule="atLeast"/>
                    <w:jc w:val="center"/>
                    <w:textAlignment w:val="center"/>
                    <w:rPr>
                      <w:color w:val="000000" w:themeColor="text1"/>
                      <w:szCs w:val="21"/>
                      <w14:textFill>
                        <w14:solidFill>
                          <w14:schemeClr w14:val="tx1"/>
                        </w14:solidFill>
                      </w14:textFill>
                    </w:rPr>
                  </w:pPr>
                  <w:r>
                    <w:rPr>
                      <w:rFonts w:hint="eastAsia"/>
                      <w:color w:val="000000" w:themeColor="text1"/>
                      <w:kern w:val="0"/>
                      <w:sz w:val="22"/>
                      <w:szCs w:val="22"/>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7"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73</w:t>
                  </w:r>
                </w:p>
              </w:tc>
              <w:tc>
                <w:tcPr>
                  <w:tcW w:w="1304" w:type="dxa"/>
                  <w:vAlign w:val="center"/>
                </w:tcPr>
                <w:p>
                  <w:pPr>
                    <w:widowControl/>
                    <w:jc w:val="center"/>
                    <w:textAlignment w:val="center"/>
                    <w:rPr>
                      <w:color w:val="000000" w:themeColor="text1"/>
                      <w:szCs w:val="21"/>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封口膜</w:t>
                  </w:r>
                </w:p>
              </w:tc>
              <w:tc>
                <w:tcPr>
                  <w:tcW w:w="340" w:type="dxa"/>
                  <w:vAlign w:val="center"/>
                </w:tcPr>
                <w:p>
                  <w:pPr>
                    <w:widowControl/>
                    <w:jc w:val="center"/>
                    <w:textAlignment w:val="center"/>
                    <w:rPr>
                      <w:color w:val="000000" w:themeColor="text1"/>
                      <w:szCs w:val="21"/>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盒</w:t>
                  </w:r>
                </w:p>
              </w:tc>
              <w:tc>
                <w:tcPr>
                  <w:tcW w:w="397"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 w:val="22"/>
                      <w:szCs w:val="22"/>
                      <w14:textFill>
                        <w14:solidFill>
                          <w14:schemeClr w14:val="tx1"/>
                        </w14:solidFill>
                      </w14:textFill>
                    </w:rPr>
                    <w:t>8</w:t>
                  </w:r>
                </w:p>
              </w:tc>
              <w:tc>
                <w:tcPr>
                  <w:tcW w:w="397" w:type="dxa"/>
                  <w:vAlign w:val="center"/>
                </w:tcPr>
                <w:p>
                  <w:pPr>
                    <w:widowControl/>
                    <w:jc w:val="center"/>
                    <w:textAlignment w:val="center"/>
                    <w:rPr>
                      <w:rFonts w:hint="eastAsia" w:eastAsia="宋体"/>
                      <w:color w:val="000000" w:themeColor="text1"/>
                      <w:kern w:val="0"/>
                      <w:sz w:val="22"/>
                      <w:szCs w:val="22"/>
                      <w:lang w:val="en-US" w:eastAsia="zh-CN"/>
                      <w14:textFill>
                        <w14:solidFill>
                          <w14:schemeClr w14:val="tx1"/>
                        </w14:solidFill>
                      </w14:textFill>
                    </w:rPr>
                  </w:pPr>
                  <w:r>
                    <w:rPr>
                      <w:rFonts w:hint="eastAsia"/>
                      <w:color w:val="000000" w:themeColor="text1"/>
                      <w:kern w:val="0"/>
                      <w:sz w:val="22"/>
                      <w:szCs w:val="22"/>
                      <w:lang w:val="en-US" w:eastAsia="zh-CN"/>
                      <w14:textFill>
                        <w14:solidFill>
                          <w14:schemeClr w14:val="tx1"/>
                        </w14:solidFill>
                      </w14:textFill>
                    </w:rPr>
                    <w:t>8</w:t>
                  </w:r>
                </w:p>
              </w:tc>
              <w:tc>
                <w:tcPr>
                  <w:tcW w:w="907" w:type="dxa"/>
                  <w:vAlign w:val="center"/>
                </w:tcPr>
                <w:p>
                  <w:pPr>
                    <w:keepNext w:val="0"/>
                    <w:keepLines w:val="0"/>
                    <w:pageBreakBefore w:val="0"/>
                    <w:widowControl/>
                    <w:kinsoku/>
                    <w:wordWrap/>
                    <w:overflowPunct/>
                    <w:topLinePunct w:val="0"/>
                    <w:autoSpaceDE/>
                    <w:autoSpaceDN/>
                    <w:bidi w:val="0"/>
                    <w:adjustRightInd/>
                    <w:snapToGrid/>
                    <w:spacing w:line="240" w:lineRule="atLeast"/>
                    <w:jc w:val="center"/>
                    <w:textAlignment w:val="center"/>
                    <w:rPr>
                      <w:color w:val="000000" w:themeColor="text1"/>
                      <w:szCs w:val="21"/>
                      <w14:textFill>
                        <w14:solidFill>
                          <w14:schemeClr w14:val="tx1"/>
                        </w14:solidFill>
                      </w14:textFill>
                    </w:rPr>
                  </w:pPr>
                  <w:r>
                    <w:rPr>
                      <w:color w:val="000000" w:themeColor="text1"/>
                      <w:kern w:val="0"/>
                      <w:sz w:val="22"/>
                      <w:szCs w:val="22"/>
                      <w14:textFill>
                        <w14:solidFill>
                          <w14:schemeClr w14:val="tx1"/>
                        </w14:solidFill>
                      </w14:textFill>
                    </w:rPr>
                    <w:t>PM996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7"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74</w:t>
                  </w:r>
                </w:p>
              </w:tc>
              <w:tc>
                <w:tcPr>
                  <w:tcW w:w="1304" w:type="dxa"/>
                  <w:vAlign w:val="center"/>
                </w:tcPr>
                <w:p>
                  <w:pPr>
                    <w:widowControl/>
                    <w:jc w:val="center"/>
                    <w:textAlignment w:val="center"/>
                    <w:rPr>
                      <w:color w:val="000000" w:themeColor="text1"/>
                      <w:szCs w:val="21"/>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称量纸</w:t>
                  </w:r>
                </w:p>
              </w:tc>
              <w:tc>
                <w:tcPr>
                  <w:tcW w:w="340" w:type="dxa"/>
                  <w:vAlign w:val="center"/>
                </w:tcPr>
                <w:p>
                  <w:pPr>
                    <w:widowControl/>
                    <w:jc w:val="center"/>
                    <w:textAlignment w:val="center"/>
                    <w:rPr>
                      <w:color w:val="000000" w:themeColor="text1"/>
                      <w:szCs w:val="21"/>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包</w:t>
                  </w:r>
                </w:p>
              </w:tc>
              <w:tc>
                <w:tcPr>
                  <w:tcW w:w="397"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 w:val="22"/>
                      <w:szCs w:val="22"/>
                      <w14:textFill>
                        <w14:solidFill>
                          <w14:schemeClr w14:val="tx1"/>
                        </w14:solidFill>
                      </w14:textFill>
                    </w:rPr>
                    <w:t>10</w:t>
                  </w:r>
                </w:p>
              </w:tc>
              <w:tc>
                <w:tcPr>
                  <w:tcW w:w="397" w:type="dxa"/>
                  <w:vAlign w:val="center"/>
                </w:tcPr>
                <w:p>
                  <w:pPr>
                    <w:widowControl/>
                    <w:jc w:val="center"/>
                    <w:textAlignment w:val="center"/>
                    <w:rPr>
                      <w:rFonts w:hint="default" w:eastAsia="宋体"/>
                      <w:color w:val="000000" w:themeColor="text1"/>
                      <w:sz w:val="22"/>
                      <w:szCs w:val="22"/>
                      <w:lang w:val="en-US" w:eastAsia="zh-CN"/>
                      <w14:textFill>
                        <w14:solidFill>
                          <w14:schemeClr w14:val="tx1"/>
                        </w14:solidFill>
                      </w14:textFill>
                    </w:rPr>
                  </w:pPr>
                  <w:r>
                    <w:rPr>
                      <w:rFonts w:hint="eastAsia"/>
                      <w:color w:val="000000" w:themeColor="text1"/>
                      <w:sz w:val="22"/>
                      <w:szCs w:val="22"/>
                      <w:lang w:val="en-US" w:eastAsia="zh-CN"/>
                      <w14:textFill>
                        <w14:solidFill>
                          <w14:schemeClr w14:val="tx1"/>
                        </w14:solidFill>
                      </w14:textFill>
                    </w:rPr>
                    <w:t>10</w:t>
                  </w:r>
                </w:p>
              </w:tc>
              <w:tc>
                <w:tcPr>
                  <w:tcW w:w="907" w:type="dxa"/>
                  <w:vAlign w:val="center"/>
                </w:tcPr>
                <w:p>
                  <w:pPr>
                    <w:keepNext w:val="0"/>
                    <w:keepLines w:val="0"/>
                    <w:pageBreakBefore w:val="0"/>
                    <w:widowControl/>
                    <w:kinsoku/>
                    <w:wordWrap/>
                    <w:overflowPunct/>
                    <w:topLinePunct w:val="0"/>
                    <w:autoSpaceDE/>
                    <w:autoSpaceDN/>
                    <w:bidi w:val="0"/>
                    <w:adjustRightInd/>
                    <w:snapToGrid/>
                    <w:spacing w:line="240" w:lineRule="atLeast"/>
                    <w:jc w:val="center"/>
                    <w:textAlignment w:val="center"/>
                    <w:rPr>
                      <w:color w:val="000000" w:themeColor="text1"/>
                      <w:szCs w:val="21"/>
                      <w14:textFill>
                        <w14:solidFill>
                          <w14:schemeClr w14:val="tx1"/>
                        </w14:solidFill>
                      </w14:textFill>
                    </w:rPr>
                  </w:pPr>
                  <w:r>
                    <w:rPr>
                      <w:color w:val="000000" w:themeColor="text1"/>
                      <w:sz w:val="22"/>
                      <w:szCs w:val="22"/>
                      <w14:textFill>
                        <w14:solidFill>
                          <w14:schemeClr w14:val="tx1"/>
                        </w14:solidFill>
                      </w14:textFill>
                    </w:rPr>
                    <w:t>10*10cm</w:t>
                  </w:r>
                  <w:r>
                    <w:rPr>
                      <w:rFonts w:hint="eastAsia" w:ascii="宋体" w:hAnsi="宋体" w:cs="宋体"/>
                      <w:color w:val="000000" w:themeColor="text1"/>
                      <w:sz w:val="22"/>
                      <w:szCs w:val="22"/>
                      <w14:textFill>
                        <w14:solidFill>
                          <w14:schemeClr w14:val="tx1"/>
                        </w14:solidFill>
                      </w14:textFill>
                    </w:rPr>
                    <w:t>，每包</w:t>
                  </w:r>
                  <w:r>
                    <w:rPr>
                      <w:color w:val="000000" w:themeColor="text1"/>
                      <w:sz w:val="22"/>
                      <w:szCs w:val="22"/>
                      <w14:textFill>
                        <w14:solidFill>
                          <w14:schemeClr w14:val="tx1"/>
                        </w14:solidFill>
                      </w14:textFill>
                    </w:rPr>
                    <w:t>500</w:t>
                  </w:r>
                  <w:r>
                    <w:rPr>
                      <w:rFonts w:hint="eastAsia" w:ascii="宋体" w:hAnsi="宋体" w:cs="宋体"/>
                      <w:color w:val="000000" w:themeColor="text1"/>
                      <w:sz w:val="22"/>
                      <w:szCs w:val="22"/>
                      <w14:textFill>
                        <w14:solidFill>
                          <w14:schemeClr w14:val="tx1"/>
                        </w14:solidFill>
                      </w14:textFill>
                    </w:rPr>
                    <w:t>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7"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75</w:t>
                  </w:r>
                </w:p>
              </w:tc>
              <w:tc>
                <w:tcPr>
                  <w:tcW w:w="1304" w:type="dxa"/>
                  <w:vAlign w:val="center"/>
                </w:tcPr>
                <w:p>
                  <w:pPr>
                    <w:widowControl/>
                    <w:jc w:val="center"/>
                    <w:textAlignment w:val="center"/>
                    <w:rPr>
                      <w:color w:val="000000" w:themeColor="text1"/>
                      <w:szCs w:val="21"/>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玻璃纤维滤筒</w:t>
                  </w:r>
                </w:p>
              </w:tc>
              <w:tc>
                <w:tcPr>
                  <w:tcW w:w="340" w:type="dxa"/>
                  <w:vAlign w:val="center"/>
                </w:tcPr>
                <w:p>
                  <w:pPr>
                    <w:widowControl/>
                    <w:jc w:val="center"/>
                    <w:textAlignment w:val="center"/>
                    <w:rPr>
                      <w:color w:val="000000" w:themeColor="text1"/>
                      <w:szCs w:val="21"/>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盒</w:t>
                  </w:r>
                </w:p>
              </w:tc>
              <w:tc>
                <w:tcPr>
                  <w:tcW w:w="397"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 w:val="22"/>
                      <w:szCs w:val="22"/>
                      <w14:textFill>
                        <w14:solidFill>
                          <w14:schemeClr w14:val="tx1"/>
                        </w14:solidFill>
                      </w14:textFill>
                    </w:rPr>
                    <w:t>2</w:t>
                  </w:r>
                </w:p>
              </w:tc>
              <w:tc>
                <w:tcPr>
                  <w:tcW w:w="397" w:type="dxa"/>
                  <w:vAlign w:val="center"/>
                </w:tcPr>
                <w:p>
                  <w:pPr>
                    <w:widowControl/>
                    <w:jc w:val="center"/>
                    <w:textAlignment w:val="center"/>
                    <w:rPr>
                      <w:rFonts w:hint="eastAsia" w:eastAsia="宋体"/>
                      <w:color w:val="000000" w:themeColor="text1"/>
                      <w:kern w:val="0"/>
                      <w:sz w:val="22"/>
                      <w:szCs w:val="22"/>
                      <w:lang w:val="en-US" w:eastAsia="zh-CN"/>
                      <w14:textFill>
                        <w14:solidFill>
                          <w14:schemeClr w14:val="tx1"/>
                        </w14:solidFill>
                      </w14:textFill>
                    </w:rPr>
                  </w:pPr>
                  <w:r>
                    <w:rPr>
                      <w:rFonts w:hint="eastAsia"/>
                      <w:color w:val="000000" w:themeColor="text1"/>
                      <w:kern w:val="0"/>
                      <w:sz w:val="22"/>
                      <w:szCs w:val="22"/>
                      <w:lang w:val="en-US" w:eastAsia="zh-CN"/>
                      <w14:textFill>
                        <w14:solidFill>
                          <w14:schemeClr w14:val="tx1"/>
                        </w14:solidFill>
                      </w14:textFill>
                    </w:rPr>
                    <w:t>2</w:t>
                  </w:r>
                </w:p>
              </w:tc>
              <w:tc>
                <w:tcPr>
                  <w:tcW w:w="907" w:type="dxa"/>
                  <w:vAlign w:val="center"/>
                </w:tcPr>
                <w:p>
                  <w:pPr>
                    <w:keepNext w:val="0"/>
                    <w:keepLines w:val="0"/>
                    <w:pageBreakBefore w:val="0"/>
                    <w:widowControl/>
                    <w:kinsoku/>
                    <w:wordWrap/>
                    <w:overflowPunct/>
                    <w:topLinePunct w:val="0"/>
                    <w:autoSpaceDE/>
                    <w:autoSpaceDN/>
                    <w:bidi w:val="0"/>
                    <w:adjustRightInd/>
                    <w:snapToGrid/>
                    <w:spacing w:line="240" w:lineRule="atLeast"/>
                    <w:jc w:val="center"/>
                    <w:textAlignment w:val="center"/>
                    <w:rPr>
                      <w:color w:val="000000" w:themeColor="text1"/>
                      <w:szCs w:val="21"/>
                      <w14:textFill>
                        <w14:solidFill>
                          <w14:schemeClr w14:val="tx1"/>
                        </w14:solidFill>
                      </w14:textFill>
                    </w:rPr>
                  </w:pPr>
                  <w:r>
                    <w:rPr>
                      <w:color w:val="000000" w:themeColor="text1"/>
                      <w:kern w:val="0"/>
                      <w:sz w:val="22"/>
                      <w:szCs w:val="22"/>
                      <w14:textFill>
                        <w14:solidFill>
                          <w14:schemeClr w14:val="tx1"/>
                        </w14:solidFill>
                      </w14:textFill>
                    </w:rPr>
                    <w:t>3# 28*70mm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7"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76</w:t>
                  </w:r>
                </w:p>
              </w:tc>
              <w:tc>
                <w:tcPr>
                  <w:tcW w:w="1304" w:type="dxa"/>
                  <w:vAlign w:val="center"/>
                </w:tcPr>
                <w:p>
                  <w:pPr>
                    <w:widowControl/>
                    <w:jc w:val="center"/>
                    <w:textAlignment w:val="center"/>
                    <w:rPr>
                      <w:color w:val="000000" w:themeColor="text1"/>
                      <w:szCs w:val="21"/>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碘化钾淀粉试纸</w:t>
                  </w:r>
                </w:p>
              </w:tc>
              <w:tc>
                <w:tcPr>
                  <w:tcW w:w="340" w:type="dxa"/>
                  <w:vAlign w:val="center"/>
                </w:tcPr>
                <w:p>
                  <w:pPr>
                    <w:widowControl/>
                    <w:jc w:val="center"/>
                    <w:textAlignment w:val="center"/>
                    <w:rPr>
                      <w:color w:val="000000" w:themeColor="text1"/>
                      <w:szCs w:val="21"/>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盒</w:t>
                  </w:r>
                </w:p>
              </w:tc>
              <w:tc>
                <w:tcPr>
                  <w:tcW w:w="397"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 w:val="22"/>
                      <w:szCs w:val="22"/>
                      <w14:textFill>
                        <w14:solidFill>
                          <w14:schemeClr w14:val="tx1"/>
                        </w14:solidFill>
                      </w14:textFill>
                    </w:rPr>
                    <w:t>5</w:t>
                  </w:r>
                </w:p>
              </w:tc>
              <w:tc>
                <w:tcPr>
                  <w:tcW w:w="397" w:type="dxa"/>
                  <w:vAlign w:val="center"/>
                </w:tcPr>
                <w:p>
                  <w:pPr>
                    <w:widowControl/>
                    <w:jc w:val="center"/>
                    <w:textAlignment w:val="center"/>
                    <w:rPr>
                      <w:rFonts w:hint="eastAsia" w:eastAsia="宋体"/>
                      <w:color w:val="000000" w:themeColor="text1"/>
                      <w:kern w:val="0"/>
                      <w:sz w:val="22"/>
                      <w:szCs w:val="22"/>
                      <w:lang w:val="en-US" w:eastAsia="zh-CN"/>
                      <w14:textFill>
                        <w14:solidFill>
                          <w14:schemeClr w14:val="tx1"/>
                        </w14:solidFill>
                      </w14:textFill>
                    </w:rPr>
                  </w:pPr>
                  <w:r>
                    <w:rPr>
                      <w:rFonts w:hint="eastAsia"/>
                      <w:color w:val="000000" w:themeColor="text1"/>
                      <w:kern w:val="0"/>
                      <w:sz w:val="22"/>
                      <w:szCs w:val="22"/>
                      <w:lang w:val="en-US" w:eastAsia="zh-CN"/>
                      <w14:textFill>
                        <w14:solidFill>
                          <w14:schemeClr w14:val="tx1"/>
                        </w14:solidFill>
                      </w14:textFill>
                    </w:rPr>
                    <w:t>5</w:t>
                  </w:r>
                </w:p>
              </w:tc>
              <w:tc>
                <w:tcPr>
                  <w:tcW w:w="907" w:type="dxa"/>
                  <w:vAlign w:val="center"/>
                </w:tcPr>
                <w:p>
                  <w:pPr>
                    <w:keepNext w:val="0"/>
                    <w:keepLines w:val="0"/>
                    <w:pageBreakBefore w:val="0"/>
                    <w:widowControl/>
                    <w:kinsoku/>
                    <w:wordWrap/>
                    <w:overflowPunct/>
                    <w:topLinePunct w:val="0"/>
                    <w:autoSpaceDE/>
                    <w:autoSpaceDN/>
                    <w:bidi w:val="0"/>
                    <w:adjustRightInd/>
                    <w:snapToGrid/>
                    <w:spacing w:line="240" w:lineRule="atLeast"/>
                    <w:jc w:val="center"/>
                    <w:textAlignment w:val="center"/>
                    <w:rPr>
                      <w:color w:val="000000" w:themeColor="text1"/>
                      <w:szCs w:val="21"/>
                      <w14:textFill>
                        <w14:solidFill>
                          <w14:schemeClr w14:val="tx1"/>
                        </w14:solidFill>
                      </w14:textFill>
                    </w:rPr>
                  </w:pPr>
                  <w:r>
                    <w:rPr>
                      <w:rFonts w:hint="eastAsia"/>
                      <w:color w:val="000000" w:themeColor="text1"/>
                      <w:kern w:val="0"/>
                      <w:sz w:val="22"/>
                      <w:szCs w:val="22"/>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7"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77</w:t>
                  </w:r>
                </w:p>
              </w:tc>
              <w:tc>
                <w:tcPr>
                  <w:tcW w:w="1304" w:type="dxa"/>
                  <w:vAlign w:val="center"/>
                </w:tcPr>
                <w:p>
                  <w:pPr>
                    <w:widowControl/>
                    <w:jc w:val="center"/>
                    <w:textAlignment w:val="center"/>
                    <w:rPr>
                      <w:color w:val="000000" w:themeColor="text1"/>
                      <w:szCs w:val="21"/>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冷凝管夹</w:t>
                  </w:r>
                </w:p>
              </w:tc>
              <w:tc>
                <w:tcPr>
                  <w:tcW w:w="340" w:type="dxa"/>
                  <w:vAlign w:val="center"/>
                </w:tcPr>
                <w:p>
                  <w:pPr>
                    <w:widowControl/>
                    <w:jc w:val="center"/>
                    <w:textAlignment w:val="center"/>
                    <w:rPr>
                      <w:color w:val="000000" w:themeColor="text1"/>
                      <w:szCs w:val="21"/>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个</w:t>
                  </w:r>
                </w:p>
              </w:tc>
              <w:tc>
                <w:tcPr>
                  <w:tcW w:w="397"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 w:val="22"/>
                      <w:szCs w:val="22"/>
                      <w14:textFill>
                        <w14:solidFill>
                          <w14:schemeClr w14:val="tx1"/>
                        </w14:solidFill>
                      </w14:textFill>
                    </w:rPr>
                    <w:t>10</w:t>
                  </w:r>
                </w:p>
              </w:tc>
              <w:tc>
                <w:tcPr>
                  <w:tcW w:w="397" w:type="dxa"/>
                  <w:vAlign w:val="center"/>
                </w:tcPr>
                <w:p>
                  <w:pPr>
                    <w:widowControl/>
                    <w:jc w:val="center"/>
                    <w:textAlignment w:val="center"/>
                    <w:rPr>
                      <w:rFonts w:hint="eastAsia" w:ascii="宋体" w:hAnsi="宋体" w:eastAsia="宋体" w:cs="宋体"/>
                      <w:color w:val="000000" w:themeColor="text1"/>
                      <w:kern w:val="0"/>
                      <w:sz w:val="22"/>
                      <w:szCs w:val="22"/>
                      <w:lang w:val="en-US" w:eastAsia="zh-CN"/>
                      <w14:textFill>
                        <w14:solidFill>
                          <w14:schemeClr w14:val="tx1"/>
                        </w14:solidFill>
                      </w14:textFill>
                    </w:rPr>
                  </w:pPr>
                  <w:r>
                    <w:rPr>
                      <w:rFonts w:hint="eastAsia" w:ascii="宋体" w:hAnsi="宋体" w:cs="宋体"/>
                      <w:color w:val="000000" w:themeColor="text1"/>
                      <w:kern w:val="0"/>
                      <w:sz w:val="22"/>
                      <w:szCs w:val="22"/>
                      <w:lang w:val="en-US" w:eastAsia="zh-CN"/>
                      <w14:textFill>
                        <w14:solidFill>
                          <w14:schemeClr w14:val="tx1"/>
                        </w14:solidFill>
                      </w14:textFill>
                    </w:rPr>
                    <w:t>1</w:t>
                  </w:r>
                </w:p>
              </w:tc>
              <w:tc>
                <w:tcPr>
                  <w:tcW w:w="907" w:type="dxa"/>
                  <w:vAlign w:val="center"/>
                </w:tcPr>
                <w:p>
                  <w:pPr>
                    <w:keepNext w:val="0"/>
                    <w:keepLines w:val="0"/>
                    <w:pageBreakBefore w:val="0"/>
                    <w:widowControl/>
                    <w:kinsoku/>
                    <w:wordWrap/>
                    <w:overflowPunct/>
                    <w:topLinePunct w:val="0"/>
                    <w:autoSpaceDE/>
                    <w:autoSpaceDN/>
                    <w:bidi w:val="0"/>
                    <w:adjustRightInd/>
                    <w:snapToGrid/>
                    <w:spacing w:line="240" w:lineRule="atLeast"/>
                    <w:jc w:val="center"/>
                    <w:textAlignment w:val="center"/>
                    <w:rPr>
                      <w:color w:val="000000" w:themeColor="text1"/>
                      <w:szCs w:val="21"/>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大号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7"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78</w:t>
                  </w:r>
                </w:p>
              </w:tc>
              <w:tc>
                <w:tcPr>
                  <w:tcW w:w="1304" w:type="dxa"/>
                  <w:vAlign w:val="center"/>
                </w:tcPr>
                <w:p>
                  <w:pPr>
                    <w:widowControl/>
                    <w:jc w:val="center"/>
                    <w:textAlignment w:val="center"/>
                    <w:rPr>
                      <w:color w:val="000000" w:themeColor="text1"/>
                      <w:szCs w:val="21"/>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小导管</w:t>
                  </w:r>
                </w:p>
              </w:tc>
              <w:tc>
                <w:tcPr>
                  <w:tcW w:w="340" w:type="dxa"/>
                  <w:vAlign w:val="center"/>
                </w:tcPr>
                <w:p>
                  <w:pPr>
                    <w:widowControl/>
                    <w:jc w:val="center"/>
                    <w:textAlignment w:val="center"/>
                    <w:rPr>
                      <w:color w:val="000000" w:themeColor="text1"/>
                      <w:szCs w:val="21"/>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支</w:t>
                  </w:r>
                </w:p>
              </w:tc>
              <w:tc>
                <w:tcPr>
                  <w:tcW w:w="397"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 w:val="22"/>
                      <w:szCs w:val="22"/>
                      <w14:textFill>
                        <w14:solidFill>
                          <w14:schemeClr w14:val="tx1"/>
                        </w14:solidFill>
                      </w14:textFill>
                    </w:rPr>
                    <w:t>50</w:t>
                  </w:r>
                </w:p>
              </w:tc>
              <w:tc>
                <w:tcPr>
                  <w:tcW w:w="397" w:type="dxa"/>
                  <w:vAlign w:val="center"/>
                </w:tcPr>
                <w:p>
                  <w:pPr>
                    <w:widowControl/>
                    <w:jc w:val="center"/>
                    <w:textAlignment w:val="center"/>
                    <w:rPr>
                      <w:rFonts w:hint="eastAsia" w:eastAsia="宋体"/>
                      <w:color w:val="000000" w:themeColor="text1"/>
                      <w:kern w:val="0"/>
                      <w:sz w:val="22"/>
                      <w:szCs w:val="22"/>
                      <w:lang w:val="en-US" w:eastAsia="zh-CN"/>
                      <w14:textFill>
                        <w14:solidFill>
                          <w14:schemeClr w14:val="tx1"/>
                        </w14:solidFill>
                      </w14:textFill>
                    </w:rPr>
                  </w:pPr>
                  <w:r>
                    <w:rPr>
                      <w:rFonts w:hint="eastAsia"/>
                      <w:color w:val="000000" w:themeColor="text1"/>
                      <w:kern w:val="0"/>
                      <w:sz w:val="22"/>
                      <w:szCs w:val="22"/>
                      <w:lang w:val="en-US" w:eastAsia="zh-CN"/>
                      <w14:textFill>
                        <w14:solidFill>
                          <w14:schemeClr w14:val="tx1"/>
                        </w14:solidFill>
                      </w14:textFill>
                    </w:rPr>
                    <w:t>1</w:t>
                  </w:r>
                </w:p>
              </w:tc>
              <w:tc>
                <w:tcPr>
                  <w:tcW w:w="907" w:type="dxa"/>
                  <w:vAlign w:val="center"/>
                </w:tcPr>
                <w:p>
                  <w:pPr>
                    <w:keepNext w:val="0"/>
                    <w:keepLines w:val="0"/>
                    <w:pageBreakBefore w:val="0"/>
                    <w:widowControl/>
                    <w:kinsoku/>
                    <w:wordWrap/>
                    <w:overflowPunct/>
                    <w:topLinePunct w:val="0"/>
                    <w:autoSpaceDE/>
                    <w:autoSpaceDN/>
                    <w:bidi w:val="0"/>
                    <w:adjustRightInd/>
                    <w:snapToGrid/>
                    <w:spacing w:line="240" w:lineRule="atLeast"/>
                    <w:jc w:val="center"/>
                    <w:textAlignment w:val="center"/>
                    <w:rPr>
                      <w:color w:val="000000" w:themeColor="text1"/>
                      <w:szCs w:val="21"/>
                      <w14:textFill>
                        <w14:solidFill>
                          <w14:schemeClr w14:val="tx1"/>
                        </w14:solidFill>
                      </w14:textFill>
                    </w:rPr>
                  </w:pPr>
                  <w:r>
                    <w:rPr>
                      <w:color w:val="000000" w:themeColor="text1"/>
                      <w:kern w:val="0"/>
                      <w:sz w:val="22"/>
                      <w:szCs w:val="22"/>
                      <w14:textFill>
                        <w14:solidFill>
                          <w14:schemeClr w14:val="tx1"/>
                        </w14:solidFill>
                      </w14:textFill>
                    </w:rPr>
                    <w:t>6*30mm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7"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79</w:t>
                  </w:r>
                </w:p>
              </w:tc>
              <w:tc>
                <w:tcPr>
                  <w:tcW w:w="1304" w:type="dxa"/>
                  <w:vAlign w:val="center"/>
                </w:tcPr>
                <w:p>
                  <w:pPr>
                    <w:widowControl/>
                    <w:jc w:val="center"/>
                    <w:textAlignment w:val="center"/>
                    <w:rPr>
                      <w:color w:val="000000" w:themeColor="text1"/>
                      <w:szCs w:val="21"/>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砂芯脱水柱</w:t>
                  </w:r>
                </w:p>
              </w:tc>
              <w:tc>
                <w:tcPr>
                  <w:tcW w:w="340" w:type="dxa"/>
                  <w:vAlign w:val="center"/>
                </w:tcPr>
                <w:p>
                  <w:pPr>
                    <w:widowControl/>
                    <w:jc w:val="center"/>
                    <w:textAlignment w:val="center"/>
                    <w:rPr>
                      <w:color w:val="000000" w:themeColor="text1"/>
                      <w:szCs w:val="21"/>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个</w:t>
                  </w:r>
                </w:p>
              </w:tc>
              <w:tc>
                <w:tcPr>
                  <w:tcW w:w="397"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 w:val="22"/>
                      <w:szCs w:val="22"/>
                      <w14:textFill>
                        <w14:solidFill>
                          <w14:schemeClr w14:val="tx1"/>
                        </w14:solidFill>
                      </w14:textFill>
                    </w:rPr>
                    <w:t>20</w:t>
                  </w:r>
                </w:p>
              </w:tc>
              <w:tc>
                <w:tcPr>
                  <w:tcW w:w="397" w:type="dxa"/>
                  <w:vAlign w:val="center"/>
                </w:tcPr>
                <w:p>
                  <w:pPr>
                    <w:widowControl/>
                    <w:jc w:val="center"/>
                    <w:textAlignment w:val="center"/>
                    <w:rPr>
                      <w:rFonts w:hint="default" w:eastAsia="宋体"/>
                      <w:color w:val="000000" w:themeColor="text1"/>
                      <w:kern w:val="0"/>
                      <w:sz w:val="22"/>
                      <w:szCs w:val="22"/>
                      <w:lang w:val="en-US" w:eastAsia="zh-CN"/>
                      <w14:textFill>
                        <w14:solidFill>
                          <w14:schemeClr w14:val="tx1"/>
                        </w14:solidFill>
                      </w14:textFill>
                    </w:rPr>
                  </w:pPr>
                  <w:r>
                    <w:rPr>
                      <w:rFonts w:hint="eastAsia"/>
                      <w:color w:val="000000" w:themeColor="text1"/>
                      <w:kern w:val="0"/>
                      <w:sz w:val="22"/>
                      <w:szCs w:val="22"/>
                      <w:lang w:val="en-US" w:eastAsia="zh-CN"/>
                      <w14:textFill>
                        <w14:solidFill>
                          <w14:schemeClr w14:val="tx1"/>
                        </w14:solidFill>
                      </w14:textFill>
                    </w:rPr>
                    <w:t>20</w:t>
                  </w:r>
                </w:p>
              </w:tc>
              <w:tc>
                <w:tcPr>
                  <w:tcW w:w="907" w:type="dxa"/>
                  <w:vAlign w:val="center"/>
                </w:tcPr>
                <w:p>
                  <w:pPr>
                    <w:keepNext w:val="0"/>
                    <w:keepLines w:val="0"/>
                    <w:pageBreakBefore w:val="0"/>
                    <w:widowControl/>
                    <w:kinsoku/>
                    <w:wordWrap/>
                    <w:overflowPunct/>
                    <w:topLinePunct w:val="0"/>
                    <w:autoSpaceDE/>
                    <w:autoSpaceDN/>
                    <w:bidi w:val="0"/>
                    <w:adjustRightInd/>
                    <w:snapToGrid/>
                    <w:spacing w:line="240" w:lineRule="atLeast"/>
                    <w:jc w:val="center"/>
                    <w:textAlignment w:val="center"/>
                    <w:rPr>
                      <w:color w:val="000000" w:themeColor="text1"/>
                      <w:szCs w:val="21"/>
                      <w14:textFill>
                        <w14:solidFill>
                          <w14:schemeClr w14:val="tx1"/>
                        </w14:solidFill>
                      </w14:textFill>
                    </w:rPr>
                  </w:pPr>
                  <w:r>
                    <w:rPr>
                      <w:color w:val="000000" w:themeColor="text1"/>
                      <w:kern w:val="0"/>
                      <w:sz w:val="22"/>
                      <w:szCs w:val="22"/>
                      <w14:textFill>
                        <w14:solidFill>
                          <w14:schemeClr w14:val="tx1"/>
                        </w14:solidFill>
                      </w14:textFill>
                    </w:rPr>
                    <w:t>25*80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7"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80</w:t>
                  </w:r>
                </w:p>
              </w:tc>
              <w:tc>
                <w:tcPr>
                  <w:tcW w:w="1304" w:type="dxa"/>
                  <w:vAlign w:val="center"/>
                </w:tcPr>
                <w:p>
                  <w:pPr>
                    <w:widowControl/>
                    <w:jc w:val="center"/>
                    <w:textAlignment w:val="center"/>
                    <w:rPr>
                      <w:color w:val="000000" w:themeColor="text1"/>
                      <w:szCs w:val="21"/>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溶剂解析型活性炭采样管</w:t>
                  </w:r>
                </w:p>
              </w:tc>
              <w:tc>
                <w:tcPr>
                  <w:tcW w:w="340" w:type="dxa"/>
                  <w:vAlign w:val="center"/>
                </w:tcPr>
                <w:p>
                  <w:pPr>
                    <w:widowControl/>
                    <w:jc w:val="center"/>
                    <w:textAlignment w:val="center"/>
                    <w:rPr>
                      <w:color w:val="000000" w:themeColor="text1"/>
                      <w:szCs w:val="21"/>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盒</w:t>
                  </w:r>
                </w:p>
              </w:tc>
              <w:tc>
                <w:tcPr>
                  <w:tcW w:w="397"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 w:val="22"/>
                      <w:szCs w:val="22"/>
                      <w14:textFill>
                        <w14:solidFill>
                          <w14:schemeClr w14:val="tx1"/>
                        </w14:solidFill>
                      </w14:textFill>
                    </w:rPr>
                    <w:t>1</w:t>
                  </w:r>
                </w:p>
              </w:tc>
              <w:tc>
                <w:tcPr>
                  <w:tcW w:w="397" w:type="dxa"/>
                  <w:vAlign w:val="center"/>
                </w:tcPr>
                <w:p>
                  <w:pPr>
                    <w:widowControl/>
                    <w:jc w:val="center"/>
                    <w:textAlignment w:val="center"/>
                    <w:rPr>
                      <w:rFonts w:hint="eastAsia" w:eastAsia="宋体"/>
                      <w:color w:val="000000" w:themeColor="text1"/>
                      <w:kern w:val="0"/>
                      <w:sz w:val="22"/>
                      <w:szCs w:val="22"/>
                      <w:lang w:val="en-US" w:eastAsia="zh-CN"/>
                      <w14:textFill>
                        <w14:solidFill>
                          <w14:schemeClr w14:val="tx1"/>
                        </w14:solidFill>
                      </w14:textFill>
                    </w:rPr>
                  </w:pPr>
                  <w:r>
                    <w:rPr>
                      <w:rFonts w:hint="eastAsia"/>
                      <w:color w:val="000000" w:themeColor="text1"/>
                      <w:kern w:val="0"/>
                      <w:sz w:val="22"/>
                      <w:szCs w:val="22"/>
                      <w:lang w:val="en-US" w:eastAsia="zh-CN"/>
                      <w14:textFill>
                        <w14:solidFill>
                          <w14:schemeClr w14:val="tx1"/>
                        </w14:solidFill>
                      </w14:textFill>
                    </w:rPr>
                    <w:t>1</w:t>
                  </w:r>
                </w:p>
              </w:tc>
              <w:tc>
                <w:tcPr>
                  <w:tcW w:w="907" w:type="dxa"/>
                  <w:vAlign w:val="center"/>
                </w:tcPr>
                <w:p>
                  <w:pPr>
                    <w:keepNext w:val="0"/>
                    <w:keepLines w:val="0"/>
                    <w:pageBreakBefore w:val="0"/>
                    <w:widowControl/>
                    <w:kinsoku/>
                    <w:wordWrap/>
                    <w:overflowPunct/>
                    <w:topLinePunct w:val="0"/>
                    <w:autoSpaceDE/>
                    <w:autoSpaceDN/>
                    <w:bidi w:val="0"/>
                    <w:adjustRightInd/>
                    <w:snapToGrid/>
                    <w:spacing w:line="240" w:lineRule="atLeast"/>
                    <w:jc w:val="center"/>
                    <w:textAlignment w:val="center"/>
                    <w:rPr>
                      <w:color w:val="000000" w:themeColor="text1"/>
                      <w:szCs w:val="21"/>
                      <w14:textFill>
                        <w14:solidFill>
                          <w14:schemeClr w14:val="tx1"/>
                        </w14:solidFill>
                      </w14:textFill>
                    </w:rPr>
                  </w:pPr>
                  <w:r>
                    <w:rPr>
                      <w:color w:val="000000" w:themeColor="text1"/>
                      <w:kern w:val="0"/>
                      <w:sz w:val="22"/>
                      <w:szCs w:val="22"/>
                      <w14:textFill>
                        <w14:solidFill>
                          <w14:schemeClr w14:val="tx1"/>
                        </w14:solidFill>
                      </w14:textFill>
                    </w:rPr>
                    <w:t>120mm 100/50g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7"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81</w:t>
                  </w:r>
                </w:p>
              </w:tc>
              <w:tc>
                <w:tcPr>
                  <w:tcW w:w="1304" w:type="dxa"/>
                  <w:vAlign w:val="center"/>
                </w:tcPr>
                <w:p>
                  <w:pPr>
                    <w:widowControl/>
                    <w:jc w:val="center"/>
                    <w:textAlignment w:val="center"/>
                    <w:rPr>
                      <w:color w:val="000000" w:themeColor="text1"/>
                      <w:szCs w:val="21"/>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溶解氧瓶</w:t>
                  </w:r>
                </w:p>
              </w:tc>
              <w:tc>
                <w:tcPr>
                  <w:tcW w:w="340" w:type="dxa"/>
                  <w:vAlign w:val="center"/>
                </w:tcPr>
                <w:p>
                  <w:pPr>
                    <w:widowControl/>
                    <w:jc w:val="center"/>
                    <w:textAlignment w:val="center"/>
                    <w:rPr>
                      <w:color w:val="000000" w:themeColor="text1"/>
                      <w:szCs w:val="21"/>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只</w:t>
                  </w:r>
                </w:p>
              </w:tc>
              <w:tc>
                <w:tcPr>
                  <w:tcW w:w="397"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 w:val="22"/>
                      <w:szCs w:val="22"/>
                      <w14:textFill>
                        <w14:solidFill>
                          <w14:schemeClr w14:val="tx1"/>
                        </w14:solidFill>
                      </w14:textFill>
                    </w:rPr>
                    <w:t>100</w:t>
                  </w:r>
                </w:p>
              </w:tc>
              <w:tc>
                <w:tcPr>
                  <w:tcW w:w="397" w:type="dxa"/>
                  <w:vAlign w:val="center"/>
                </w:tcPr>
                <w:p>
                  <w:pPr>
                    <w:widowControl/>
                    <w:jc w:val="center"/>
                    <w:textAlignment w:val="center"/>
                    <w:rPr>
                      <w:rFonts w:hint="eastAsia" w:eastAsia="宋体"/>
                      <w:color w:val="000000" w:themeColor="text1"/>
                      <w:kern w:val="0"/>
                      <w:sz w:val="22"/>
                      <w:szCs w:val="22"/>
                      <w:lang w:val="en-US" w:eastAsia="zh-CN"/>
                      <w14:textFill>
                        <w14:solidFill>
                          <w14:schemeClr w14:val="tx1"/>
                        </w14:solidFill>
                      </w14:textFill>
                    </w:rPr>
                  </w:pPr>
                  <w:r>
                    <w:rPr>
                      <w:rFonts w:hint="eastAsia"/>
                      <w:color w:val="000000" w:themeColor="text1"/>
                      <w:kern w:val="0"/>
                      <w:sz w:val="22"/>
                      <w:szCs w:val="22"/>
                      <w:lang w:val="en-US" w:eastAsia="zh-CN"/>
                      <w14:textFill>
                        <w14:solidFill>
                          <w14:schemeClr w14:val="tx1"/>
                        </w14:solidFill>
                      </w14:textFill>
                    </w:rPr>
                    <w:t>1</w:t>
                  </w:r>
                </w:p>
              </w:tc>
              <w:tc>
                <w:tcPr>
                  <w:tcW w:w="907" w:type="dxa"/>
                  <w:vAlign w:val="center"/>
                </w:tcPr>
                <w:p>
                  <w:pPr>
                    <w:keepNext w:val="0"/>
                    <w:keepLines w:val="0"/>
                    <w:pageBreakBefore w:val="0"/>
                    <w:widowControl/>
                    <w:kinsoku/>
                    <w:wordWrap/>
                    <w:overflowPunct/>
                    <w:topLinePunct w:val="0"/>
                    <w:autoSpaceDE/>
                    <w:autoSpaceDN/>
                    <w:bidi w:val="0"/>
                    <w:adjustRightInd/>
                    <w:snapToGrid/>
                    <w:spacing w:line="240" w:lineRule="atLeast"/>
                    <w:jc w:val="center"/>
                    <w:textAlignment w:val="center"/>
                    <w:rPr>
                      <w:color w:val="000000" w:themeColor="text1"/>
                      <w:szCs w:val="21"/>
                      <w14:textFill>
                        <w14:solidFill>
                          <w14:schemeClr w14:val="tx1"/>
                        </w14:solidFill>
                      </w14:textFill>
                    </w:rPr>
                  </w:pPr>
                  <w:r>
                    <w:rPr>
                      <w:color w:val="000000" w:themeColor="text1"/>
                      <w:kern w:val="0"/>
                      <w:sz w:val="22"/>
                      <w:szCs w:val="22"/>
                      <w14:textFill>
                        <w14:solidFill>
                          <w14:schemeClr w14:val="tx1"/>
                        </w14:solidFill>
                      </w14:textFill>
                    </w:rPr>
                    <w:t>250ml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7"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82</w:t>
                  </w:r>
                </w:p>
              </w:tc>
              <w:tc>
                <w:tcPr>
                  <w:tcW w:w="1304" w:type="dxa"/>
                  <w:vAlign w:val="center"/>
                </w:tcPr>
                <w:p>
                  <w:pPr>
                    <w:widowControl/>
                    <w:jc w:val="center"/>
                    <w:textAlignment w:val="center"/>
                    <w:rPr>
                      <w:color w:val="000000" w:themeColor="text1"/>
                      <w:szCs w:val="21"/>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白色大口试剂瓶</w:t>
                  </w:r>
                </w:p>
              </w:tc>
              <w:tc>
                <w:tcPr>
                  <w:tcW w:w="340" w:type="dxa"/>
                  <w:vAlign w:val="center"/>
                </w:tcPr>
                <w:p>
                  <w:pPr>
                    <w:widowControl/>
                    <w:jc w:val="center"/>
                    <w:textAlignment w:val="center"/>
                    <w:rPr>
                      <w:color w:val="000000" w:themeColor="text1"/>
                      <w:szCs w:val="21"/>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只</w:t>
                  </w:r>
                </w:p>
              </w:tc>
              <w:tc>
                <w:tcPr>
                  <w:tcW w:w="397"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 w:val="22"/>
                      <w:szCs w:val="22"/>
                      <w14:textFill>
                        <w14:solidFill>
                          <w14:schemeClr w14:val="tx1"/>
                        </w14:solidFill>
                      </w14:textFill>
                    </w:rPr>
                    <w:t>50</w:t>
                  </w:r>
                </w:p>
              </w:tc>
              <w:tc>
                <w:tcPr>
                  <w:tcW w:w="397" w:type="dxa"/>
                  <w:vAlign w:val="center"/>
                </w:tcPr>
                <w:p>
                  <w:pPr>
                    <w:widowControl/>
                    <w:jc w:val="center"/>
                    <w:textAlignment w:val="center"/>
                    <w:rPr>
                      <w:rFonts w:hint="eastAsia" w:eastAsia="宋体"/>
                      <w:color w:val="000000" w:themeColor="text1"/>
                      <w:kern w:val="0"/>
                      <w:sz w:val="22"/>
                      <w:szCs w:val="22"/>
                      <w:lang w:val="en-US" w:eastAsia="zh-CN"/>
                      <w14:textFill>
                        <w14:solidFill>
                          <w14:schemeClr w14:val="tx1"/>
                        </w14:solidFill>
                      </w14:textFill>
                    </w:rPr>
                  </w:pPr>
                  <w:r>
                    <w:rPr>
                      <w:rFonts w:hint="eastAsia"/>
                      <w:color w:val="000000" w:themeColor="text1"/>
                      <w:kern w:val="0"/>
                      <w:sz w:val="22"/>
                      <w:szCs w:val="22"/>
                      <w:lang w:val="en-US" w:eastAsia="zh-CN"/>
                      <w14:textFill>
                        <w14:solidFill>
                          <w14:schemeClr w14:val="tx1"/>
                        </w14:solidFill>
                      </w14:textFill>
                    </w:rPr>
                    <w:t>1</w:t>
                  </w:r>
                </w:p>
              </w:tc>
              <w:tc>
                <w:tcPr>
                  <w:tcW w:w="907" w:type="dxa"/>
                  <w:vAlign w:val="center"/>
                </w:tcPr>
                <w:p>
                  <w:pPr>
                    <w:keepNext w:val="0"/>
                    <w:keepLines w:val="0"/>
                    <w:pageBreakBefore w:val="0"/>
                    <w:widowControl/>
                    <w:kinsoku/>
                    <w:wordWrap/>
                    <w:overflowPunct/>
                    <w:topLinePunct w:val="0"/>
                    <w:autoSpaceDE/>
                    <w:autoSpaceDN/>
                    <w:bidi w:val="0"/>
                    <w:adjustRightInd/>
                    <w:snapToGrid/>
                    <w:spacing w:line="240" w:lineRule="atLeast"/>
                    <w:jc w:val="center"/>
                    <w:textAlignment w:val="center"/>
                    <w:rPr>
                      <w:color w:val="000000" w:themeColor="text1"/>
                      <w:szCs w:val="21"/>
                      <w14:textFill>
                        <w14:solidFill>
                          <w14:schemeClr w14:val="tx1"/>
                        </w14:solidFill>
                      </w14:textFill>
                    </w:rPr>
                  </w:pPr>
                  <w:r>
                    <w:rPr>
                      <w:color w:val="000000" w:themeColor="text1"/>
                      <w:kern w:val="0"/>
                      <w:sz w:val="22"/>
                      <w:szCs w:val="22"/>
                      <w14:textFill>
                        <w14:solidFill>
                          <w14:schemeClr w14:val="tx1"/>
                        </w14:solidFill>
                      </w14:textFill>
                    </w:rPr>
                    <w:t>500ml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7"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83</w:t>
                  </w:r>
                </w:p>
              </w:tc>
              <w:tc>
                <w:tcPr>
                  <w:tcW w:w="1304" w:type="dxa"/>
                  <w:vAlign w:val="center"/>
                </w:tcPr>
                <w:p>
                  <w:pPr>
                    <w:widowControl/>
                    <w:jc w:val="center"/>
                    <w:textAlignment w:val="center"/>
                    <w:rPr>
                      <w:color w:val="000000" w:themeColor="text1"/>
                      <w:szCs w:val="21"/>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棕色小口试剂瓶</w:t>
                  </w:r>
                </w:p>
              </w:tc>
              <w:tc>
                <w:tcPr>
                  <w:tcW w:w="340" w:type="dxa"/>
                  <w:vAlign w:val="center"/>
                </w:tcPr>
                <w:p>
                  <w:pPr>
                    <w:widowControl/>
                    <w:jc w:val="center"/>
                    <w:textAlignment w:val="center"/>
                    <w:rPr>
                      <w:color w:val="000000" w:themeColor="text1"/>
                      <w:szCs w:val="21"/>
                      <w14:textFill>
                        <w14:solidFill>
                          <w14:schemeClr w14:val="tx1"/>
                        </w14:solidFill>
                      </w14:textFill>
                    </w:rPr>
                  </w:pPr>
                  <w:r>
                    <w:rPr>
                      <w:rFonts w:hint="eastAsia" w:ascii="宋体" w:hAnsi="宋体" w:cs="宋体"/>
                      <w:color w:val="000000" w:themeColor="text1"/>
                      <w:kern w:val="0"/>
                      <w:sz w:val="22"/>
                      <w:szCs w:val="22"/>
                      <w14:textFill>
                        <w14:solidFill>
                          <w14:schemeClr w14:val="tx1"/>
                        </w14:solidFill>
                      </w14:textFill>
                    </w:rPr>
                    <w:t>只</w:t>
                  </w:r>
                </w:p>
              </w:tc>
              <w:tc>
                <w:tcPr>
                  <w:tcW w:w="397"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 w:val="22"/>
                      <w:szCs w:val="22"/>
                      <w14:textFill>
                        <w14:solidFill>
                          <w14:schemeClr w14:val="tx1"/>
                        </w14:solidFill>
                      </w14:textFill>
                    </w:rPr>
                    <w:t>50</w:t>
                  </w:r>
                </w:p>
              </w:tc>
              <w:tc>
                <w:tcPr>
                  <w:tcW w:w="397" w:type="dxa"/>
                  <w:vAlign w:val="center"/>
                </w:tcPr>
                <w:p>
                  <w:pPr>
                    <w:widowControl/>
                    <w:jc w:val="center"/>
                    <w:textAlignment w:val="center"/>
                    <w:rPr>
                      <w:rFonts w:hint="eastAsia" w:eastAsia="宋体"/>
                      <w:color w:val="000000" w:themeColor="text1"/>
                      <w:kern w:val="0"/>
                      <w:sz w:val="22"/>
                      <w:szCs w:val="22"/>
                      <w:lang w:val="en-US" w:eastAsia="zh-CN"/>
                      <w14:textFill>
                        <w14:solidFill>
                          <w14:schemeClr w14:val="tx1"/>
                        </w14:solidFill>
                      </w14:textFill>
                    </w:rPr>
                  </w:pPr>
                  <w:r>
                    <w:rPr>
                      <w:rFonts w:hint="eastAsia"/>
                      <w:color w:val="000000" w:themeColor="text1"/>
                      <w:kern w:val="0"/>
                      <w:sz w:val="22"/>
                      <w:szCs w:val="22"/>
                      <w:lang w:val="en-US" w:eastAsia="zh-CN"/>
                      <w14:textFill>
                        <w14:solidFill>
                          <w14:schemeClr w14:val="tx1"/>
                        </w14:solidFill>
                      </w14:textFill>
                    </w:rPr>
                    <w:t>1</w:t>
                  </w:r>
                </w:p>
              </w:tc>
              <w:tc>
                <w:tcPr>
                  <w:tcW w:w="907" w:type="dxa"/>
                  <w:vAlign w:val="center"/>
                </w:tcPr>
                <w:p>
                  <w:pPr>
                    <w:keepNext w:val="0"/>
                    <w:keepLines w:val="0"/>
                    <w:pageBreakBefore w:val="0"/>
                    <w:widowControl/>
                    <w:kinsoku/>
                    <w:wordWrap/>
                    <w:overflowPunct/>
                    <w:topLinePunct w:val="0"/>
                    <w:autoSpaceDE/>
                    <w:autoSpaceDN/>
                    <w:bidi w:val="0"/>
                    <w:adjustRightInd/>
                    <w:snapToGrid/>
                    <w:spacing w:line="240" w:lineRule="atLeast"/>
                    <w:jc w:val="center"/>
                    <w:textAlignment w:val="center"/>
                    <w:rPr>
                      <w:color w:val="000000" w:themeColor="text1"/>
                      <w:szCs w:val="21"/>
                      <w14:textFill>
                        <w14:solidFill>
                          <w14:schemeClr w14:val="tx1"/>
                        </w14:solidFill>
                      </w14:textFill>
                    </w:rPr>
                  </w:pPr>
                  <w:r>
                    <w:rPr>
                      <w:color w:val="000000" w:themeColor="text1"/>
                      <w:kern w:val="0"/>
                      <w:sz w:val="22"/>
                      <w:szCs w:val="22"/>
                      <w14:textFill>
                        <w14:solidFill>
                          <w14:schemeClr w14:val="tx1"/>
                        </w14:solidFill>
                      </w14:textFill>
                    </w:rPr>
                    <w:t>250ml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7" w:type="dxa"/>
                  <w:vAlign w:val="center"/>
                </w:tcPr>
                <w:p>
                  <w:pPr>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84</w:t>
                  </w:r>
                </w:p>
              </w:tc>
              <w:tc>
                <w:tcPr>
                  <w:tcW w:w="1304" w:type="dxa"/>
                  <w:vAlign w:val="center"/>
                </w:tcPr>
                <w:p>
                  <w:pPr>
                    <w:widowControl/>
                    <w:jc w:val="center"/>
                    <w:textAlignment w:val="center"/>
                    <w:rPr>
                      <w:rFonts w:hint="default" w:ascii="宋体" w:hAnsi="宋体" w:eastAsia="宋体" w:cs="宋体"/>
                      <w:color w:val="000000" w:themeColor="text1"/>
                      <w:kern w:val="0"/>
                      <w:sz w:val="22"/>
                      <w:szCs w:val="22"/>
                      <w:lang w:val="en-US" w:eastAsia="zh-CN"/>
                      <w14:textFill>
                        <w14:solidFill>
                          <w14:schemeClr w14:val="tx1"/>
                        </w14:solidFill>
                      </w14:textFill>
                    </w:rPr>
                  </w:pPr>
                  <w:r>
                    <w:rPr>
                      <w:rFonts w:hint="eastAsia" w:ascii="宋体" w:hAnsi="宋体" w:cs="宋体"/>
                      <w:color w:val="000000" w:themeColor="text1"/>
                      <w:kern w:val="0"/>
                      <w:sz w:val="22"/>
                      <w:szCs w:val="22"/>
                      <w:lang w:val="en-US" w:eastAsia="zh-CN"/>
                      <w14:textFill>
                        <w14:solidFill>
                          <w14:schemeClr w14:val="tx1"/>
                        </w14:solidFill>
                      </w14:textFill>
                    </w:rPr>
                    <w:t>活性炭吸附管</w:t>
                  </w:r>
                </w:p>
              </w:tc>
              <w:tc>
                <w:tcPr>
                  <w:tcW w:w="340" w:type="dxa"/>
                  <w:vAlign w:val="center"/>
                </w:tcPr>
                <w:p>
                  <w:pPr>
                    <w:widowControl/>
                    <w:jc w:val="center"/>
                    <w:textAlignment w:val="center"/>
                    <w:rPr>
                      <w:rFonts w:hint="eastAsia" w:ascii="宋体" w:hAnsi="宋体" w:eastAsia="宋体" w:cs="宋体"/>
                      <w:color w:val="000000" w:themeColor="text1"/>
                      <w:kern w:val="0"/>
                      <w:sz w:val="22"/>
                      <w:szCs w:val="22"/>
                      <w:lang w:val="en-US" w:eastAsia="zh-CN"/>
                      <w14:textFill>
                        <w14:solidFill>
                          <w14:schemeClr w14:val="tx1"/>
                        </w14:solidFill>
                      </w14:textFill>
                    </w:rPr>
                  </w:pPr>
                  <w:r>
                    <w:rPr>
                      <w:rFonts w:hint="eastAsia" w:ascii="宋体" w:hAnsi="宋体" w:cs="宋体"/>
                      <w:color w:val="000000" w:themeColor="text1"/>
                      <w:kern w:val="0"/>
                      <w:sz w:val="22"/>
                      <w:szCs w:val="22"/>
                      <w:lang w:val="en-US" w:eastAsia="zh-CN"/>
                      <w14:textFill>
                        <w14:solidFill>
                          <w14:schemeClr w14:val="tx1"/>
                        </w14:solidFill>
                      </w14:textFill>
                    </w:rPr>
                    <w:t>支</w:t>
                  </w:r>
                </w:p>
              </w:tc>
              <w:tc>
                <w:tcPr>
                  <w:tcW w:w="397" w:type="dxa"/>
                  <w:vAlign w:val="center"/>
                </w:tcPr>
                <w:p>
                  <w:pPr>
                    <w:widowControl/>
                    <w:jc w:val="center"/>
                    <w:textAlignment w:val="center"/>
                    <w:rPr>
                      <w:rFonts w:hint="default" w:eastAsia="宋体"/>
                      <w:color w:val="000000" w:themeColor="text1"/>
                      <w:kern w:val="0"/>
                      <w:sz w:val="22"/>
                      <w:szCs w:val="22"/>
                      <w:lang w:val="en-US" w:eastAsia="zh-CN"/>
                      <w14:textFill>
                        <w14:solidFill>
                          <w14:schemeClr w14:val="tx1"/>
                        </w14:solidFill>
                      </w14:textFill>
                    </w:rPr>
                  </w:pPr>
                  <w:r>
                    <w:rPr>
                      <w:rFonts w:hint="eastAsia"/>
                      <w:color w:val="000000" w:themeColor="text1"/>
                      <w:kern w:val="0"/>
                      <w:sz w:val="22"/>
                      <w:szCs w:val="22"/>
                      <w:lang w:val="en-US" w:eastAsia="zh-CN"/>
                      <w14:textFill>
                        <w14:solidFill>
                          <w14:schemeClr w14:val="tx1"/>
                        </w14:solidFill>
                      </w14:textFill>
                    </w:rPr>
                    <w:t>200</w:t>
                  </w:r>
                </w:p>
              </w:tc>
              <w:tc>
                <w:tcPr>
                  <w:tcW w:w="397" w:type="dxa"/>
                  <w:vAlign w:val="center"/>
                </w:tcPr>
                <w:p>
                  <w:pPr>
                    <w:widowControl/>
                    <w:jc w:val="center"/>
                    <w:textAlignment w:val="center"/>
                    <w:rPr>
                      <w:rFonts w:hint="default"/>
                      <w:color w:val="000000" w:themeColor="text1"/>
                      <w:kern w:val="0"/>
                      <w:sz w:val="22"/>
                      <w:szCs w:val="22"/>
                      <w:lang w:val="en-US" w:eastAsia="zh-CN"/>
                      <w14:textFill>
                        <w14:solidFill>
                          <w14:schemeClr w14:val="tx1"/>
                        </w14:solidFill>
                      </w14:textFill>
                    </w:rPr>
                  </w:pPr>
                  <w:r>
                    <w:rPr>
                      <w:rFonts w:hint="eastAsia"/>
                      <w:color w:val="000000" w:themeColor="text1"/>
                      <w:kern w:val="0"/>
                      <w:sz w:val="22"/>
                      <w:szCs w:val="22"/>
                      <w:lang w:val="en-US" w:eastAsia="zh-CN"/>
                      <w14:textFill>
                        <w14:solidFill>
                          <w14:schemeClr w14:val="tx1"/>
                        </w14:solidFill>
                      </w14:textFill>
                    </w:rPr>
                    <w:t>200</w:t>
                  </w:r>
                </w:p>
              </w:tc>
              <w:tc>
                <w:tcPr>
                  <w:tcW w:w="907" w:type="dxa"/>
                  <w:vAlign w:val="center"/>
                </w:tcPr>
                <w:p>
                  <w:pPr>
                    <w:keepNext w:val="0"/>
                    <w:keepLines w:val="0"/>
                    <w:pageBreakBefore w:val="0"/>
                    <w:widowControl/>
                    <w:kinsoku/>
                    <w:wordWrap/>
                    <w:overflowPunct/>
                    <w:topLinePunct w:val="0"/>
                    <w:autoSpaceDE/>
                    <w:autoSpaceDN/>
                    <w:bidi w:val="0"/>
                    <w:adjustRightInd/>
                    <w:snapToGrid/>
                    <w:spacing w:line="240" w:lineRule="atLeast"/>
                    <w:jc w:val="center"/>
                    <w:textAlignment w:val="center"/>
                    <w:rPr>
                      <w:rFonts w:hint="default" w:eastAsia="宋体"/>
                      <w:color w:val="000000" w:themeColor="text1"/>
                      <w:kern w:val="0"/>
                      <w:sz w:val="22"/>
                      <w:szCs w:val="22"/>
                      <w:lang w:val="en-US" w:eastAsia="zh-CN"/>
                      <w14:textFill>
                        <w14:solidFill>
                          <w14:schemeClr w14:val="tx1"/>
                        </w14:solidFill>
                      </w14:textFill>
                    </w:rPr>
                  </w:pPr>
                  <w:r>
                    <w:rPr>
                      <w:rFonts w:hint="eastAsia"/>
                      <w:color w:val="000000" w:themeColor="text1"/>
                      <w:kern w:val="0"/>
                      <w:sz w:val="22"/>
                      <w:szCs w:val="22"/>
                      <w:lang w:val="en-US" w:eastAsia="zh-CN"/>
                      <w14:textFill>
                        <w14:solidFill>
                          <w14:schemeClr w14:val="tx1"/>
                        </w14:solidFill>
                      </w14:textFill>
                    </w:rPr>
                    <w:t>采样用</w:t>
                  </w:r>
                </w:p>
              </w:tc>
            </w:tr>
          </w:tbl>
          <w:p>
            <w:pPr>
              <w:spacing w:beforeLines="50"/>
              <w:ind w:firstLine="2891" w:firstLineChars="1200"/>
              <w:jc w:val="both"/>
              <w:rPr>
                <w:rFonts w:hint="eastAsia"/>
                <w:b/>
                <w:color w:val="000000" w:themeColor="text1"/>
                <w:sz w:val="24"/>
                <w:szCs w:val="24"/>
                <w14:textFill>
                  <w14:solidFill>
                    <w14:schemeClr w14:val="tx1"/>
                  </w14:solidFill>
                </w14:textFill>
              </w:rPr>
            </w:pPr>
            <w:r>
              <w:rPr>
                <w:b/>
                <w:color w:val="000000" w:themeColor="text1"/>
                <w:sz w:val="24"/>
                <w:szCs w:val="24"/>
                <w14:textFill>
                  <w14:solidFill>
                    <w14:schemeClr w14:val="tx1"/>
                  </w14:solidFill>
                </w14:textFill>
              </w:rPr>
              <w:t>表1-</w:t>
            </w:r>
            <w:r>
              <w:rPr>
                <w:rFonts w:hint="eastAsia"/>
                <w:b/>
                <w:color w:val="000000" w:themeColor="text1"/>
                <w:sz w:val="24"/>
                <w:szCs w:val="24"/>
                <w14:textFill>
                  <w14:solidFill>
                    <w14:schemeClr w14:val="tx1"/>
                  </w14:solidFill>
                </w14:textFill>
              </w:rPr>
              <w:t>6</w:t>
            </w:r>
            <w:r>
              <w:rPr>
                <w:b/>
                <w:color w:val="000000" w:themeColor="text1"/>
                <w:sz w:val="24"/>
                <w:szCs w:val="24"/>
                <w14:textFill>
                  <w14:solidFill>
                    <w14:schemeClr w14:val="tx1"/>
                  </w14:solidFill>
                </w14:textFill>
              </w:rPr>
              <w:t>实验室</w:t>
            </w:r>
            <w:r>
              <w:rPr>
                <w:rFonts w:hint="eastAsia"/>
                <w:b/>
                <w:color w:val="000000" w:themeColor="text1"/>
                <w:sz w:val="24"/>
                <w:szCs w:val="24"/>
                <w14:textFill>
                  <w14:solidFill>
                    <w14:schemeClr w14:val="tx1"/>
                  </w14:solidFill>
                </w14:textFill>
              </w:rPr>
              <w:t>化学试剂消耗量</w:t>
            </w:r>
          </w:p>
          <w:tbl>
            <w:tblPr>
              <w:tblStyle w:val="26"/>
              <w:tblW w:w="873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88"/>
              <w:gridCol w:w="1579"/>
              <w:gridCol w:w="2052"/>
              <w:gridCol w:w="13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88" w:type="dxa"/>
                  <w:vAlign w:val="center"/>
                </w:tcPr>
                <w:p>
                  <w:pPr>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名称</w:t>
                  </w:r>
                </w:p>
              </w:tc>
              <w:tc>
                <w:tcPr>
                  <w:tcW w:w="1579" w:type="dxa"/>
                  <w:vAlign w:val="center"/>
                </w:tcPr>
                <w:p>
                  <w:pPr>
                    <w:widowControl/>
                    <w:jc w:val="center"/>
                    <w:rPr>
                      <w:b/>
                      <w:color w:val="000000" w:themeColor="text1"/>
                      <w:szCs w:val="21"/>
                      <w14:textFill>
                        <w14:solidFill>
                          <w14:schemeClr w14:val="tx1"/>
                        </w14:solidFill>
                      </w14:textFill>
                    </w:rPr>
                  </w:pPr>
                  <w:r>
                    <w:rPr>
                      <w:b/>
                      <w:color w:val="000000" w:themeColor="text1"/>
                      <w:kern w:val="0"/>
                      <w:szCs w:val="21"/>
                      <w14:textFill>
                        <w14:solidFill>
                          <w14:schemeClr w14:val="tx1"/>
                        </w14:solidFill>
                      </w14:textFill>
                    </w:rPr>
                    <w:t>年</w:t>
                  </w:r>
                  <w:r>
                    <w:rPr>
                      <w:rFonts w:hint="eastAsia"/>
                      <w:b/>
                      <w:color w:val="000000" w:themeColor="text1"/>
                      <w:kern w:val="0"/>
                      <w:szCs w:val="21"/>
                      <w:lang w:val="en-US" w:eastAsia="zh-CN"/>
                      <w14:textFill>
                        <w14:solidFill>
                          <w14:schemeClr w14:val="tx1"/>
                        </w14:solidFill>
                      </w14:textFill>
                    </w:rPr>
                    <w:t>耗</w:t>
                  </w:r>
                  <w:r>
                    <w:rPr>
                      <w:b/>
                      <w:color w:val="000000" w:themeColor="text1"/>
                      <w:kern w:val="0"/>
                      <w:szCs w:val="21"/>
                      <w14:textFill>
                        <w14:solidFill>
                          <w14:schemeClr w14:val="tx1"/>
                        </w14:solidFill>
                      </w14:textFill>
                    </w:rPr>
                    <w:t>量（瓶）</w:t>
                  </w:r>
                </w:p>
              </w:tc>
              <w:tc>
                <w:tcPr>
                  <w:tcW w:w="2052" w:type="dxa"/>
                  <w:vAlign w:val="center"/>
                </w:tcPr>
                <w:p>
                  <w:pPr>
                    <w:widowControl/>
                    <w:jc w:val="center"/>
                    <w:rPr>
                      <w:b/>
                      <w:color w:val="000000" w:themeColor="text1"/>
                      <w:szCs w:val="21"/>
                      <w14:textFill>
                        <w14:solidFill>
                          <w14:schemeClr w14:val="tx1"/>
                        </w14:solidFill>
                      </w14:textFill>
                    </w:rPr>
                  </w:pPr>
                  <w:r>
                    <w:rPr>
                      <w:b/>
                      <w:color w:val="000000" w:themeColor="text1"/>
                      <w:kern w:val="0"/>
                      <w:szCs w:val="21"/>
                      <w14:textFill>
                        <w14:solidFill>
                          <w14:schemeClr w14:val="tx1"/>
                        </w14:solidFill>
                      </w14:textFill>
                    </w:rPr>
                    <w:t>包装状态（规格）</w:t>
                  </w:r>
                </w:p>
              </w:tc>
              <w:tc>
                <w:tcPr>
                  <w:tcW w:w="1312" w:type="dxa"/>
                  <w:vAlign w:val="center"/>
                </w:tcPr>
                <w:p>
                  <w:pPr>
                    <w:widowControl/>
                    <w:jc w:val="center"/>
                    <w:rPr>
                      <w:b/>
                      <w:color w:val="000000" w:themeColor="text1"/>
                      <w:szCs w:val="21"/>
                      <w14:textFill>
                        <w14:solidFill>
                          <w14:schemeClr w14:val="tx1"/>
                        </w14:solidFill>
                      </w14:textFill>
                    </w:rPr>
                  </w:pPr>
                  <w:r>
                    <w:rPr>
                      <w:b/>
                      <w:color w:val="000000" w:themeColor="text1"/>
                      <w:kern w:val="0"/>
                      <w:szCs w:val="21"/>
                      <w14:textFill>
                        <w14:solidFill>
                          <w14:schemeClr w14:val="tx1"/>
                        </w14:solidFill>
                      </w14:textFill>
                    </w:rPr>
                    <w:t>最大暂存量</w:t>
                  </w:r>
                  <w:r>
                    <w:rPr>
                      <w:rFonts w:hint="eastAsia"/>
                      <w:b/>
                      <w:color w:val="000000" w:themeColor="text1"/>
                      <w:kern w:val="0"/>
                      <w:szCs w:val="21"/>
                      <w14:textFill>
                        <w14:solidFill>
                          <w14:schemeClr w14:val="tx1"/>
                        </w14:solidFill>
                      </w14:textFill>
                    </w:rPr>
                    <w:t>（瓶）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88"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氨水</w:t>
                  </w:r>
                </w:p>
              </w:tc>
              <w:tc>
                <w:tcPr>
                  <w:tcW w:w="1579" w:type="dxa"/>
                  <w:vAlign w:val="center"/>
                </w:tcPr>
                <w:p>
                  <w:pPr>
                    <w:widowControl/>
                    <w:jc w:val="center"/>
                    <w:textAlignment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5</w:t>
                  </w:r>
                </w:p>
              </w:tc>
              <w:tc>
                <w:tcPr>
                  <w:tcW w:w="205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500ml（AR）</w:t>
                  </w:r>
                </w:p>
              </w:tc>
              <w:tc>
                <w:tcPr>
                  <w:tcW w:w="1312" w:type="dxa"/>
                  <w:vAlign w:val="center"/>
                </w:tcPr>
                <w:p>
                  <w:pPr>
                    <w:widowControl/>
                    <w:jc w:val="center"/>
                    <w:textAlignment w:val="center"/>
                    <w:rPr>
                      <w:color w:val="000000" w:themeColor="text1"/>
                      <w:szCs w:val="21"/>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88"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氢氧化钠</w:t>
                  </w:r>
                </w:p>
              </w:tc>
              <w:tc>
                <w:tcPr>
                  <w:tcW w:w="1579" w:type="dxa"/>
                  <w:vAlign w:val="center"/>
                </w:tcPr>
                <w:p>
                  <w:pPr>
                    <w:widowControl/>
                    <w:jc w:val="center"/>
                    <w:textAlignment w:val="center"/>
                    <w:rPr>
                      <w:rFonts w:hint="eastAsia" w:eastAsia="宋体"/>
                      <w:color w:val="000000" w:themeColor="text1"/>
                      <w:szCs w:val="21"/>
                      <w:lang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4</w:t>
                  </w:r>
                </w:p>
              </w:tc>
              <w:tc>
                <w:tcPr>
                  <w:tcW w:w="205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500g（AR）</w:t>
                  </w:r>
                </w:p>
              </w:tc>
              <w:tc>
                <w:tcPr>
                  <w:tcW w:w="131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788"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氢氧化钾</w:t>
                  </w:r>
                </w:p>
              </w:tc>
              <w:tc>
                <w:tcPr>
                  <w:tcW w:w="1579" w:type="dxa"/>
                  <w:vAlign w:val="center"/>
                </w:tcPr>
                <w:p>
                  <w:pPr>
                    <w:widowControl/>
                    <w:jc w:val="center"/>
                    <w:textAlignment w:val="center"/>
                    <w:rPr>
                      <w:color w:val="000000" w:themeColor="text1"/>
                      <w:szCs w:val="21"/>
                      <w14:textFill>
                        <w14:solidFill>
                          <w14:schemeClr w14:val="tx1"/>
                        </w14:solidFill>
                      </w14:textFill>
                    </w:rPr>
                  </w:pPr>
                  <w:r>
                    <w:rPr>
                      <w:rFonts w:hint="eastAsia" w:eastAsia="Times"/>
                      <w:color w:val="000000" w:themeColor="text1"/>
                      <w:kern w:val="0"/>
                      <w:szCs w:val="21"/>
                      <w14:textFill>
                        <w14:solidFill>
                          <w14:schemeClr w14:val="tx1"/>
                        </w14:solidFill>
                      </w14:textFill>
                    </w:rPr>
                    <w:t>10</w:t>
                  </w:r>
                </w:p>
              </w:tc>
              <w:tc>
                <w:tcPr>
                  <w:tcW w:w="205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500g（AR）</w:t>
                  </w:r>
                </w:p>
              </w:tc>
              <w:tc>
                <w:tcPr>
                  <w:tcW w:w="131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88"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硅胶吸附剂</w:t>
                  </w:r>
                </w:p>
              </w:tc>
              <w:tc>
                <w:tcPr>
                  <w:tcW w:w="1579" w:type="dxa"/>
                  <w:vAlign w:val="center"/>
                </w:tcPr>
                <w:p>
                  <w:pPr>
                    <w:widowControl/>
                    <w:jc w:val="center"/>
                    <w:textAlignment w:val="center"/>
                    <w:rPr>
                      <w:color w:val="000000" w:themeColor="text1"/>
                      <w:szCs w:val="21"/>
                      <w14:textFill>
                        <w14:solidFill>
                          <w14:schemeClr w14:val="tx1"/>
                        </w14:solidFill>
                      </w14:textFill>
                    </w:rPr>
                  </w:pPr>
                  <w:r>
                    <w:rPr>
                      <w:rFonts w:eastAsia="Times"/>
                      <w:color w:val="000000" w:themeColor="text1"/>
                      <w:kern w:val="0"/>
                      <w:szCs w:val="21"/>
                      <w14:textFill>
                        <w14:solidFill>
                          <w14:schemeClr w14:val="tx1"/>
                        </w14:solidFill>
                      </w14:textFill>
                    </w:rPr>
                    <w:t>40</w:t>
                  </w:r>
                </w:p>
              </w:tc>
              <w:tc>
                <w:tcPr>
                  <w:tcW w:w="205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500g（CP）</w:t>
                  </w:r>
                </w:p>
              </w:tc>
              <w:tc>
                <w:tcPr>
                  <w:tcW w:w="131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88" w:type="dxa"/>
                  <w:vAlign w:val="center"/>
                </w:tcPr>
                <w:p>
                  <w:pPr>
                    <w:widowControl/>
                    <w:jc w:val="center"/>
                    <w:textAlignment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牛肉浸膏</w:t>
                  </w:r>
                </w:p>
              </w:tc>
              <w:tc>
                <w:tcPr>
                  <w:tcW w:w="1579" w:type="dxa"/>
                  <w:vAlign w:val="center"/>
                </w:tcPr>
                <w:p>
                  <w:pPr>
                    <w:widowControl/>
                    <w:jc w:val="center"/>
                    <w:textAlignment w:val="center"/>
                    <w:rPr>
                      <w:rFonts w:hint="eastAsia" w:eastAsia="宋体"/>
                      <w:color w:val="000000" w:themeColor="text1"/>
                      <w:szCs w:val="21"/>
                      <w:lang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2</w:t>
                  </w:r>
                </w:p>
              </w:tc>
              <w:tc>
                <w:tcPr>
                  <w:tcW w:w="205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250g</w:t>
                  </w:r>
                </w:p>
              </w:tc>
              <w:tc>
                <w:tcPr>
                  <w:tcW w:w="131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88"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纳氏试剂</w:t>
                  </w:r>
                </w:p>
              </w:tc>
              <w:tc>
                <w:tcPr>
                  <w:tcW w:w="1579" w:type="dxa"/>
                  <w:vAlign w:val="center"/>
                </w:tcPr>
                <w:p>
                  <w:pPr>
                    <w:widowControl/>
                    <w:jc w:val="center"/>
                    <w:textAlignment w:val="center"/>
                    <w:rPr>
                      <w:color w:val="000000" w:themeColor="text1"/>
                      <w:szCs w:val="21"/>
                      <w14:textFill>
                        <w14:solidFill>
                          <w14:schemeClr w14:val="tx1"/>
                        </w14:solidFill>
                      </w14:textFill>
                    </w:rPr>
                  </w:pPr>
                  <w:r>
                    <w:rPr>
                      <w:rFonts w:eastAsia="Times"/>
                      <w:color w:val="000000" w:themeColor="text1"/>
                      <w:kern w:val="0"/>
                      <w:szCs w:val="21"/>
                      <w14:textFill>
                        <w14:solidFill>
                          <w14:schemeClr w14:val="tx1"/>
                        </w14:solidFill>
                      </w14:textFill>
                    </w:rPr>
                    <w:t>2</w:t>
                  </w:r>
                </w:p>
              </w:tc>
              <w:tc>
                <w:tcPr>
                  <w:tcW w:w="205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500ml</w:t>
                  </w:r>
                </w:p>
              </w:tc>
              <w:tc>
                <w:tcPr>
                  <w:tcW w:w="1312" w:type="dxa"/>
                  <w:vAlign w:val="center"/>
                </w:tcPr>
                <w:p>
                  <w:pPr>
                    <w:widowControl/>
                    <w:jc w:val="center"/>
                    <w:textAlignment w:val="center"/>
                    <w:rPr>
                      <w:rFonts w:hint="eastAsia" w:eastAsia="宋体"/>
                      <w:color w:val="000000" w:themeColor="text1"/>
                      <w:szCs w:val="21"/>
                      <w:lang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88"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氯化铵</w:t>
                  </w:r>
                </w:p>
              </w:tc>
              <w:tc>
                <w:tcPr>
                  <w:tcW w:w="1579" w:type="dxa"/>
                  <w:vAlign w:val="center"/>
                </w:tcPr>
                <w:p>
                  <w:pPr>
                    <w:widowControl/>
                    <w:jc w:val="center"/>
                    <w:textAlignment w:val="center"/>
                    <w:rPr>
                      <w:color w:val="000000" w:themeColor="text1"/>
                      <w:szCs w:val="21"/>
                      <w14:textFill>
                        <w14:solidFill>
                          <w14:schemeClr w14:val="tx1"/>
                        </w14:solidFill>
                      </w14:textFill>
                    </w:rPr>
                  </w:pPr>
                  <w:r>
                    <w:rPr>
                      <w:rFonts w:eastAsia="Times"/>
                      <w:color w:val="000000" w:themeColor="text1"/>
                      <w:kern w:val="0"/>
                      <w:szCs w:val="21"/>
                      <w14:textFill>
                        <w14:solidFill>
                          <w14:schemeClr w14:val="tx1"/>
                        </w14:solidFill>
                      </w14:textFill>
                    </w:rPr>
                    <w:t>4</w:t>
                  </w:r>
                </w:p>
              </w:tc>
              <w:tc>
                <w:tcPr>
                  <w:tcW w:w="205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500g（AR）</w:t>
                  </w:r>
                </w:p>
              </w:tc>
              <w:tc>
                <w:tcPr>
                  <w:tcW w:w="131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88"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氯化铵</w:t>
                  </w:r>
                </w:p>
              </w:tc>
              <w:tc>
                <w:tcPr>
                  <w:tcW w:w="1579" w:type="dxa"/>
                  <w:vAlign w:val="center"/>
                </w:tcPr>
                <w:p>
                  <w:pPr>
                    <w:widowControl/>
                    <w:jc w:val="center"/>
                    <w:textAlignment w:val="center"/>
                    <w:rPr>
                      <w:color w:val="000000" w:themeColor="text1"/>
                      <w:szCs w:val="21"/>
                      <w14:textFill>
                        <w14:solidFill>
                          <w14:schemeClr w14:val="tx1"/>
                        </w14:solidFill>
                      </w14:textFill>
                    </w:rPr>
                  </w:pPr>
                  <w:r>
                    <w:rPr>
                      <w:rFonts w:eastAsia="Times"/>
                      <w:color w:val="000000" w:themeColor="text1"/>
                      <w:kern w:val="0"/>
                      <w:szCs w:val="21"/>
                      <w14:textFill>
                        <w14:solidFill>
                          <w14:schemeClr w14:val="tx1"/>
                        </w14:solidFill>
                      </w14:textFill>
                    </w:rPr>
                    <w:t>2</w:t>
                  </w:r>
                </w:p>
              </w:tc>
              <w:tc>
                <w:tcPr>
                  <w:tcW w:w="205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500g（GR）</w:t>
                  </w:r>
                </w:p>
              </w:tc>
              <w:tc>
                <w:tcPr>
                  <w:tcW w:w="131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88"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碘酸钾</w:t>
                  </w:r>
                </w:p>
              </w:tc>
              <w:tc>
                <w:tcPr>
                  <w:tcW w:w="1579" w:type="dxa"/>
                  <w:vAlign w:val="center"/>
                </w:tcPr>
                <w:p>
                  <w:pPr>
                    <w:widowControl/>
                    <w:jc w:val="center"/>
                    <w:textAlignment w:val="center"/>
                    <w:rPr>
                      <w:color w:val="000000" w:themeColor="text1"/>
                      <w:szCs w:val="21"/>
                      <w14:textFill>
                        <w14:solidFill>
                          <w14:schemeClr w14:val="tx1"/>
                        </w14:solidFill>
                      </w14:textFill>
                    </w:rPr>
                  </w:pPr>
                  <w:r>
                    <w:rPr>
                      <w:rFonts w:eastAsia="Times"/>
                      <w:color w:val="000000" w:themeColor="text1"/>
                      <w:kern w:val="0"/>
                      <w:szCs w:val="21"/>
                      <w14:textFill>
                        <w14:solidFill>
                          <w14:schemeClr w14:val="tx1"/>
                        </w14:solidFill>
                      </w14:textFill>
                    </w:rPr>
                    <w:t>2</w:t>
                  </w:r>
                </w:p>
              </w:tc>
              <w:tc>
                <w:tcPr>
                  <w:tcW w:w="205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100g（AR）</w:t>
                  </w:r>
                </w:p>
              </w:tc>
              <w:tc>
                <w:tcPr>
                  <w:tcW w:w="131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88"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无水氯化钙</w:t>
                  </w:r>
                </w:p>
              </w:tc>
              <w:tc>
                <w:tcPr>
                  <w:tcW w:w="1579" w:type="dxa"/>
                  <w:vAlign w:val="center"/>
                </w:tcPr>
                <w:p>
                  <w:pPr>
                    <w:widowControl/>
                    <w:jc w:val="center"/>
                    <w:textAlignment w:val="center"/>
                    <w:rPr>
                      <w:color w:val="000000" w:themeColor="text1"/>
                      <w:szCs w:val="21"/>
                      <w14:textFill>
                        <w14:solidFill>
                          <w14:schemeClr w14:val="tx1"/>
                        </w14:solidFill>
                      </w14:textFill>
                    </w:rPr>
                  </w:pPr>
                  <w:r>
                    <w:rPr>
                      <w:rFonts w:eastAsia="Times"/>
                      <w:color w:val="000000" w:themeColor="text1"/>
                      <w:kern w:val="0"/>
                      <w:szCs w:val="21"/>
                      <w14:textFill>
                        <w14:solidFill>
                          <w14:schemeClr w14:val="tx1"/>
                        </w14:solidFill>
                      </w14:textFill>
                    </w:rPr>
                    <w:t>4</w:t>
                  </w:r>
                </w:p>
              </w:tc>
              <w:tc>
                <w:tcPr>
                  <w:tcW w:w="205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500g（AR）</w:t>
                  </w:r>
                </w:p>
              </w:tc>
              <w:tc>
                <w:tcPr>
                  <w:tcW w:w="131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88"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氯化钠</w:t>
                  </w:r>
                </w:p>
              </w:tc>
              <w:tc>
                <w:tcPr>
                  <w:tcW w:w="1579" w:type="dxa"/>
                  <w:vAlign w:val="center"/>
                </w:tcPr>
                <w:p>
                  <w:pPr>
                    <w:widowControl/>
                    <w:jc w:val="center"/>
                    <w:textAlignment w:val="center"/>
                    <w:rPr>
                      <w:color w:val="000000" w:themeColor="text1"/>
                      <w:szCs w:val="21"/>
                      <w14:textFill>
                        <w14:solidFill>
                          <w14:schemeClr w14:val="tx1"/>
                        </w14:solidFill>
                      </w14:textFill>
                    </w:rPr>
                  </w:pPr>
                  <w:r>
                    <w:rPr>
                      <w:rFonts w:eastAsia="Times"/>
                      <w:color w:val="000000" w:themeColor="text1"/>
                      <w:kern w:val="0"/>
                      <w:szCs w:val="21"/>
                      <w14:textFill>
                        <w14:solidFill>
                          <w14:schemeClr w14:val="tx1"/>
                        </w14:solidFill>
                      </w14:textFill>
                    </w:rPr>
                    <w:t>4</w:t>
                  </w:r>
                </w:p>
              </w:tc>
              <w:tc>
                <w:tcPr>
                  <w:tcW w:w="205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500g（AR）</w:t>
                  </w:r>
                </w:p>
              </w:tc>
              <w:tc>
                <w:tcPr>
                  <w:tcW w:w="131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88"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氯化镁</w:t>
                  </w:r>
                </w:p>
              </w:tc>
              <w:tc>
                <w:tcPr>
                  <w:tcW w:w="1579" w:type="dxa"/>
                  <w:vAlign w:val="center"/>
                </w:tcPr>
                <w:p>
                  <w:pPr>
                    <w:widowControl/>
                    <w:jc w:val="center"/>
                    <w:textAlignment w:val="center"/>
                    <w:rPr>
                      <w:color w:val="000000" w:themeColor="text1"/>
                      <w:szCs w:val="21"/>
                      <w14:textFill>
                        <w14:solidFill>
                          <w14:schemeClr w14:val="tx1"/>
                        </w14:solidFill>
                      </w14:textFill>
                    </w:rPr>
                  </w:pPr>
                  <w:r>
                    <w:rPr>
                      <w:rFonts w:eastAsia="Times"/>
                      <w:color w:val="000000" w:themeColor="text1"/>
                      <w:kern w:val="0"/>
                      <w:szCs w:val="21"/>
                      <w14:textFill>
                        <w14:solidFill>
                          <w14:schemeClr w14:val="tx1"/>
                        </w14:solidFill>
                      </w14:textFill>
                    </w:rPr>
                    <w:t>4</w:t>
                  </w:r>
                </w:p>
              </w:tc>
              <w:tc>
                <w:tcPr>
                  <w:tcW w:w="205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500g（AR）</w:t>
                  </w:r>
                </w:p>
              </w:tc>
              <w:tc>
                <w:tcPr>
                  <w:tcW w:w="131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88"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二水氯化钙</w:t>
                  </w:r>
                </w:p>
              </w:tc>
              <w:tc>
                <w:tcPr>
                  <w:tcW w:w="1579" w:type="dxa"/>
                  <w:vAlign w:val="center"/>
                </w:tcPr>
                <w:p>
                  <w:pPr>
                    <w:widowControl/>
                    <w:jc w:val="center"/>
                    <w:textAlignment w:val="center"/>
                    <w:rPr>
                      <w:color w:val="000000" w:themeColor="text1"/>
                      <w:szCs w:val="21"/>
                      <w14:textFill>
                        <w14:solidFill>
                          <w14:schemeClr w14:val="tx1"/>
                        </w14:solidFill>
                      </w14:textFill>
                    </w:rPr>
                  </w:pPr>
                  <w:r>
                    <w:rPr>
                      <w:rFonts w:eastAsia="Times"/>
                      <w:color w:val="000000" w:themeColor="text1"/>
                      <w:kern w:val="0"/>
                      <w:szCs w:val="21"/>
                      <w14:textFill>
                        <w14:solidFill>
                          <w14:schemeClr w14:val="tx1"/>
                        </w14:solidFill>
                      </w14:textFill>
                    </w:rPr>
                    <w:t>4</w:t>
                  </w:r>
                </w:p>
              </w:tc>
              <w:tc>
                <w:tcPr>
                  <w:tcW w:w="205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500g（AR）</w:t>
                  </w:r>
                </w:p>
              </w:tc>
              <w:tc>
                <w:tcPr>
                  <w:tcW w:w="131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88"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氯化钾</w:t>
                  </w:r>
                </w:p>
              </w:tc>
              <w:tc>
                <w:tcPr>
                  <w:tcW w:w="1579" w:type="dxa"/>
                  <w:vAlign w:val="center"/>
                </w:tcPr>
                <w:p>
                  <w:pPr>
                    <w:widowControl/>
                    <w:jc w:val="center"/>
                    <w:textAlignment w:val="center"/>
                    <w:rPr>
                      <w:color w:val="000000" w:themeColor="text1"/>
                      <w:szCs w:val="21"/>
                      <w14:textFill>
                        <w14:solidFill>
                          <w14:schemeClr w14:val="tx1"/>
                        </w14:solidFill>
                      </w14:textFill>
                    </w:rPr>
                  </w:pPr>
                  <w:r>
                    <w:rPr>
                      <w:rFonts w:eastAsia="Times"/>
                      <w:color w:val="000000" w:themeColor="text1"/>
                      <w:kern w:val="0"/>
                      <w:szCs w:val="21"/>
                      <w14:textFill>
                        <w14:solidFill>
                          <w14:schemeClr w14:val="tx1"/>
                        </w14:solidFill>
                      </w14:textFill>
                    </w:rPr>
                    <w:t>2</w:t>
                  </w:r>
                </w:p>
              </w:tc>
              <w:tc>
                <w:tcPr>
                  <w:tcW w:w="205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500g（AR）</w:t>
                  </w:r>
                </w:p>
              </w:tc>
              <w:tc>
                <w:tcPr>
                  <w:tcW w:w="131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88"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氯化钴</w:t>
                  </w:r>
                </w:p>
              </w:tc>
              <w:tc>
                <w:tcPr>
                  <w:tcW w:w="1579" w:type="dxa"/>
                  <w:vAlign w:val="center"/>
                </w:tcPr>
                <w:p>
                  <w:pPr>
                    <w:widowControl/>
                    <w:jc w:val="center"/>
                    <w:textAlignment w:val="center"/>
                    <w:rPr>
                      <w:color w:val="000000" w:themeColor="text1"/>
                      <w:szCs w:val="21"/>
                      <w14:textFill>
                        <w14:solidFill>
                          <w14:schemeClr w14:val="tx1"/>
                        </w14:solidFill>
                      </w14:textFill>
                    </w:rPr>
                  </w:pPr>
                  <w:r>
                    <w:rPr>
                      <w:rFonts w:eastAsia="Times"/>
                      <w:color w:val="000000" w:themeColor="text1"/>
                      <w:kern w:val="0"/>
                      <w:szCs w:val="21"/>
                      <w14:textFill>
                        <w14:solidFill>
                          <w14:schemeClr w14:val="tx1"/>
                        </w14:solidFill>
                      </w14:textFill>
                    </w:rPr>
                    <w:t>2</w:t>
                  </w:r>
                </w:p>
              </w:tc>
              <w:tc>
                <w:tcPr>
                  <w:tcW w:w="205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100g（AR）</w:t>
                  </w:r>
                </w:p>
              </w:tc>
              <w:tc>
                <w:tcPr>
                  <w:tcW w:w="131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88"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氯化锌</w:t>
                  </w:r>
                </w:p>
              </w:tc>
              <w:tc>
                <w:tcPr>
                  <w:tcW w:w="1579" w:type="dxa"/>
                  <w:vAlign w:val="center"/>
                </w:tcPr>
                <w:p>
                  <w:pPr>
                    <w:widowControl/>
                    <w:jc w:val="center"/>
                    <w:textAlignment w:val="center"/>
                    <w:rPr>
                      <w:color w:val="000000" w:themeColor="text1"/>
                      <w:szCs w:val="21"/>
                      <w14:textFill>
                        <w14:solidFill>
                          <w14:schemeClr w14:val="tx1"/>
                        </w14:solidFill>
                      </w14:textFill>
                    </w:rPr>
                  </w:pPr>
                  <w:r>
                    <w:rPr>
                      <w:rFonts w:eastAsia="Times"/>
                      <w:color w:val="000000" w:themeColor="text1"/>
                      <w:kern w:val="0"/>
                      <w:szCs w:val="21"/>
                      <w14:textFill>
                        <w14:solidFill>
                          <w14:schemeClr w14:val="tx1"/>
                        </w14:solidFill>
                      </w14:textFill>
                    </w:rPr>
                    <w:t>2</w:t>
                  </w:r>
                </w:p>
              </w:tc>
              <w:tc>
                <w:tcPr>
                  <w:tcW w:w="205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500g（AR）</w:t>
                  </w:r>
                </w:p>
              </w:tc>
              <w:tc>
                <w:tcPr>
                  <w:tcW w:w="131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88"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氟化钠</w:t>
                  </w:r>
                </w:p>
              </w:tc>
              <w:tc>
                <w:tcPr>
                  <w:tcW w:w="1579" w:type="dxa"/>
                  <w:vAlign w:val="center"/>
                </w:tcPr>
                <w:p>
                  <w:pPr>
                    <w:widowControl/>
                    <w:jc w:val="center"/>
                    <w:textAlignment w:val="center"/>
                    <w:rPr>
                      <w:color w:val="000000" w:themeColor="text1"/>
                      <w:szCs w:val="21"/>
                      <w14:textFill>
                        <w14:solidFill>
                          <w14:schemeClr w14:val="tx1"/>
                        </w14:solidFill>
                      </w14:textFill>
                    </w:rPr>
                  </w:pPr>
                  <w:r>
                    <w:rPr>
                      <w:rFonts w:eastAsia="Times"/>
                      <w:color w:val="000000" w:themeColor="text1"/>
                      <w:kern w:val="0"/>
                      <w:szCs w:val="21"/>
                      <w14:textFill>
                        <w14:solidFill>
                          <w14:schemeClr w14:val="tx1"/>
                        </w14:solidFill>
                      </w14:textFill>
                    </w:rPr>
                    <w:t>2</w:t>
                  </w:r>
                </w:p>
              </w:tc>
              <w:tc>
                <w:tcPr>
                  <w:tcW w:w="205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500g（AR）</w:t>
                  </w:r>
                </w:p>
              </w:tc>
              <w:tc>
                <w:tcPr>
                  <w:tcW w:w="131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88"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水杨酸</w:t>
                  </w:r>
                </w:p>
              </w:tc>
              <w:tc>
                <w:tcPr>
                  <w:tcW w:w="1579" w:type="dxa"/>
                  <w:vAlign w:val="center"/>
                </w:tcPr>
                <w:p>
                  <w:pPr>
                    <w:widowControl/>
                    <w:jc w:val="center"/>
                    <w:textAlignment w:val="center"/>
                    <w:rPr>
                      <w:color w:val="000000" w:themeColor="text1"/>
                      <w:szCs w:val="21"/>
                      <w14:textFill>
                        <w14:solidFill>
                          <w14:schemeClr w14:val="tx1"/>
                        </w14:solidFill>
                      </w14:textFill>
                    </w:rPr>
                  </w:pPr>
                  <w:r>
                    <w:rPr>
                      <w:rFonts w:eastAsia="Times"/>
                      <w:color w:val="000000" w:themeColor="text1"/>
                      <w:kern w:val="0"/>
                      <w:szCs w:val="21"/>
                      <w14:textFill>
                        <w14:solidFill>
                          <w14:schemeClr w14:val="tx1"/>
                        </w14:solidFill>
                      </w14:textFill>
                    </w:rPr>
                    <w:t>2</w:t>
                  </w:r>
                </w:p>
              </w:tc>
              <w:tc>
                <w:tcPr>
                  <w:tcW w:w="205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250g（AR）</w:t>
                  </w:r>
                </w:p>
              </w:tc>
              <w:tc>
                <w:tcPr>
                  <w:tcW w:w="131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88"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六水合三氯化铁</w:t>
                  </w:r>
                </w:p>
              </w:tc>
              <w:tc>
                <w:tcPr>
                  <w:tcW w:w="1579" w:type="dxa"/>
                  <w:vAlign w:val="center"/>
                </w:tcPr>
                <w:p>
                  <w:pPr>
                    <w:widowControl/>
                    <w:jc w:val="center"/>
                    <w:textAlignment w:val="center"/>
                    <w:rPr>
                      <w:color w:val="000000" w:themeColor="text1"/>
                      <w:szCs w:val="21"/>
                      <w14:textFill>
                        <w14:solidFill>
                          <w14:schemeClr w14:val="tx1"/>
                        </w14:solidFill>
                      </w14:textFill>
                    </w:rPr>
                  </w:pPr>
                  <w:r>
                    <w:rPr>
                      <w:rFonts w:eastAsia="Times"/>
                      <w:color w:val="000000" w:themeColor="text1"/>
                      <w:kern w:val="0"/>
                      <w:szCs w:val="21"/>
                      <w14:textFill>
                        <w14:solidFill>
                          <w14:schemeClr w14:val="tx1"/>
                        </w14:solidFill>
                      </w14:textFill>
                    </w:rPr>
                    <w:t>2</w:t>
                  </w:r>
                </w:p>
              </w:tc>
              <w:tc>
                <w:tcPr>
                  <w:tcW w:w="205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500g（AR）</w:t>
                  </w:r>
                </w:p>
              </w:tc>
              <w:tc>
                <w:tcPr>
                  <w:tcW w:w="131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88"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氯化亚锡</w:t>
                  </w:r>
                </w:p>
              </w:tc>
              <w:tc>
                <w:tcPr>
                  <w:tcW w:w="1579" w:type="dxa"/>
                  <w:vAlign w:val="center"/>
                </w:tcPr>
                <w:p>
                  <w:pPr>
                    <w:widowControl/>
                    <w:jc w:val="center"/>
                    <w:textAlignment w:val="center"/>
                    <w:rPr>
                      <w:color w:val="000000" w:themeColor="text1"/>
                      <w:szCs w:val="21"/>
                      <w14:textFill>
                        <w14:solidFill>
                          <w14:schemeClr w14:val="tx1"/>
                        </w14:solidFill>
                      </w14:textFill>
                    </w:rPr>
                  </w:pPr>
                  <w:r>
                    <w:rPr>
                      <w:rFonts w:eastAsia="Times"/>
                      <w:color w:val="000000" w:themeColor="text1"/>
                      <w:kern w:val="0"/>
                      <w:szCs w:val="21"/>
                      <w14:textFill>
                        <w14:solidFill>
                          <w14:schemeClr w14:val="tx1"/>
                        </w14:solidFill>
                      </w14:textFill>
                    </w:rPr>
                    <w:t>2</w:t>
                  </w:r>
                </w:p>
              </w:tc>
              <w:tc>
                <w:tcPr>
                  <w:tcW w:w="205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500g（AR）</w:t>
                  </w:r>
                </w:p>
              </w:tc>
              <w:tc>
                <w:tcPr>
                  <w:tcW w:w="131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88"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溴甲酚紫</w:t>
                  </w:r>
                </w:p>
              </w:tc>
              <w:tc>
                <w:tcPr>
                  <w:tcW w:w="1579" w:type="dxa"/>
                  <w:vAlign w:val="center"/>
                </w:tcPr>
                <w:p>
                  <w:pPr>
                    <w:widowControl/>
                    <w:jc w:val="center"/>
                    <w:textAlignment w:val="center"/>
                    <w:rPr>
                      <w:color w:val="000000" w:themeColor="text1"/>
                      <w:szCs w:val="21"/>
                      <w14:textFill>
                        <w14:solidFill>
                          <w14:schemeClr w14:val="tx1"/>
                        </w14:solidFill>
                      </w14:textFill>
                    </w:rPr>
                  </w:pPr>
                  <w:r>
                    <w:rPr>
                      <w:rFonts w:eastAsia="Times"/>
                      <w:color w:val="000000" w:themeColor="text1"/>
                      <w:kern w:val="0"/>
                      <w:szCs w:val="21"/>
                      <w14:textFill>
                        <w14:solidFill>
                          <w14:schemeClr w14:val="tx1"/>
                        </w14:solidFill>
                      </w14:textFill>
                    </w:rPr>
                    <w:t>2</w:t>
                  </w:r>
                </w:p>
              </w:tc>
              <w:tc>
                <w:tcPr>
                  <w:tcW w:w="205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10g（In）</w:t>
                  </w:r>
                </w:p>
              </w:tc>
              <w:tc>
                <w:tcPr>
                  <w:tcW w:w="131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88"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氨磺酸（氨基磺酸）</w:t>
                  </w:r>
                </w:p>
              </w:tc>
              <w:tc>
                <w:tcPr>
                  <w:tcW w:w="1579" w:type="dxa"/>
                  <w:vAlign w:val="center"/>
                </w:tcPr>
                <w:p>
                  <w:pPr>
                    <w:widowControl/>
                    <w:jc w:val="center"/>
                    <w:textAlignment w:val="center"/>
                    <w:rPr>
                      <w:color w:val="000000" w:themeColor="text1"/>
                      <w:szCs w:val="21"/>
                      <w14:textFill>
                        <w14:solidFill>
                          <w14:schemeClr w14:val="tx1"/>
                        </w14:solidFill>
                      </w14:textFill>
                    </w:rPr>
                  </w:pPr>
                  <w:r>
                    <w:rPr>
                      <w:rFonts w:eastAsia="Times"/>
                      <w:color w:val="000000" w:themeColor="text1"/>
                      <w:kern w:val="0"/>
                      <w:szCs w:val="21"/>
                      <w14:textFill>
                        <w14:solidFill>
                          <w14:schemeClr w14:val="tx1"/>
                        </w14:solidFill>
                      </w14:textFill>
                    </w:rPr>
                    <w:t>4</w:t>
                  </w:r>
                </w:p>
              </w:tc>
              <w:tc>
                <w:tcPr>
                  <w:tcW w:w="205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100g（AR）</w:t>
                  </w:r>
                </w:p>
              </w:tc>
              <w:tc>
                <w:tcPr>
                  <w:tcW w:w="131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88"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氯胺T</w:t>
                  </w:r>
                </w:p>
              </w:tc>
              <w:tc>
                <w:tcPr>
                  <w:tcW w:w="1579" w:type="dxa"/>
                  <w:vAlign w:val="center"/>
                </w:tcPr>
                <w:p>
                  <w:pPr>
                    <w:widowControl/>
                    <w:jc w:val="center"/>
                    <w:textAlignment w:val="center"/>
                    <w:rPr>
                      <w:color w:val="000000" w:themeColor="text1"/>
                      <w:szCs w:val="21"/>
                      <w14:textFill>
                        <w14:solidFill>
                          <w14:schemeClr w14:val="tx1"/>
                        </w14:solidFill>
                      </w14:textFill>
                    </w:rPr>
                  </w:pPr>
                  <w:r>
                    <w:rPr>
                      <w:rFonts w:eastAsia="Times"/>
                      <w:color w:val="000000" w:themeColor="text1"/>
                      <w:kern w:val="0"/>
                      <w:szCs w:val="21"/>
                      <w14:textFill>
                        <w14:solidFill>
                          <w14:schemeClr w14:val="tx1"/>
                        </w14:solidFill>
                      </w14:textFill>
                    </w:rPr>
                    <w:t>2</w:t>
                  </w:r>
                </w:p>
              </w:tc>
              <w:tc>
                <w:tcPr>
                  <w:tcW w:w="205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500g（AR）</w:t>
                  </w:r>
                </w:p>
              </w:tc>
              <w:tc>
                <w:tcPr>
                  <w:tcW w:w="131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788"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磷酸</w:t>
                  </w:r>
                </w:p>
              </w:tc>
              <w:tc>
                <w:tcPr>
                  <w:tcW w:w="1579" w:type="dxa"/>
                  <w:vAlign w:val="center"/>
                </w:tcPr>
                <w:p>
                  <w:pPr>
                    <w:widowControl/>
                    <w:jc w:val="center"/>
                    <w:textAlignment w:val="center"/>
                    <w:rPr>
                      <w:color w:val="000000" w:themeColor="text1"/>
                      <w:szCs w:val="21"/>
                      <w14:textFill>
                        <w14:solidFill>
                          <w14:schemeClr w14:val="tx1"/>
                        </w14:solidFill>
                      </w14:textFill>
                    </w:rPr>
                  </w:pPr>
                  <w:r>
                    <w:rPr>
                      <w:rFonts w:eastAsia="Times"/>
                      <w:color w:val="000000" w:themeColor="text1"/>
                      <w:kern w:val="0"/>
                      <w:szCs w:val="21"/>
                      <w14:textFill>
                        <w14:solidFill>
                          <w14:schemeClr w14:val="tx1"/>
                        </w14:solidFill>
                      </w14:textFill>
                    </w:rPr>
                    <w:t>40</w:t>
                  </w:r>
                </w:p>
              </w:tc>
              <w:tc>
                <w:tcPr>
                  <w:tcW w:w="205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500ml（AR）</w:t>
                  </w:r>
                </w:p>
              </w:tc>
              <w:tc>
                <w:tcPr>
                  <w:tcW w:w="131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88"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磷酸</w:t>
                  </w:r>
                </w:p>
              </w:tc>
              <w:tc>
                <w:tcPr>
                  <w:tcW w:w="1579" w:type="dxa"/>
                  <w:vAlign w:val="center"/>
                </w:tcPr>
                <w:p>
                  <w:pPr>
                    <w:widowControl/>
                    <w:jc w:val="center"/>
                    <w:textAlignment w:val="center"/>
                    <w:rPr>
                      <w:color w:val="000000" w:themeColor="text1"/>
                      <w:szCs w:val="21"/>
                      <w14:textFill>
                        <w14:solidFill>
                          <w14:schemeClr w14:val="tx1"/>
                        </w14:solidFill>
                      </w14:textFill>
                    </w:rPr>
                  </w:pPr>
                  <w:r>
                    <w:rPr>
                      <w:rFonts w:eastAsia="Times"/>
                      <w:color w:val="000000" w:themeColor="text1"/>
                      <w:kern w:val="0"/>
                      <w:szCs w:val="21"/>
                      <w14:textFill>
                        <w14:solidFill>
                          <w14:schemeClr w14:val="tx1"/>
                        </w14:solidFill>
                      </w14:textFill>
                    </w:rPr>
                    <w:t>40</w:t>
                  </w:r>
                </w:p>
              </w:tc>
              <w:tc>
                <w:tcPr>
                  <w:tcW w:w="205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500ml（GR）</w:t>
                  </w:r>
                </w:p>
              </w:tc>
              <w:tc>
                <w:tcPr>
                  <w:tcW w:w="131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88"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氢氟酸（40%）</w:t>
                  </w:r>
                </w:p>
              </w:tc>
              <w:tc>
                <w:tcPr>
                  <w:tcW w:w="1579" w:type="dxa"/>
                  <w:vAlign w:val="center"/>
                </w:tcPr>
                <w:p>
                  <w:pPr>
                    <w:widowControl/>
                    <w:jc w:val="center"/>
                    <w:textAlignment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5</w:t>
                  </w:r>
                </w:p>
              </w:tc>
              <w:tc>
                <w:tcPr>
                  <w:tcW w:w="205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500ml（GR）</w:t>
                  </w:r>
                </w:p>
              </w:tc>
              <w:tc>
                <w:tcPr>
                  <w:tcW w:w="1312" w:type="dxa"/>
                  <w:vAlign w:val="center"/>
                </w:tcPr>
                <w:p>
                  <w:pPr>
                    <w:widowControl/>
                    <w:jc w:val="center"/>
                    <w:textAlignment w:val="center"/>
                    <w:rPr>
                      <w:rFonts w:hint="eastAsia" w:eastAsia="宋体"/>
                      <w:color w:val="000000" w:themeColor="text1"/>
                      <w:szCs w:val="21"/>
                      <w:lang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88"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七水合硫酸亚铁</w:t>
                  </w:r>
                </w:p>
              </w:tc>
              <w:tc>
                <w:tcPr>
                  <w:tcW w:w="1579" w:type="dxa"/>
                  <w:vAlign w:val="center"/>
                </w:tcPr>
                <w:p>
                  <w:pPr>
                    <w:widowControl/>
                    <w:jc w:val="center"/>
                    <w:textAlignment w:val="center"/>
                    <w:rPr>
                      <w:color w:val="000000" w:themeColor="text1"/>
                      <w:szCs w:val="21"/>
                      <w14:textFill>
                        <w14:solidFill>
                          <w14:schemeClr w14:val="tx1"/>
                        </w14:solidFill>
                      </w14:textFill>
                    </w:rPr>
                  </w:pPr>
                  <w:r>
                    <w:rPr>
                      <w:rFonts w:eastAsia="Times"/>
                      <w:color w:val="000000" w:themeColor="text1"/>
                      <w:kern w:val="0"/>
                      <w:szCs w:val="21"/>
                      <w14:textFill>
                        <w14:solidFill>
                          <w14:schemeClr w14:val="tx1"/>
                        </w14:solidFill>
                      </w14:textFill>
                    </w:rPr>
                    <w:t>4</w:t>
                  </w:r>
                </w:p>
              </w:tc>
              <w:tc>
                <w:tcPr>
                  <w:tcW w:w="205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500g（AR）</w:t>
                  </w:r>
                </w:p>
              </w:tc>
              <w:tc>
                <w:tcPr>
                  <w:tcW w:w="131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88"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硫酸镉</w:t>
                  </w:r>
                </w:p>
              </w:tc>
              <w:tc>
                <w:tcPr>
                  <w:tcW w:w="1579" w:type="dxa"/>
                  <w:vAlign w:val="center"/>
                </w:tcPr>
                <w:p>
                  <w:pPr>
                    <w:widowControl/>
                    <w:jc w:val="center"/>
                    <w:textAlignment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0.5</w:t>
                  </w:r>
                </w:p>
              </w:tc>
              <w:tc>
                <w:tcPr>
                  <w:tcW w:w="205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100g（AR）</w:t>
                  </w:r>
                </w:p>
              </w:tc>
              <w:tc>
                <w:tcPr>
                  <w:tcW w:w="1312" w:type="dxa"/>
                  <w:vAlign w:val="center"/>
                </w:tcPr>
                <w:p>
                  <w:pPr>
                    <w:widowControl/>
                    <w:jc w:val="center"/>
                    <w:textAlignment w:val="center"/>
                    <w:rPr>
                      <w:rFonts w:hint="eastAsia" w:eastAsia="宋体"/>
                      <w:color w:val="000000" w:themeColor="text1"/>
                      <w:szCs w:val="21"/>
                      <w:lang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88"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焦硫酸钾</w:t>
                  </w:r>
                </w:p>
              </w:tc>
              <w:tc>
                <w:tcPr>
                  <w:tcW w:w="1579" w:type="dxa"/>
                  <w:vAlign w:val="center"/>
                </w:tcPr>
                <w:p>
                  <w:pPr>
                    <w:widowControl/>
                    <w:jc w:val="center"/>
                    <w:textAlignment w:val="center"/>
                    <w:rPr>
                      <w:color w:val="000000" w:themeColor="text1"/>
                      <w:szCs w:val="21"/>
                      <w14:textFill>
                        <w14:solidFill>
                          <w14:schemeClr w14:val="tx1"/>
                        </w14:solidFill>
                      </w14:textFill>
                    </w:rPr>
                  </w:pPr>
                  <w:r>
                    <w:rPr>
                      <w:rFonts w:eastAsia="Times"/>
                      <w:color w:val="000000" w:themeColor="text1"/>
                      <w:kern w:val="0"/>
                      <w:szCs w:val="21"/>
                      <w14:textFill>
                        <w14:solidFill>
                          <w14:schemeClr w14:val="tx1"/>
                        </w14:solidFill>
                      </w14:textFill>
                    </w:rPr>
                    <w:t>2</w:t>
                  </w:r>
                </w:p>
              </w:tc>
              <w:tc>
                <w:tcPr>
                  <w:tcW w:w="205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500g（AR）</w:t>
                  </w:r>
                </w:p>
              </w:tc>
              <w:tc>
                <w:tcPr>
                  <w:tcW w:w="131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88"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硫酸铝铵</w:t>
                  </w:r>
                </w:p>
              </w:tc>
              <w:tc>
                <w:tcPr>
                  <w:tcW w:w="1579" w:type="dxa"/>
                  <w:vAlign w:val="center"/>
                </w:tcPr>
                <w:p>
                  <w:pPr>
                    <w:widowControl/>
                    <w:jc w:val="center"/>
                    <w:textAlignment w:val="center"/>
                    <w:rPr>
                      <w:color w:val="000000" w:themeColor="text1"/>
                      <w:szCs w:val="21"/>
                      <w14:textFill>
                        <w14:solidFill>
                          <w14:schemeClr w14:val="tx1"/>
                        </w14:solidFill>
                      </w14:textFill>
                    </w:rPr>
                  </w:pPr>
                  <w:r>
                    <w:rPr>
                      <w:rFonts w:eastAsia="Times"/>
                      <w:color w:val="000000" w:themeColor="text1"/>
                      <w:kern w:val="0"/>
                      <w:szCs w:val="21"/>
                      <w14:textFill>
                        <w14:solidFill>
                          <w14:schemeClr w14:val="tx1"/>
                        </w14:solidFill>
                      </w14:textFill>
                    </w:rPr>
                    <w:t>2</w:t>
                  </w:r>
                </w:p>
              </w:tc>
              <w:tc>
                <w:tcPr>
                  <w:tcW w:w="205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500g（AR）</w:t>
                  </w:r>
                </w:p>
              </w:tc>
              <w:tc>
                <w:tcPr>
                  <w:tcW w:w="131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88"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硫酸铝钾</w:t>
                  </w:r>
                </w:p>
              </w:tc>
              <w:tc>
                <w:tcPr>
                  <w:tcW w:w="1579" w:type="dxa"/>
                  <w:vAlign w:val="center"/>
                </w:tcPr>
                <w:p>
                  <w:pPr>
                    <w:widowControl/>
                    <w:jc w:val="center"/>
                    <w:textAlignment w:val="center"/>
                    <w:rPr>
                      <w:color w:val="000000" w:themeColor="text1"/>
                      <w:szCs w:val="21"/>
                      <w14:textFill>
                        <w14:solidFill>
                          <w14:schemeClr w14:val="tx1"/>
                        </w14:solidFill>
                      </w14:textFill>
                    </w:rPr>
                  </w:pPr>
                  <w:r>
                    <w:rPr>
                      <w:rFonts w:eastAsia="Times"/>
                      <w:color w:val="000000" w:themeColor="text1"/>
                      <w:kern w:val="0"/>
                      <w:szCs w:val="21"/>
                      <w14:textFill>
                        <w14:solidFill>
                          <w14:schemeClr w14:val="tx1"/>
                        </w14:solidFill>
                      </w14:textFill>
                    </w:rPr>
                    <w:t>2</w:t>
                  </w:r>
                </w:p>
              </w:tc>
              <w:tc>
                <w:tcPr>
                  <w:tcW w:w="205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500g（AR）</w:t>
                  </w:r>
                </w:p>
              </w:tc>
              <w:tc>
                <w:tcPr>
                  <w:tcW w:w="131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88"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硫酸铁</w:t>
                  </w:r>
                </w:p>
              </w:tc>
              <w:tc>
                <w:tcPr>
                  <w:tcW w:w="1579" w:type="dxa"/>
                  <w:vAlign w:val="center"/>
                </w:tcPr>
                <w:p>
                  <w:pPr>
                    <w:widowControl/>
                    <w:jc w:val="center"/>
                    <w:textAlignment w:val="center"/>
                    <w:rPr>
                      <w:color w:val="000000" w:themeColor="text1"/>
                      <w:szCs w:val="21"/>
                      <w14:textFill>
                        <w14:solidFill>
                          <w14:schemeClr w14:val="tx1"/>
                        </w14:solidFill>
                      </w14:textFill>
                    </w:rPr>
                  </w:pPr>
                  <w:r>
                    <w:rPr>
                      <w:rFonts w:eastAsia="Times"/>
                      <w:color w:val="000000" w:themeColor="text1"/>
                      <w:kern w:val="0"/>
                      <w:szCs w:val="21"/>
                      <w14:textFill>
                        <w14:solidFill>
                          <w14:schemeClr w14:val="tx1"/>
                        </w14:solidFill>
                      </w14:textFill>
                    </w:rPr>
                    <w:t>2</w:t>
                  </w:r>
                </w:p>
              </w:tc>
              <w:tc>
                <w:tcPr>
                  <w:tcW w:w="205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500g（AR）</w:t>
                  </w:r>
                </w:p>
              </w:tc>
              <w:tc>
                <w:tcPr>
                  <w:tcW w:w="131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88"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七水合硫酸镁</w:t>
                  </w:r>
                </w:p>
              </w:tc>
              <w:tc>
                <w:tcPr>
                  <w:tcW w:w="1579" w:type="dxa"/>
                  <w:vAlign w:val="center"/>
                </w:tcPr>
                <w:p>
                  <w:pPr>
                    <w:widowControl/>
                    <w:jc w:val="center"/>
                    <w:textAlignment w:val="center"/>
                    <w:rPr>
                      <w:color w:val="000000" w:themeColor="text1"/>
                      <w:szCs w:val="21"/>
                      <w14:textFill>
                        <w14:solidFill>
                          <w14:schemeClr w14:val="tx1"/>
                        </w14:solidFill>
                      </w14:textFill>
                    </w:rPr>
                  </w:pPr>
                  <w:r>
                    <w:rPr>
                      <w:rFonts w:eastAsia="Times"/>
                      <w:color w:val="000000" w:themeColor="text1"/>
                      <w:kern w:val="0"/>
                      <w:szCs w:val="21"/>
                      <w14:textFill>
                        <w14:solidFill>
                          <w14:schemeClr w14:val="tx1"/>
                        </w14:solidFill>
                      </w14:textFill>
                    </w:rPr>
                    <w:t>6</w:t>
                  </w:r>
                </w:p>
              </w:tc>
              <w:tc>
                <w:tcPr>
                  <w:tcW w:w="205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500g（AR）</w:t>
                  </w:r>
                </w:p>
              </w:tc>
              <w:tc>
                <w:tcPr>
                  <w:tcW w:w="131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88"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二水柠檬酸钠</w:t>
                  </w:r>
                </w:p>
              </w:tc>
              <w:tc>
                <w:tcPr>
                  <w:tcW w:w="1579" w:type="dxa"/>
                  <w:vAlign w:val="center"/>
                </w:tcPr>
                <w:p>
                  <w:pPr>
                    <w:widowControl/>
                    <w:jc w:val="center"/>
                    <w:textAlignment w:val="center"/>
                    <w:rPr>
                      <w:color w:val="000000" w:themeColor="text1"/>
                      <w:szCs w:val="21"/>
                      <w14:textFill>
                        <w14:solidFill>
                          <w14:schemeClr w14:val="tx1"/>
                        </w14:solidFill>
                      </w14:textFill>
                    </w:rPr>
                  </w:pPr>
                  <w:r>
                    <w:rPr>
                      <w:rFonts w:eastAsia="Times"/>
                      <w:color w:val="000000" w:themeColor="text1"/>
                      <w:kern w:val="0"/>
                      <w:szCs w:val="21"/>
                      <w14:textFill>
                        <w14:solidFill>
                          <w14:schemeClr w14:val="tx1"/>
                        </w14:solidFill>
                      </w14:textFill>
                    </w:rPr>
                    <w:t>2</w:t>
                  </w:r>
                </w:p>
              </w:tc>
              <w:tc>
                <w:tcPr>
                  <w:tcW w:w="205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500g（AR）</w:t>
                  </w:r>
                </w:p>
              </w:tc>
              <w:tc>
                <w:tcPr>
                  <w:tcW w:w="131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88"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柠檬酸三钠</w:t>
                  </w:r>
                </w:p>
              </w:tc>
              <w:tc>
                <w:tcPr>
                  <w:tcW w:w="1579" w:type="dxa"/>
                  <w:vAlign w:val="center"/>
                </w:tcPr>
                <w:p>
                  <w:pPr>
                    <w:widowControl/>
                    <w:jc w:val="center"/>
                    <w:textAlignment w:val="center"/>
                    <w:rPr>
                      <w:color w:val="000000" w:themeColor="text1"/>
                      <w:szCs w:val="21"/>
                      <w14:textFill>
                        <w14:solidFill>
                          <w14:schemeClr w14:val="tx1"/>
                        </w14:solidFill>
                      </w14:textFill>
                    </w:rPr>
                  </w:pPr>
                  <w:r>
                    <w:rPr>
                      <w:rFonts w:eastAsia="Times"/>
                      <w:color w:val="000000" w:themeColor="text1"/>
                      <w:kern w:val="0"/>
                      <w:szCs w:val="21"/>
                      <w14:textFill>
                        <w14:solidFill>
                          <w14:schemeClr w14:val="tx1"/>
                        </w14:solidFill>
                      </w14:textFill>
                    </w:rPr>
                    <w:t>2</w:t>
                  </w:r>
                </w:p>
              </w:tc>
              <w:tc>
                <w:tcPr>
                  <w:tcW w:w="205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500g（AR）</w:t>
                  </w:r>
                </w:p>
              </w:tc>
              <w:tc>
                <w:tcPr>
                  <w:tcW w:w="131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88"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硫酸铁铵</w:t>
                  </w:r>
                </w:p>
              </w:tc>
              <w:tc>
                <w:tcPr>
                  <w:tcW w:w="1579" w:type="dxa"/>
                  <w:vAlign w:val="center"/>
                </w:tcPr>
                <w:p>
                  <w:pPr>
                    <w:widowControl/>
                    <w:jc w:val="center"/>
                    <w:textAlignment w:val="center"/>
                    <w:rPr>
                      <w:color w:val="000000" w:themeColor="text1"/>
                      <w:szCs w:val="21"/>
                      <w14:textFill>
                        <w14:solidFill>
                          <w14:schemeClr w14:val="tx1"/>
                        </w14:solidFill>
                      </w14:textFill>
                    </w:rPr>
                  </w:pPr>
                  <w:r>
                    <w:rPr>
                      <w:rFonts w:eastAsia="Times"/>
                      <w:color w:val="000000" w:themeColor="text1"/>
                      <w:kern w:val="0"/>
                      <w:szCs w:val="21"/>
                      <w14:textFill>
                        <w14:solidFill>
                          <w14:schemeClr w14:val="tx1"/>
                        </w14:solidFill>
                      </w14:textFill>
                    </w:rPr>
                    <w:t>2</w:t>
                  </w:r>
                </w:p>
              </w:tc>
              <w:tc>
                <w:tcPr>
                  <w:tcW w:w="205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500g（AR）</w:t>
                  </w:r>
                </w:p>
              </w:tc>
              <w:tc>
                <w:tcPr>
                  <w:tcW w:w="131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88"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铁氰化钾</w:t>
                  </w:r>
                </w:p>
              </w:tc>
              <w:tc>
                <w:tcPr>
                  <w:tcW w:w="1579" w:type="dxa"/>
                  <w:vAlign w:val="center"/>
                </w:tcPr>
                <w:p>
                  <w:pPr>
                    <w:widowControl/>
                    <w:jc w:val="center"/>
                    <w:textAlignment w:val="center"/>
                    <w:rPr>
                      <w:color w:val="000000" w:themeColor="text1"/>
                      <w:szCs w:val="21"/>
                      <w14:textFill>
                        <w14:solidFill>
                          <w14:schemeClr w14:val="tx1"/>
                        </w14:solidFill>
                      </w14:textFill>
                    </w:rPr>
                  </w:pPr>
                  <w:r>
                    <w:rPr>
                      <w:rFonts w:eastAsia="Times"/>
                      <w:color w:val="000000" w:themeColor="text1"/>
                      <w:kern w:val="0"/>
                      <w:szCs w:val="21"/>
                      <w14:textFill>
                        <w14:solidFill>
                          <w14:schemeClr w14:val="tx1"/>
                        </w14:solidFill>
                      </w14:textFill>
                    </w:rPr>
                    <w:t>2</w:t>
                  </w:r>
                </w:p>
              </w:tc>
              <w:tc>
                <w:tcPr>
                  <w:tcW w:w="205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500g（AR）</w:t>
                  </w:r>
                </w:p>
              </w:tc>
              <w:tc>
                <w:tcPr>
                  <w:tcW w:w="131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88"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无水硫酸钠</w:t>
                  </w:r>
                </w:p>
              </w:tc>
              <w:tc>
                <w:tcPr>
                  <w:tcW w:w="1579" w:type="dxa"/>
                  <w:vAlign w:val="center"/>
                </w:tcPr>
                <w:p>
                  <w:pPr>
                    <w:widowControl/>
                    <w:jc w:val="center"/>
                    <w:textAlignment w:val="center"/>
                    <w:rPr>
                      <w:color w:val="000000" w:themeColor="text1"/>
                      <w:szCs w:val="21"/>
                      <w14:textFill>
                        <w14:solidFill>
                          <w14:schemeClr w14:val="tx1"/>
                        </w14:solidFill>
                      </w14:textFill>
                    </w:rPr>
                  </w:pPr>
                  <w:r>
                    <w:rPr>
                      <w:rFonts w:eastAsia="Times"/>
                      <w:color w:val="000000" w:themeColor="text1"/>
                      <w:kern w:val="0"/>
                      <w:szCs w:val="21"/>
                      <w14:textFill>
                        <w14:solidFill>
                          <w14:schemeClr w14:val="tx1"/>
                        </w14:solidFill>
                      </w14:textFill>
                    </w:rPr>
                    <w:t>6</w:t>
                  </w:r>
                </w:p>
              </w:tc>
              <w:tc>
                <w:tcPr>
                  <w:tcW w:w="205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500g（AR）</w:t>
                  </w:r>
                </w:p>
              </w:tc>
              <w:tc>
                <w:tcPr>
                  <w:tcW w:w="131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88"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亚铁氰化钾</w:t>
                  </w:r>
                </w:p>
              </w:tc>
              <w:tc>
                <w:tcPr>
                  <w:tcW w:w="1579" w:type="dxa"/>
                  <w:vAlign w:val="center"/>
                </w:tcPr>
                <w:p>
                  <w:pPr>
                    <w:widowControl/>
                    <w:jc w:val="center"/>
                    <w:textAlignment w:val="center"/>
                    <w:rPr>
                      <w:color w:val="000000" w:themeColor="text1"/>
                      <w:szCs w:val="21"/>
                      <w14:textFill>
                        <w14:solidFill>
                          <w14:schemeClr w14:val="tx1"/>
                        </w14:solidFill>
                      </w14:textFill>
                    </w:rPr>
                  </w:pPr>
                  <w:r>
                    <w:rPr>
                      <w:rFonts w:eastAsia="Times"/>
                      <w:color w:val="000000" w:themeColor="text1"/>
                      <w:kern w:val="0"/>
                      <w:szCs w:val="21"/>
                      <w14:textFill>
                        <w14:solidFill>
                          <w14:schemeClr w14:val="tx1"/>
                        </w14:solidFill>
                      </w14:textFill>
                    </w:rPr>
                    <w:t>2</w:t>
                  </w:r>
                </w:p>
              </w:tc>
              <w:tc>
                <w:tcPr>
                  <w:tcW w:w="205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500g（AR）</w:t>
                  </w:r>
                </w:p>
              </w:tc>
              <w:tc>
                <w:tcPr>
                  <w:tcW w:w="131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88"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硫酸锌</w:t>
                  </w:r>
                </w:p>
              </w:tc>
              <w:tc>
                <w:tcPr>
                  <w:tcW w:w="1579" w:type="dxa"/>
                  <w:vAlign w:val="center"/>
                </w:tcPr>
                <w:p>
                  <w:pPr>
                    <w:widowControl/>
                    <w:jc w:val="center"/>
                    <w:textAlignment w:val="center"/>
                    <w:rPr>
                      <w:color w:val="000000" w:themeColor="text1"/>
                      <w:szCs w:val="21"/>
                      <w14:textFill>
                        <w14:solidFill>
                          <w14:schemeClr w14:val="tx1"/>
                        </w14:solidFill>
                      </w14:textFill>
                    </w:rPr>
                  </w:pPr>
                  <w:r>
                    <w:rPr>
                      <w:rFonts w:eastAsia="Times"/>
                      <w:color w:val="000000" w:themeColor="text1"/>
                      <w:kern w:val="0"/>
                      <w:szCs w:val="21"/>
                      <w14:textFill>
                        <w14:solidFill>
                          <w14:schemeClr w14:val="tx1"/>
                        </w14:solidFill>
                      </w14:textFill>
                    </w:rPr>
                    <w:t>2</w:t>
                  </w:r>
                </w:p>
              </w:tc>
              <w:tc>
                <w:tcPr>
                  <w:tcW w:w="205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500g（AR）</w:t>
                  </w:r>
                </w:p>
              </w:tc>
              <w:tc>
                <w:tcPr>
                  <w:tcW w:w="131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88"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硫酸肼</w:t>
                  </w:r>
                </w:p>
              </w:tc>
              <w:tc>
                <w:tcPr>
                  <w:tcW w:w="1579" w:type="dxa"/>
                  <w:vAlign w:val="center"/>
                </w:tcPr>
                <w:p>
                  <w:pPr>
                    <w:widowControl/>
                    <w:jc w:val="center"/>
                    <w:textAlignment w:val="center"/>
                    <w:rPr>
                      <w:color w:val="000000" w:themeColor="text1"/>
                      <w:szCs w:val="21"/>
                      <w14:textFill>
                        <w14:solidFill>
                          <w14:schemeClr w14:val="tx1"/>
                        </w14:solidFill>
                      </w14:textFill>
                    </w:rPr>
                  </w:pPr>
                  <w:r>
                    <w:rPr>
                      <w:rFonts w:eastAsia="Times"/>
                      <w:color w:val="000000" w:themeColor="text1"/>
                      <w:kern w:val="0"/>
                      <w:szCs w:val="21"/>
                      <w14:textFill>
                        <w14:solidFill>
                          <w14:schemeClr w14:val="tx1"/>
                        </w14:solidFill>
                      </w14:textFill>
                    </w:rPr>
                    <w:t>2</w:t>
                  </w:r>
                </w:p>
              </w:tc>
              <w:tc>
                <w:tcPr>
                  <w:tcW w:w="205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500g（AR）</w:t>
                  </w:r>
                </w:p>
              </w:tc>
              <w:tc>
                <w:tcPr>
                  <w:tcW w:w="131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88"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硫脲</w:t>
                  </w:r>
                </w:p>
              </w:tc>
              <w:tc>
                <w:tcPr>
                  <w:tcW w:w="1579" w:type="dxa"/>
                  <w:vAlign w:val="center"/>
                </w:tcPr>
                <w:p>
                  <w:pPr>
                    <w:widowControl/>
                    <w:jc w:val="center"/>
                    <w:textAlignment w:val="center"/>
                    <w:rPr>
                      <w:color w:val="000000" w:themeColor="text1"/>
                      <w:szCs w:val="21"/>
                      <w14:textFill>
                        <w14:solidFill>
                          <w14:schemeClr w14:val="tx1"/>
                        </w14:solidFill>
                      </w14:textFill>
                    </w:rPr>
                  </w:pPr>
                  <w:r>
                    <w:rPr>
                      <w:rFonts w:eastAsia="Times"/>
                      <w:color w:val="000000" w:themeColor="text1"/>
                      <w:kern w:val="0"/>
                      <w:szCs w:val="21"/>
                      <w14:textFill>
                        <w14:solidFill>
                          <w14:schemeClr w14:val="tx1"/>
                        </w14:solidFill>
                      </w14:textFill>
                    </w:rPr>
                    <w:t>2</w:t>
                  </w:r>
                </w:p>
              </w:tc>
              <w:tc>
                <w:tcPr>
                  <w:tcW w:w="205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500g（AR）</w:t>
                  </w:r>
                </w:p>
              </w:tc>
              <w:tc>
                <w:tcPr>
                  <w:tcW w:w="131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88"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酚酞</w:t>
                  </w:r>
                </w:p>
              </w:tc>
              <w:tc>
                <w:tcPr>
                  <w:tcW w:w="1579" w:type="dxa"/>
                  <w:vAlign w:val="center"/>
                </w:tcPr>
                <w:p>
                  <w:pPr>
                    <w:widowControl/>
                    <w:jc w:val="center"/>
                    <w:textAlignment w:val="center"/>
                    <w:rPr>
                      <w:color w:val="000000" w:themeColor="text1"/>
                      <w:szCs w:val="21"/>
                      <w14:textFill>
                        <w14:solidFill>
                          <w14:schemeClr w14:val="tx1"/>
                        </w14:solidFill>
                      </w14:textFill>
                    </w:rPr>
                  </w:pPr>
                  <w:r>
                    <w:rPr>
                      <w:rFonts w:eastAsia="Times"/>
                      <w:color w:val="000000" w:themeColor="text1"/>
                      <w:kern w:val="0"/>
                      <w:szCs w:val="21"/>
                      <w14:textFill>
                        <w14:solidFill>
                          <w14:schemeClr w14:val="tx1"/>
                        </w14:solidFill>
                      </w14:textFill>
                    </w:rPr>
                    <w:t>4</w:t>
                  </w:r>
                </w:p>
              </w:tc>
              <w:tc>
                <w:tcPr>
                  <w:tcW w:w="205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25g（Ind）</w:t>
                  </w:r>
                </w:p>
              </w:tc>
              <w:tc>
                <w:tcPr>
                  <w:tcW w:w="131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88"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甲基橙</w:t>
                  </w:r>
                </w:p>
              </w:tc>
              <w:tc>
                <w:tcPr>
                  <w:tcW w:w="1579" w:type="dxa"/>
                  <w:vAlign w:val="center"/>
                </w:tcPr>
                <w:p>
                  <w:pPr>
                    <w:widowControl/>
                    <w:jc w:val="center"/>
                    <w:textAlignment w:val="center"/>
                    <w:rPr>
                      <w:color w:val="000000" w:themeColor="text1"/>
                      <w:szCs w:val="21"/>
                      <w14:textFill>
                        <w14:solidFill>
                          <w14:schemeClr w14:val="tx1"/>
                        </w14:solidFill>
                      </w14:textFill>
                    </w:rPr>
                  </w:pPr>
                  <w:r>
                    <w:rPr>
                      <w:rFonts w:eastAsia="Times"/>
                      <w:color w:val="000000" w:themeColor="text1"/>
                      <w:kern w:val="0"/>
                      <w:szCs w:val="21"/>
                      <w14:textFill>
                        <w14:solidFill>
                          <w14:schemeClr w14:val="tx1"/>
                        </w14:solidFill>
                      </w14:textFill>
                    </w:rPr>
                    <w:t>4</w:t>
                  </w:r>
                </w:p>
              </w:tc>
              <w:tc>
                <w:tcPr>
                  <w:tcW w:w="205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25g（Ind）</w:t>
                  </w:r>
                </w:p>
              </w:tc>
              <w:tc>
                <w:tcPr>
                  <w:tcW w:w="131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88"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硒粉</w:t>
                  </w:r>
                </w:p>
              </w:tc>
              <w:tc>
                <w:tcPr>
                  <w:tcW w:w="1579" w:type="dxa"/>
                  <w:vAlign w:val="center"/>
                </w:tcPr>
                <w:p>
                  <w:pPr>
                    <w:widowControl/>
                    <w:jc w:val="center"/>
                    <w:textAlignment w:val="center"/>
                    <w:rPr>
                      <w:color w:val="000000" w:themeColor="text1"/>
                      <w:szCs w:val="21"/>
                      <w14:textFill>
                        <w14:solidFill>
                          <w14:schemeClr w14:val="tx1"/>
                        </w14:solidFill>
                      </w14:textFill>
                    </w:rPr>
                  </w:pPr>
                  <w:r>
                    <w:rPr>
                      <w:rFonts w:eastAsia="Times"/>
                      <w:color w:val="000000" w:themeColor="text1"/>
                      <w:kern w:val="0"/>
                      <w:szCs w:val="21"/>
                      <w14:textFill>
                        <w14:solidFill>
                          <w14:schemeClr w14:val="tx1"/>
                        </w14:solidFill>
                      </w14:textFill>
                    </w:rPr>
                    <w:t>4</w:t>
                  </w:r>
                </w:p>
              </w:tc>
              <w:tc>
                <w:tcPr>
                  <w:tcW w:w="205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25g</w:t>
                  </w:r>
                </w:p>
              </w:tc>
              <w:tc>
                <w:tcPr>
                  <w:tcW w:w="131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88"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铜粉</w:t>
                  </w:r>
                </w:p>
              </w:tc>
              <w:tc>
                <w:tcPr>
                  <w:tcW w:w="1579" w:type="dxa"/>
                  <w:vAlign w:val="center"/>
                </w:tcPr>
                <w:p>
                  <w:pPr>
                    <w:widowControl/>
                    <w:jc w:val="center"/>
                    <w:textAlignment w:val="center"/>
                    <w:rPr>
                      <w:color w:val="000000" w:themeColor="text1"/>
                      <w:szCs w:val="21"/>
                      <w14:textFill>
                        <w14:solidFill>
                          <w14:schemeClr w14:val="tx1"/>
                        </w14:solidFill>
                      </w14:textFill>
                    </w:rPr>
                  </w:pPr>
                  <w:r>
                    <w:rPr>
                      <w:rFonts w:eastAsia="Times"/>
                      <w:color w:val="000000" w:themeColor="text1"/>
                      <w:kern w:val="0"/>
                      <w:szCs w:val="21"/>
                      <w14:textFill>
                        <w14:solidFill>
                          <w14:schemeClr w14:val="tx1"/>
                        </w14:solidFill>
                      </w14:textFill>
                    </w:rPr>
                    <w:t>2</w:t>
                  </w:r>
                </w:p>
              </w:tc>
              <w:tc>
                <w:tcPr>
                  <w:tcW w:w="205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100g（AR）</w:t>
                  </w:r>
                </w:p>
              </w:tc>
              <w:tc>
                <w:tcPr>
                  <w:tcW w:w="131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88"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无砷粒</w:t>
                  </w:r>
                </w:p>
              </w:tc>
              <w:tc>
                <w:tcPr>
                  <w:tcW w:w="1579" w:type="dxa"/>
                  <w:vAlign w:val="center"/>
                </w:tcPr>
                <w:p>
                  <w:pPr>
                    <w:widowControl/>
                    <w:jc w:val="center"/>
                    <w:textAlignment w:val="center"/>
                    <w:rPr>
                      <w:color w:val="000000" w:themeColor="text1"/>
                      <w:szCs w:val="21"/>
                      <w14:textFill>
                        <w14:solidFill>
                          <w14:schemeClr w14:val="tx1"/>
                        </w14:solidFill>
                      </w14:textFill>
                    </w:rPr>
                  </w:pPr>
                  <w:r>
                    <w:rPr>
                      <w:rFonts w:eastAsia="Times"/>
                      <w:color w:val="000000" w:themeColor="text1"/>
                      <w:kern w:val="0"/>
                      <w:szCs w:val="21"/>
                      <w14:textFill>
                        <w14:solidFill>
                          <w14:schemeClr w14:val="tx1"/>
                        </w14:solidFill>
                      </w14:textFill>
                    </w:rPr>
                    <w:t>2</w:t>
                  </w:r>
                </w:p>
              </w:tc>
              <w:tc>
                <w:tcPr>
                  <w:tcW w:w="205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500g（AR）</w:t>
                  </w:r>
                </w:p>
              </w:tc>
              <w:tc>
                <w:tcPr>
                  <w:tcW w:w="131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88"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甲基红</w:t>
                  </w:r>
                </w:p>
              </w:tc>
              <w:tc>
                <w:tcPr>
                  <w:tcW w:w="1579" w:type="dxa"/>
                  <w:vAlign w:val="center"/>
                </w:tcPr>
                <w:p>
                  <w:pPr>
                    <w:widowControl/>
                    <w:jc w:val="center"/>
                    <w:textAlignment w:val="center"/>
                    <w:rPr>
                      <w:color w:val="000000" w:themeColor="text1"/>
                      <w:szCs w:val="21"/>
                      <w14:textFill>
                        <w14:solidFill>
                          <w14:schemeClr w14:val="tx1"/>
                        </w14:solidFill>
                      </w14:textFill>
                    </w:rPr>
                  </w:pPr>
                  <w:r>
                    <w:rPr>
                      <w:rFonts w:eastAsia="Times"/>
                      <w:color w:val="000000" w:themeColor="text1"/>
                      <w:kern w:val="0"/>
                      <w:szCs w:val="21"/>
                      <w14:textFill>
                        <w14:solidFill>
                          <w14:schemeClr w14:val="tx1"/>
                        </w14:solidFill>
                      </w14:textFill>
                    </w:rPr>
                    <w:t>2</w:t>
                  </w:r>
                </w:p>
              </w:tc>
              <w:tc>
                <w:tcPr>
                  <w:tcW w:w="205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25g（In）</w:t>
                  </w:r>
                </w:p>
              </w:tc>
              <w:tc>
                <w:tcPr>
                  <w:tcW w:w="131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88"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溴甲酚绿</w:t>
                  </w:r>
                </w:p>
              </w:tc>
              <w:tc>
                <w:tcPr>
                  <w:tcW w:w="1579" w:type="dxa"/>
                  <w:vAlign w:val="center"/>
                </w:tcPr>
                <w:p>
                  <w:pPr>
                    <w:widowControl/>
                    <w:jc w:val="center"/>
                    <w:textAlignment w:val="center"/>
                    <w:rPr>
                      <w:color w:val="000000" w:themeColor="text1"/>
                      <w:szCs w:val="21"/>
                      <w14:textFill>
                        <w14:solidFill>
                          <w14:schemeClr w14:val="tx1"/>
                        </w14:solidFill>
                      </w14:textFill>
                    </w:rPr>
                  </w:pPr>
                  <w:r>
                    <w:rPr>
                      <w:rFonts w:eastAsia="Times"/>
                      <w:color w:val="000000" w:themeColor="text1"/>
                      <w:kern w:val="0"/>
                      <w:szCs w:val="21"/>
                      <w14:textFill>
                        <w14:solidFill>
                          <w14:schemeClr w14:val="tx1"/>
                        </w14:solidFill>
                      </w14:textFill>
                    </w:rPr>
                    <w:t>2</w:t>
                  </w:r>
                </w:p>
              </w:tc>
              <w:tc>
                <w:tcPr>
                  <w:tcW w:w="205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10g（In）</w:t>
                  </w:r>
                </w:p>
              </w:tc>
              <w:tc>
                <w:tcPr>
                  <w:tcW w:w="131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88"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溴百里酚蓝</w:t>
                  </w:r>
                </w:p>
              </w:tc>
              <w:tc>
                <w:tcPr>
                  <w:tcW w:w="1579" w:type="dxa"/>
                  <w:vAlign w:val="center"/>
                </w:tcPr>
                <w:p>
                  <w:pPr>
                    <w:widowControl/>
                    <w:jc w:val="center"/>
                    <w:textAlignment w:val="center"/>
                    <w:rPr>
                      <w:color w:val="000000" w:themeColor="text1"/>
                      <w:szCs w:val="21"/>
                      <w14:textFill>
                        <w14:solidFill>
                          <w14:schemeClr w14:val="tx1"/>
                        </w14:solidFill>
                      </w14:textFill>
                    </w:rPr>
                  </w:pPr>
                  <w:r>
                    <w:rPr>
                      <w:rFonts w:eastAsia="Times"/>
                      <w:color w:val="000000" w:themeColor="text1"/>
                      <w:kern w:val="0"/>
                      <w:szCs w:val="21"/>
                      <w14:textFill>
                        <w14:solidFill>
                          <w14:schemeClr w14:val="tx1"/>
                        </w14:solidFill>
                      </w14:textFill>
                    </w:rPr>
                    <w:t>2</w:t>
                  </w:r>
                </w:p>
              </w:tc>
              <w:tc>
                <w:tcPr>
                  <w:tcW w:w="205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25g（In）</w:t>
                  </w:r>
                </w:p>
              </w:tc>
              <w:tc>
                <w:tcPr>
                  <w:tcW w:w="131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88"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亚甲蓝</w:t>
                  </w:r>
                </w:p>
              </w:tc>
              <w:tc>
                <w:tcPr>
                  <w:tcW w:w="1579" w:type="dxa"/>
                  <w:vAlign w:val="center"/>
                </w:tcPr>
                <w:p>
                  <w:pPr>
                    <w:widowControl/>
                    <w:jc w:val="center"/>
                    <w:textAlignment w:val="center"/>
                    <w:rPr>
                      <w:color w:val="000000" w:themeColor="text1"/>
                      <w:szCs w:val="21"/>
                      <w14:textFill>
                        <w14:solidFill>
                          <w14:schemeClr w14:val="tx1"/>
                        </w14:solidFill>
                      </w14:textFill>
                    </w:rPr>
                  </w:pPr>
                  <w:r>
                    <w:rPr>
                      <w:rFonts w:eastAsia="Times"/>
                      <w:color w:val="000000" w:themeColor="text1"/>
                      <w:kern w:val="0"/>
                      <w:szCs w:val="21"/>
                      <w14:textFill>
                        <w14:solidFill>
                          <w14:schemeClr w14:val="tx1"/>
                        </w14:solidFill>
                      </w14:textFill>
                    </w:rPr>
                    <w:t>2</w:t>
                  </w:r>
                </w:p>
              </w:tc>
              <w:tc>
                <w:tcPr>
                  <w:tcW w:w="205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25g（In）</w:t>
                  </w:r>
                </w:p>
              </w:tc>
              <w:tc>
                <w:tcPr>
                  <w:tcW w:w="131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88"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二氧化钛</w:t>
                  </w:r>
                </w:p>
              </w:tc>
              <w:tc>
                <w:tcPr>
                  <w:tcW w:w="1579" w:type="dxa"/>
                  <w:vAlign w:val="center"/>
                </w:tcPr>
                <w:p>
                  <w:pPr>
                    <w:widowControl/>
                    <w:jc w:val="center"/>
                    <w:textAlignment w:val="center"/>
                    <w:rPr>
                      <w:color w:val="000000" w:themeColor="text1"/>
                      <w:szCs w:val="21"/>
                      <w14:textFill>
                        <w14:solidFill>
                          <w14:schemeClr w14:val="tx1"/>
                        </w14:solidFill>
                      </w14:textFill>
                    </w:rPr>
                  </w:pPr>
                  <w:r>
                    <w:rPr>
                      <w:rFonts w:eastAsia="Times"/>
                      <w:color w:val="000000" w:themeColor="text1"/>
                      <w:kern w:val="0"/>
                      <w:szCs w:val="21"/>
                      <w14:textFill>
                        <w14:solidFill>
                          <w14:schemeClr w14:val="tx1"/>
                        </w14:solidFill>
                      </w14:textFill>
                    </w:rPr>
                    <w:t>2</w:t>
                  </w:r>
                </w:p>
              </w:tc>
              <w:tc>
                <w:tcPr>
                  <w:tcW w:w="205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500g（CP）</w:t>
                  </w:r>
                </w:p>
              </w:tc>
              <w:tc>
                <w:tcPr>
                  <w:tcW w:w="131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88"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无水乙酸钠</w:t>
                  </w:r>
                </w:p>
              </w:tc>
              <w:tc>
                <w:tcPr>
                  <w:tcW w:w="1579" w:type="dxa"/>
                  <w:vAlign w:val="center"/>
                </w:tcPr>
                <w:p>
                  <w:pPr>
                    <w:widowControl/>
                    <w:jc w:val="center"/>
                    <w:textAlignment w:val="center"/>
                    <w:rPr>
                      <w:color w:val="000000" w:themeColor="text1"/>
                      <w:szCs w:val="21"/>
                      <w14:textFill>
                        <w14:solidFill>
                          <w14:schemeClr w14:val="tx1"/>
                        </w14:solidFill>
                      </w14:textFill>
                    </w:rPr>
                  </w:pPr>
                  <w:r>
                    <w:rPr>
                      <w:rFonts w:eastAsia="Times"/>
                      <w:color w:val="000000" w:themeColor="text1"/>
                      <w:kern w:val="0"/>
                      <w:szCs w:val="21"/>
                      <w14:textFill>
                        <w14:solidFill>
                          <w14:schemeClr w14:val="tx1"/>
                        </w14:solidFill>
                      </w14:textFill>
                    </w:rPr>
                    <w:t>2</w:t>
                  </w:r>
                </w:p>
              </w:tc>
              <w:tc>
                <w:tcPr>
                  <w:tcW w:w="205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500g（AR）</w:t>
                  </w:r>
                </w:p>
              </w:tc>
              <w:tc>
                <w:tcPr>
                  <w:tcW w:w="131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88"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乙酸锌</w:t>
                  </w:r>
                </w:p>
              </w:tc>
              <w:tc>
                <w:tcPr>
                  <w:tcW w:w="1579" w:type="dxa"/>
                  <w:vAlign w:val="center"/>
                </w:tcPr>
                <w:p>
                  <w:pPr>
                    <w:widowControl/>
                    <w:jc w:val="center"/>
                    <w:textAlignment w:val="center"/>
                    <w:rPr>
                      <w:color w:val="000000" w:themeColor="text1"/>
                      <w:szCs w:val="21"/>
                      <w14:textFill>
                        <w14:solidFill>
                          <w14:schemeClr w14:val="tx1"/>
                        </w14:solidFill>
                      </w14:textFill>
                    </w:rPr>
                  </w:pPr>
                  <w:r>
                    <w:rPr>
                      <w:rFonts w:eastAsia="Times"/>
                      <w:color w:val="000000" w:themeColor="text1"/>
                      <w:kern w:val="0"/>
                      <w:szCs w:val="21"/>
                      <w14:textFill>
                        <w14:solidFill>
                          <w14:schemeClr w14:val="tx1"/>
                        </w14:solidFill>
                      </w14:textFill>
                    </w:rPr>
                    <w:t>2</w:t>
                  </w:r>
                </w:p>
              </w:tc>
              <w:tc>
                <w:tcPr>
                  <w:tcW w:w="205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500g（AR）</w:t>
                  </w:r>
                </w:p>
              </w:tc>
              <w:tc>
                <w:tcPr>
                  <w:tcW w:w="131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88"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硫代硫酸钠</w:t>
                  </w:r>
                </w:p>
              </w:tc>
              <w:tc>
                <w:tcPr>
                  <w:tcW w:w="1579" w:type="dxa"/>
                  <w:vAlign w:val="center"/>
                </w:tcPr>
                <w:p>
                  <w:pPr>
                    <w:widowControl/>
                    <w:jc w:val="center"/>
                    <w:textAlignment w:val="center"/>
                    <w:rPr>
                      <w:color w:val="000000" w:themeColor="text1"/>
                      <w:szCs w:val="21"/>
                      <w14:textFill>
                        <w14:solidFill>
                          <w14:schemeClr w14:val="tx1"/>
                        </w14:solidFill>
                      </w14:textFill>
                    </w:rPr>
                  </w:pPr>
                  <w:r>
                    <w:rPr>
                      <w:rFonts w:eastAsia="Times"/>
                      <w:color w:val="000000" w:themeColor="text1"/>
                      <w:kern w:val="0"/>
                      <w:szCs w:val="21"/>
                      <w14:textFill>
                        <w14:solidFill>
                          <w14:schemeClr w14:val="tx1"/>
                        </w14:solidFill>
                      </w14:textFill>
                    </w:rPr>
                    <w:t>6</w:t>
                  </w:r>
                </w:p>
              </w:tc>
              <w:tc>
                <w:tcPr>
                  <w:tcW w:w="205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500g（AR）</w:t>
                  </w:r>
                </w:p>
              </w:tc>
              <w:tc>
                <w:tcPr>
                  <w:tcW w:w="131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1" w:hRule="atLeast"/>
                <w:jc w:val="center"/>
              </w:trPr>
              <w:tc>
                <w:tcPr>
                  <w:tcW w:w="3788"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无水高氯酸镁</w:t>
                  </w:r>
                </w:p>
              </w:tc>
              <w:tc>
                <w:tcPr>
                  <w:tcW w:w="1579" w:type="dxa"/>
                  <w:vAlign w:val="center"/>
                </w:tcPr>
                <w:p>
                  <w:pPr>
                    <w:widowControl/>
                    <w:jc w:val="center"/>
                    <w:textAlignment w:val="center"/>
                    <w:rPr>
                      <w:color w:val="000000" w:themeColor="text1"/>
                      <w:szCs w:val="21"/>
                      <w14:textFill>
                        <w14:solidFill>
                          <w14:schemeClr w14:val="tx1"/>
                        </w14:solidFill>
                      </w14:textFill>
                    </w:rPr>
                  </w:pPr>
                  <w:r>
                    <w:rPr>
                      <w:rFonts w:eastAsia="Times"/>
                      <w:color w:val="000000" w:themeColor="text1"/>
                      <w:kern w:val="0"/>
                      <w:szCs w:val="21"/>
                      <w14:textFill>
                        <w14:solidFill>
                          <w14:schemeClr w14:val="tx1"/>
                        </w14:solidFill>
                      </w14:textFill>
                    </w:rPr>
                    <w:t>4</w:t>
                  </w:r>
                </w:p>
              </w:tc>
              <w:tc>
                <w:tcPr>
                  <w:tcW w:w="205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100g（AR）</w:t>
                  </w:r>
                </w:p>
              </w:tc>
              <w:tc>
                <w:tcPr>
                  <w:tcW w:w="131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88"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吡唑啉酮</w:t>
                  </w:r>
                </w:p>
              </w:tc>
              <w:tc>
                <w:tcPr>
                  <w:tcW w:w="1579" w:type="dxa"/>
                  <w:vAlign w:val="center"/>
                </w:tcPr>
                <w:p>
                  <w:pPr>
                    <w:widowControl/>
                    <w:jc w:val="center"/>
                    <w:textAlignment w:val="center"/>
                    <w:rPr>
                      <w:color w:val="000000" w:themeColor="text1"/>
                      <w:szCs w:val="21"/>
                      <w14:textFill>
                        <w14:solidFill>
                          <w14:schemeClr w14:val="tx1"/>
                        </w14:solidFill>
                      </w14:textFill>
                    </w:rPr>
                  </w:pPr>
                  <w:r>
                    <w:rPr>
                      <w:rFonts w:eastAsia="Times"/>
                      <w:color w:val="000000" w:themeColor="text1"/>
                      <w:kern w:val="0"/>
                      <w:szCs w:val="21"/>
                      <w14:textFill>
                        <w14:solidFill>
                          <w14:schemeClr w14:val="tx1"/>
                        </w14:solidFill>
                      </w14:textFill>
                    </w:rPr>
                    <w:t>4</w:t>
                  </w:r>
                </w:p>
              </w:tc>
              <w:tc>
                <w:tcPr>
                  <w:tcW w:w="205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100g（CP）</w:t>
                  </w:r>
                </w:p>
              </w:tc>
              <w:tc>
                <w:tcPr>
                  <w:tcW w:w="131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88"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异烟酸</w:t>
                  </w:r>
                </w:p>
              </w:tc>
              <w:tc>
                <w:tcPr>
                  <w:tcW w:w="1579" w:type="dxa"/>
                  <w:vAlign w:val="center"/>
                </w:tcPr>
                <w:p>
                  <w:pPr>
                    <w:widowControl/>
                    <w:jc w:val="center"/>
                    <w:textAlignment w:val="center"/>
                    <w:rPr>
                      <w:color w:val="000000" w:themeColor="text1"/>
                      <w:szCs w:val="21"/>
                      <w14:textFill>
                        <w14:solidFill>
                          <w14:schemeClr w14:val="tx1"/>
                        </w14:solidFill>
                      </w14:textFill>
                    </w:rPr>
                  </w:pPr>
                  <w:r>
                    <w:rPr>
                      <w:rFonts w:eastAsia="Times"/>
                      <w:color w:val="000000" w:themeColor="text1"/>
                      <w:kern w:val="0"/>
                      <w:szCs w:val="21"/>
                      <w14:textFill>
                        <w14:solidFill>
                          <w14:schemeClr w14:val="tx1"/>
                        </w14:solidFill>
                      </w14:textFill>
                    </w:rPr>
                    <w:t>4</w:t>
                  </w:r>
                </w:p>
              </w:tc>
              <w:tc>
                <w:tcPr>
                  <w:tcW w:w="205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100g（CP）</w:t>
                  </w:r>
                </w:p>
              </w:tc>
              <w:tc>
                <w:tcPr>
                  <w:tcW w:w="131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88"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氨基磺酸氨</w:t>
                  </w:r>
                </w:p>
              </w:tc>
              <w:tc>
                <w:tcPr>
                  <w:tcW w:w="1579" w:type="dxa"/>
                  <w:vAlign w:val="center"/>
                </w:tcPr>
                <w:p>
                  <w:pPr>
                    <w:widowControl/>
                    <w:jc w:val="center"/>
                    <w:textAlignment w:val="center"/>
                    <w:rPr>
                      <w:color w:val="000000" w:themeColor="text1"/>
                      <w:szCs w:val="21"/>
                      <w14:textFill>
                        <w14:solidFill>
                          <w14:schemeClr w14:val="tx1"/>
                        </w14:solidFill>
                      </w14:textFill>
                    </w:rPr>
                  </w:pPr>
                  <w:r>
                    <w:rPr>
                      <w:rFonts w:eastAsia="Times"/>
                      <w:color w:val="000000" w:themeColor="text1"/>
                      <w:kern w:val="0"/>
                      <w:szCs w:val="21"/>
                      <w14:textFill>
                        <w14:solidFill>
                          <w14:schemeClr w14:val="tx1"/>
                        </w14:solidFill>
                      </w14:textFill>
                    </w:rPr>
                    <w:t>4</w:t>
                  </w:r>
                </w:p>
              </w:tc>
              <w:tc>
                <w:tcPr>
                  <w:tcW w:w="205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100g（AR）</w:t>
                  </w:r>
                </w:p>
              </w:tc>
              <w:tc>
                <w:tcPr>
                  <w:tcW w:w="131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88"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谷氨酸</w:t>
                  </w:r>
                </w:p>
              </w:tc>
              <w:tc>
                <w:tcPr>
                  <w:tcW w:w="1579" w:type="dxa"/>
                  <w:vAlign w:val="center"/>
                </w:tcPr>
                <w:p>
                  <w:pPr>
                    <w:widowControl/>
                    <w:jc w:val="center"/>
                    <w:textAlignment w:val="center"/>
                    <w:rPr>
                      <w:color w:val="000000" w:themeColor="text1"/>
                      <w:szCs w:val="21"/>
                      <w14:textFill>
                        <w14:solidFill>
                          <w14:schemeClr w14:val="tx1"/>
                        </w14:solidFill>
                      </w14:textFill>
                    </w:rPr>
                  </w:pPr>
                  <w:r>
                    <w:rPr>
                      <w:rFonts w:eastAsia="Times"/>
                      <w:color w:val="000000" w:themeColor="text1"/>
                      <w:kern w:val="0"/>
                      <w:szCs w:val="21"/>
                      <w14:textFill>
                        <w14:solidFill>
                          <w14:schemeClr w14:val="tx1"/>
                        </w14:solidFill>
                      </w14:textFill>
                    </w:rPr>
                    <w:t>4</w:t>
                  </w:r>
                </w:p>
              </w:tc>
              <w:tc>
                <w:tcPr>
                  <w:tcW w:w="205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100g（AR）</w:t>
                  </w:r>
                </w:p>
              </w:tc>
              <w:tc>
                <w:tcPr>
                  <w:tcW w:w="131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88"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石英砂</w:t>
                  </w:r>
                </w:p>
              </w:tc>
              <w:tc>
                <w:tcPr>
                  <w:tcW w:w="1579" w:type="dxa"/>
                  <w:vAlign w:val="center"/>
                </w:tcPr>
                <w:p>
                  <w:pPr>
                    <w:widowControl/>
                    <w:jc w:val="center"/>
                    <w:textAlignment w:val="center"/>
                    <w:rPr>
                      <w:color w:val="000000" w:themeColor="text1"/>
                      <w:szCs w:val="21"/>
                      <w14:textFill>
                        <w14:solidFill>
                          <w14:schemeClr w14:val="tx1"/>
                        </w14:solidFill>
                      </w14:textFill>
                    </w:rPr>
                  </w:pPr>
                  <w:r>
                    <w:rPr>
                      <w:rFonts w:eastAsia="Times"/>
                      <w:color w:val="000000" w:themeColor="text1"/>
                      <w:kern w:val="0"/>
                      <w:szCs w:val="21"/>
                      <w14:textFill>
                        <w14:solidFill>
                          <w14:schemeClr w14:val="tx1"/>
                        </w14:solidFill>
                      </w14:textFill>
                    </w:rPr>
                    <w:t>4</w:t>
                  </w:r>
                </w:p>
              </w:tc>
              <w:tc>
                <w:tcPr>
                  <w:tcW w:w="205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500g（AR）</w:t>
                  </w:r>
                </w:p>
              </w:tc>
              <w:tc>
                <w:tcPr>
                  <w:tcW w:w="131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88"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巴比妥酸</w:t>
                  </w:r>
                </w:p>
              </w:tc>
              <w:tc>
                <w:tcPr>
                  <w:tcW w:w="1579" w:type="dxa"/>
                  <w:vAlign w:val="center"/>
                </w:tcPr>
                <w:p>
                  <w:pPr>
                    <w:widowControl/>
                    <w:jc w:val="center"/>
                    <w:textAlignment w:val="center"/>
                    <w:rPr>
                      <w:color w:val="000000" w:themeColor="text1"/>
                      <w:szCs w:val="21"/>
                      <w14:textFill>
                        <w14:solidFill>
                          <w14:schemeClr w14:val="tx1"/>
                        </w14:solidFill>
                      </w14:textFill>
                    </w:rPr>
                  </w:pPr>
                  <w:r>
                    <w:rPr>
                      <w:rFonts w:eastAsia="Times"/>
                      <w:color w:val="000000" w:themeColor="text1"/>
                      <w:kern w:val="0"/>
                      <w:szCs w:val="21"/>
                      <w14:textFill>
                        <w14:solidFill>
                          <w14:schemeClr w14:val="tx1"/>
                        </w14:solidFill>
                      </w14:textFill>
                    </w:rPr>
                    <w:t>2</w:t>
                  </w:r>
                </w:p>
              </w:tc>
              <w:tc>
                <w:tcPr>
                  <w:tcW w:w="205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25g（CP）</w:t>
                  </w:r>
                </w:p>
              </w:tc>
              <w:tc>
                <w:tcPr>
                  <w:tcW w:w="131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88"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吡咯烷二硫代氨基甲酸铵</w:t>
                  </w:r>
                </w:p>
              </w:tc>
              <w:tc>
                <w:tcPr>
                  <w:tcW w:w="1579" w:type="dxa"/>
                  <w:vAlign w:val="center"/>
                </w:tcPr>
                <w:p>
                  <w:pPr>
                    <w:widowControl/>
                    <w:jc w:val="center"/>
                    <w:textAlignment w:val="center"/>
                    <w:rPr>
                      <w:color w:val="000000" w:themeColor="text1"/>
                      <w:szCs w:val="21"/>
                      <w14:textFill>
                        <w14:solidFill>
                          <w14:schemeClr w14:val="tx1"/>
                        </w14:solidFill>
                      </w14:textFill>
                    </w:rPr>
                  </w:pPr>
                  <w:r>
                    <w:rPr>
                      <w:rFonts w:eastAsia="Times"/>
                      <w:color w:val="000000" w:themeColor="text1"/>
                      <w:kern w:val="0"/>
                      <w:szCs w:val="21"/>
                      <w14:textFill>
                        <w14:solidFill>
                          <w14:schemeClr w14:val="tx1"/>
                        </w14:solidFill>
                      </w14:textFill>
                    </w:rPr>
                    <w:t>4</w:t>
                  </w:r>
                </w:p>
              </w:tc>
              <w:tc>
                <w:tcPr>
                  <w:tcW w:w="205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25g（AR）</w:t>
                  </w:r>
                </w:p>
              </w:tc>
              <w:tc>
                <w:tcPr>
                  <w:tcW w:w="131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88"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草酸钠</w:t>
                  </w:r>
                </w:p>
              </w:tc>
              <w:tc>
                <w:tcPr>
                  <w:tcW w:w="1579" w:type="dxa"/>
                  <w:vAlign w:val="center"/>
                </w:tcPr>
                <w:p>
                  <w:pPr>
                    <w:widowControl/>
                    <w:jc w:val="center"/>
                    <w:textAlignment w:val="center"/>
                    <w:rPr>
                      <w:color w:val="000000" w:themeColor="text1"/>
                      <w:szCs w:val="21"/>
                      <w14:textFill>
                        <w14:solidFill>
                          <w14:schemeClr w14:val="tx1"/>
                        </w14:solidFill>
                      </w14:textFill>
                    </w:rPr>
                  </w:pPr>
                  <w:r>
                    <w:rPr>
                      <w:rFonts w:eastAsia="Times"/>
                      <w:color w:val="000000" w:themeColor="text1"/>
                      <w:kern w:val="0"/>
                      <w:szCs w:val="21"/>
                      <w14:textFill>
                        <w14:solidFill>
                          <w14:schemeClr w14:val="tx1"/>
                        </w14:solidFill>
                      </w14:textFill>
                    </w:rPr>
                    <w:t>4</w:t>
                  </w:r>
                </w:p>
              </w:tc>
              <w:tc>
                <w:tcPr>
                  <w:tcW w:w="205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100g（PT）</w:t>
                  </w:r>
                </w:p>
              </w:tc>
              <w:tc>
                <w:tcPr>
                  <w:tcW w:w="131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88"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邻苯二甲酸氢钾</w:t>
                  </w:r>
                </w:p>
              </w:tc>
              <w:tc>
                <w:tcPr>
                  <w:tcW w:w="1579" w:type="dxa"/>
                  <w:vAlign w:val="center"/>
                </w:tcPr>
                <w:p>
                  <w:pPr>
                    <w:widowControl/>
                    <w:jc w:val="center"/>
                    <w:textAlignment w:val="center"/>
                    <w:rPr>
                      <w:color w:val="000000" w:themeColor="text1"/>
                      <w:szCs w:val="21"/>
                      <w14:textFill>
                        <w14:solidFill>
                          <w14:schemeClr w14:val="tx1"/>
                        </w14:solidFill>
                      </w14:textFill>
                    </w:rPr>
                  </w:pPr>
                  <w:r>
                    <w:rPr>
                      <w:rFonts w:eastAsia="Times"/>
                      <w:color w:val="000000" w:themeColor="text1"/>
                      <w:kern w:val="0"/>
                      <w:szCs w:val="21"/>
                      <w14:textFill>
                        <w14:solidFill>
                          <w14:schemeClr w14:val="tx1"/>
                        </w14:solidFill>
                      </w14:textFill>
                    </w:rPr>
                    <w:t>4</w:t>
                  </w:r>
                </w:p>
              </w:tc>
              <w:tc>
                <w:tcPr>
                  <w:tcW w:w="205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100g（PT）</w:t>
                  </w:r>
                </w:p>
              </w:tc>
              <w:tc>
                <w:tcPr>
                  <w:tcW w:w="131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88"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无水碳酸钠</w:t>
                  </w:r>
                </w:p>
              </w:tc>
              <w:tc>
                <w:tcPr>
                  <w:tcW w:w="1579" w:type="dxa"/>
                  <w:vAlign w:val="center"/>
                </w:tcPr>
                <w:p>
                  <w:pPr>
                    <w:widowControl/>
                    <w:jc w:val="center"/>
                    <w:textAlignment w:val="center"/>
                    <w:rPr>
                      <w:color w:val="000000" w:themeColor="text1"/>
                      <w:szCs w:val="21"/>
                      <w14:textFill>
                        <w14:solidFill>
                          <w14:schemeClr w14:val="tx1"/>
                        </w14:solidFill>
                      </w14:textFill>
                    </w:rPr>
                  </w:pPr>
                  <w:r>
                    <w:rPr>
                      <w:rFonts w:eastAsia="Times"/>
                      <w:color w:val="000000" w:themeColor="text1"/>
                      <w:kern w:val="0"/>
                      <w:szCs w:val="21"/>
                      <w14:textFill>
                        <w14:solidFill>
                          <w14:schemeClr w14:val="tx1"/>
                        </w14:solidFill>
                      </w14:textFill>
                    </w:rPr>
                    <w:t>2</w:t>
                  </w:r>
                </w:p>
              </w:tc>
              <w:tc>
                <w:tcPr>
                  <w:tcW w:w="205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500g（AR）</w:t>
                  </w:r>
                </w:p>
              </w:tc>
              <w:tc>
                <w:tcPr>
                  <w:tcW w:w="131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88"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碳酸氢钠</w:t>
                  </w:r>
                </w:p>
              </w:tc>
              <w:tc>
                <w:tcPr>
                  <w:tcW w:w="1579" w:type="dxa"/>
                  <w:vAlign w:val="center"/>
                </w:tcPr>
                <w:p>
                  <w:pPr>
                    <w:widowControl/>
                    <w:jc w:val="center"/>
                    <w:textAlignment w:val="center"/>
                    <w:rPr>
                      <w:color w:val="000000" w:themeColor="text1"/>
                      <w:szCs w:val="21"/>
                      <w14:textFill>
                        <w14:solidFill>
                          <w14:schemeClr w14:val="tx1"/>
                        </w14:solidFill>
                      </w14:textFill>
                    </w:rPr>
                  </w:pPr>
                  <w:r>
                    <w:rPr>
                      <w:rFonts w:eastAsia="Times"/>
                      <w:color w:val="000000" w:themeColor="text1"/>
                      <w:kern w:val="0"/>
                      <w:szCs w:val="21"/>
                      <w14:textFill>
                        <w14:solidFill>
                          <w14:schemeClr w14:val="tx1"/>
                        </w14:solidFill>
                      </w14:textFill>
                    </w:rPr>
                    <w:t>2</w:t>
                  </w:r>
                </w:p>
              </w:tc>
              <w:tc>
                <w:tcPr>
                  <w:tcW w:w="205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500g（AR）</w:t>
                  </w:r>
                </w:p>
              </w:tc>
              <w:tc>
                <w:tcPr>
                  <w:tcW w:w="131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88"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二价硫酸锰</w:t>
                  </w:r>
                </w:p>
              </w:tc>
              <w:tc>
                <w:tcPr>
                  <w:tcW w:w="1579" w:type="dxa"/>
                  <w:vAlign w:val="center"/>
                </w:tcPr>
                <w:p>
                  <w:pPr>
                    <w:widowControl/>
                    <w:jc w:val="center"/>
                    <w:textAlignment w:val="center"/>
                    <w:rPr>
                      <w:color w:val="000000" w:themeColor="text1"/>
                      <w:szCs w:val="21"/>
                      <w14:textFill>
                        <w14:solidFill>
                          <w14:schemeClr w14:val="tx1"/>
                        </w14:solidFill>
                      </w14:textFill>
                    </w:rPr>
                  </w:pPr>
                  <w:r>
                    <w:rPr>
                      <w:rFonts w:eastAsia="Times"/>
                      <w:color w:val="000000" w:themeColor="text1"/>
                      <w:kern w:val="0"/>
                      <w:szCs w:val="21"/>
                      <w14:textFill>
                        <w14:solidFill>
                          <w14:schemeClr w14:val="tx1"/>
                        </w14:solidFill>
                      </w14:textFill>
                    </w:rPr>
                    <w:t>4</w:t>
                  </w:r>
                </w:p>
              </w:tc>
              <w:tc>
                <w:tcPr>
                  <w:tcW w:w="205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500g（AR）</w:t>
                  </w:r>
                </w:p>
              </w:tc>
              <w:tc>
                <w:tcPr>
                  <w:tcW w:w="131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88"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磷酸氢二钠</w:t>
                  </w:r>
                </w:p>
              </w:tc>
              <w:tc>
                <w:tcPr>
                  <w:tcW w:w="1579" w:type="dxa"/>
                  <w:vAlign w:val="center"/>
                </w:tcPr>
                <w:p>
                  <w:pPr>
                    <w:widowControl/>
                    <w:jc w:val="center"/>
                    <w:textAlignment w:val="center"/>
                    <w:rPr>
                      <w:color w:val="000000" w:themeColor="text1"/>
                      <w:szCs w:val="21"/>
                      <w14:textFill>
                        <w14:solidFill>
                          <w14:schemeClr w14:val="tx1"/>
                        </w14:solidFill>
                      </w14:textFill>
                    </w:rPr>
                  </w:pPr>
                  <w:r>
                    <w:rPr>
                      <w:rFonts w:eastAsia="Times"/>
                      <w:color w:val="000000" w:themeColor="text1"/>
                      <w:kern w:val="0"/>
                      <w:szCs w:val="21"/>
                      <w14:textFill>
                        <w14:solidFill>
                          <w14:schemeClr w14:val="tx1"/>
                        </w14:solidFill>
                      </w14:textFill>
                    </w:rPr>
                    <w:t>4</w:t>
                  </w:r>
                </w:p>
              </w:tc>
              <w:tc>
                <w:tcPr>
                  <w:tcW w:w="205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500g（AR）</w:t>
                  </w:r>
                </w:p>
              </w:tc>
              <w:tc>
                <w:tcPr>
                  <w:tcW w:w="131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88"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无水磷酸氢二钠</w:t>
                  </w:r>
                </w:p>
              </w:tc>
              <w:tc>
                <w:tcPr>
                  <w:tcW w:w="1579" w:type="dxa"/>
                  <w:vAlign w:val="center"/>
                </w:tcPr>
                <w:p>
                  <w:pPr>
                    <w:widowControl/>
                    <w:jc w:val="center"/>
                    <w:textAlignment w:val="center"/>
                    <w:rPr>
                      <w:color w:val="000000" w:themeColor="text1"/>
                      <w:szCs w:val="21"/>
                      <w14:textFill>
                        <w14:solidFill>
                          <w14:schemeClr w14:val="tx1"/>
                        </w14:solidFill>
                      </w14:textFill>
                    </w:rPr>
                  </w:pPr>
                  <w:r>
                    <w:rPr>
                      <w:rFonts w:eastAsia="Times"/>
                      <w:color w:val="000000" w:themeColor="text1"/>
                      <w:kern w:val="0"/>
                      <w:szCs w:val="21"/>
                      <w14:textFill>
                        <w14:solidFill>
                          <w14:schemeClr w14:val="tx1"/>
                        </w14:solidFill>
                      </w14:textFill>
                    </w:rPr>
                    <w:t>2</w:t>
                  </w:r>
                </w:p>
              </w:tc>
              <w:tc>
                <w:tcPr>
                  <w:tcW w:w="205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500g（AR）</w:t>
                  </w:r>
                </w:p>
              </w:tc>
              <w:tc>
                <w:tcPr>
                  <w:tcW w:w="131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88"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十二水合磷酸氢二钠</w:t>
                  </w:r>
                </w:p>
              </w:tc>
              <w:tc>
                <w:tcPr>
                  <w:tcW w:w="1579" w:type="dxa"/>
                  <w:vAlign w:val="center"/>
                </w:tcPr>
                <w:p>
                  <w:pPr>
                    <w:widowControl/>
                    <w:jc w:val="center"/>
                    <w:textAlignment w:val="center"/>
                    <w:rPr>
                      <w:color w:val="000000" w:themeColor="text1"/>
                      <w:szCs w:val="21"/>
                      <w14:textFill>
                        <w14:solidFill>
                          <w14:schemeClr w14:val="tx1"/>
                        </w14:solidFill>
                      </w14:textFill>
                    </w:rPr>
                  </w:pPr>
                  <w:r>
                    <w:rPr>
                      <w:rFonts w:eastAsia="Times"/>
                      <w:color w:val="000000" w:themeColor="text1"/>
                      <w:kern w:val="0"/>
                      <w:szCs w:val="21"/>
                      <w14:textFill>
                        <w14:solidFill>
                          <w14:schemeClr w14:val="tx1"/>
                        </w14:solidFill>
                      </w14:textFill>
                    </w:rPr>
                    <w:t>2</w:t>
                  </w:r>
                </w:p>
              </w:tc>
              <w:tc>
                <w:tcPr>
                  <w:tcW w:w="205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500g（AR）</w:t>
                  </w:r>
                </w:p>
              </w:tc>
              <w:tc>
                <w:tcPr>
                  <w:tcW w:w="131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88"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二水磷酸二氢钠</w:t>
                  </w:r>
                </w:p>
              </w:tc>
              <w:tc>
                <w:tcPr>
                  <w:tcW w:w="1579" w:type="dxa"/>
                  <w:vAlign w:val="center"/>
                </w:tcPr>
                <w:p>
                  <w:pPr>
                    <w:widowControl/>
                    <w:jc w:val="center"/>
                    <w:textAlignment w:val="center"/>
                    <w:rPr>
                      <w:color w:val="000000" w:themeColor="text1"/>
                      <w:szCs w:val="21"/>
                      <w14:textFill>
                        <w14:solidFill>
                          <w14:schemeClr w14:val="tx1"/>
                        </w14:solidFill>
                      </w14:textFill>
                    </w:rPr>
                  </w:pPr>
                  <w:r>
                    <w:rPr>
                      <w:rFonts w:eastAsia="Times"/>
                      <w:color w:val="000000" w:themeColor="text1"/>
                      <w:kern w:val="0"/>
                      <w:szCs w:val="21"/>
                      <w14:textFill>
                        <w14:solidFill>
                          <w14:schemeClr w14:val="tx1"/>
                        </w14:solidFill>
                      </w14:textFill>
                    </w:rPr>
                    <w:t>2</w:t>
                  </w:r>
                </w:p>
              </w:tc>
              <w:tc>
                <w:tcPr>
                  <w:tcW w:w="205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500g（AR）</w:t>
                  </w:r>
                </w:p>
              </w:tc>
              <w:tc>
                <w:tcPr>
                  <w:tcW w:w="131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88"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磷酸二氢铵</w:t>
                  </w:r>
                </w:p>
              </w:tc>
              <w:tc>
                <w:tcPr>
                  <w:tcW w:w="1579" w:type="dxa"/>
                  <w:vAlign w:val="center"/>
                </w:tcPr>
                <w:p>
                  <w:pPr>
                    <w:widowControl/>
                    <w:jc w:val="center"/>
                    <w:textAlignment w:val="center"/>
                    <w:rPr>
                      <w:color w:val="000000" w:themeColor="text1"/>
                      <w:szCs w:val="21"/>
                      <w14:textFill>
                        <w14:solidFill>
                          <w14:schemeClr w14:val="tx1"/>
                        </w14:solidFill>
                      </w14:textFill>
                    </w:rPr>
                  </w:pPr>
                  <w:r>
                    <w:rPr>
                      <w:rFonts w:eastAsia="Times"/>
                      <w:color w:val="000000" w:themeColor="text1"/>
                      <w:kern w:val="0"/>
                      <w:szCs w:val="21"/>
                      <w14:textFill>
                        <w14:solidFill>
                          <w14:schemeClr w14:val="tx1"/>
                        </w14:solidFill>
                      </w14:textFill>
                    </w:rPr>
                    <w:t>2</w:t>
                  </w:r>
                </w:p>
              </w:tc>
              <w:tc>
                <w:tcPr>
                  <w:tcW w:w="205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500g（AR）</w:t>
                  </w:r>
                </w:p>
              </w:tc>
              <w:tc>
                <w:tcPr>
                  <w:tcW w:w="131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88"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磷酸氢二铵</w:t>
                  </w:r>
                </w:p>
              </w:tc>
              <w:tc>
                <w:tcPr>
                  <w:tcW w:w="1579" w:type="dxa"/>
                  <w:vAlign w:val="center"/>
                </w:tcPr>
                <w:p>
                  <w:pPr>
                    <w:widowControl/>
                    <w:jc w:val="center"/>
                    <w:textAlignment w:val="center"/>
                    <w:rPr>
                      <w:color w:val="000000" w:themeColor="text1"/>
                      <w:szCs w:val="21"/>
                      <w14:textFill>
                        <w14:solidFill>
                          <w14:schemeClr w14:val="tx1"/>
                        </w14:solidFill>
                      </w14:textFill>
                    </w:rPr>
                  </w:pPr>
                  <w:r>
                    <w:rPr>
                      <w:rFonts w:eastAsia="Times"/>
                      <w:color w:val="000000" w:themeColor="text1"/>
                      <w:kern w:val="0"/>
                      <w:szCs w:val="21"/>
                      <w14:textFill>
                        <w14:solidFill>
                          <w14:schemeClr w14:val="tx1"/>
                        </w14:solidFill>
                      </w14:textFill>
                    </w:rPr>
                    <w:t>6</w:t>
                  </w:r>
                </w:p>
              </w:tc>
              <w:tc>
                <w:tcPr>
                  <w:tcW w:w="205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500g（AR）</w:t>
                  </w:r>
                </w:p>
              </w:tc>
              <w:tc>
                <w:tcPr>
                  <w:tcW w:w="131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88"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六偏磷酸钠</w:t>
                  </w:r>
                </w:p>
              </w:tc>
              <w:tc>
                <w:tcPr>
                  <w:tcW w:w="1579" w:type="dxa"/>
                  <w:vAlign w:val="center"/>
                </w:tcPr>
                <w:p>
                  <w:pPr>
                    <w:widowControl/>
                    <w:jc w:val="center"/>
                    <w:textAlignment w:val="center"/>
                    <w:rPr>
                      <w:color w:val="000000" w:themeColor="text1"/>
                      <w:szCs w:val="21"/>
                      <w14:textFill>
                        <w14:solidFill>
                          <w14:schemeClr w14:val="tx1"/>
                        </w14:solidFill>
                      </w14:textFill>
                    </w:rPr>
                  </w:pPr>
                  <w:r>
                    <w:rPr>
                      <w:rFonts w:eastAsia="Times"/>
                      <w:color w:val="000000" w:themeColor="text1"/>
                      <w:kern w:val="0"/>
                      <w:szCs w:val="21"/>
                      <w14:textFill>
                        <w14:solidFill>
                          <w14:schemeClr w14:val="tx1"/>
                        </w14:solidFill>
                      </w14:textFill>
                    </w:rPr>
                    <w:t>2</w:t>
                  </w:r>
                </w:p>
              </w:tc>
              <w:tc>
                <w:tcPr>
                  <w:tcW w:w="205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500g（AR）</w:t>
                  </w:r>
                </w:p>
              </w:tc>
              <w:tc>
                <w:tcPr>
                  <w:tcW w:w="131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88"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乙二胺四乙酸二钠盐（EDTA-2Na）</w:t>
                  </w:r>
                </w:p>
              </w:tc>
              <w:tc>
                <w:tcPr>
                  <w:tcW w:w="1579" w:type="dxa"/>
                  <w:vAlign w:val="center"/>
                </w:tcPr>
                <w:p>
                  <w:pPr>
                    <w:widowControl/>
                    <w:jc w:val="center"/>
                    <w:textAlignment w:val="center"/>
                    <w:rPr>
                      <w:rFonts w:hint="eastAsia" w:eastAsia="宋体"/>
                      <w:color w:val="000000" w:themeColor="text1"/>
                      <w:szCs w:val="21"/>
                      <w:lang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1</w:t>
                  </w:r>
                </w:p>
              </w:tc>
              <w:tc>
                <w:tcPr>
                  <w:tcW w:w="205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250g（AR）</w:t>
                  </w:r>
                </w:p>
              </w:tc>
              <w:tc>
                <w:tcPr>
                  <w:tcW w:w="131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88"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过硫酸钾</w:t>
                  </w:r>
                </w:p>
              </w:tc>
              <w:tc>
                <w:tcPr>
                  <w:tcW w:w="1579" w:type="dxa"/>
                  <w:vAlign w:val="center"/>
                </w:tcPr>
                <w:p>
                  <w:pPr>
                    <w:widowControl/>
                    <w:jc w:val="center"/>
                    <w:textAlignment w:val="center"/>
                    <w:rPr>
                      <w:color w:val="000000" w:themeColor="text1"/>
                      <w:szCs w:val="21"/>
                      <w14:textFill>
                        <w14:solidFill>
                          <w14:schemeClr w14:val="tx1"/>
                        </w14:solidFill>
                      </w14:textFill>
                    </w:rPr>
                  </w:pPr>
                  <w:r>
                    <w:rPr>
                      <w:rFonts w:eastAsia="Times"/>
                      <w:color w:val="000000" w:themeColor="text1"/>
                      <w:kern w:val="0"/>
                      <w:szCs w:val="21"/>
                      <w14:textFill>
                        <w14:solidFill>
                          <w14:schemeClr w14:val="tx1"/>
                        </w14:solidFill>
                      </w14:textFill>
                    </w:rPr>
                    <w:t>4</w:t>
                  </w:r>
                </w:p>
              </w:tc>
              <w:tc>
                <w:tcPr>
                  <w:tcW w:w="205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250g（AR）</w:t>
                  </w:r>
                </w:p>
              </w:tc>
              <w:tc>
                <w:tcPr>
                  <w:tcW w:w="131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88"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丙烯基硫脲</w:t>
                  </w:r>
                </w:p>
              </w:tc>
              <w:tc>
                <w:tcPr>
                  <w:tcW w:w="1579" w:type="dxa"/>
                  <w:vAlign w:val="center"/>
                </w:tcPr>
                <w:p>
                  <w:pPr>
                    <w:widowControl/>
                    <w:jc w:val="center"/>
                    <w:textAlignment w:val="center"/>
                    <w:rPr>
                      <w:color w:val="000000" w:themeColor="text1"/>
                      <w:szCs w:val="21"/>
                      <w14:textFill>
                        <w14:solidFill>
                          <w14:schemeClr w14:val="tx1"/>
                        </w14:solidFill>
                      </w14:textFill>
                    </w:rPr>
                  </w:pPr>
                  <w:r>
                    <w:rPr>
                      <w:rFonts w:eastAsia="Times"/>
                      <w:color w:val="000000" w:themeColor="text1"/>
                      <w:kern w:val="0"/>
                      <w:szCs w:val="21"/>
                      <w14:textFill>
                        <w14:solidFill>
                          <w14:schemeClr w14:val="tx1"/>
                        </w14:solidFill>
                      </w14:textFill>
                    </w:rPr>
                    <w:t>2</w:t>
                  </w:r>
                </w:p>
              </w:tc>
              <w:tc>
                <w:tcPr>
                  <w:tcW w:w="205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100g（CP）</w:t>
                  </w:r>
                </w:p>
              </w:tc>
              <w:tc>
                <w:tcPr>
                  <w:tcW w:w="131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88"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硅酸镁(硅镁吸附剂）</w:t>
                  </w:r>
                </w:p>
              </w:tc>
              <w:tc>
                <w:tcPr>
                  <w:tcW w:w="1579" w:type="dxa"/>
                  <w:vAlign w:val="center"/>
                </w:tcPr>
                <w:p>
                  <w:pPr>
                    <w:widowControl/>
                    <w:jc w:val="center"/>
                    <w:textAlignment w:val="center"/>
                    <w:rPr>
                      <w:color w:val="000000" w:themeColor="text1"/>
                      <w:szCs w:val="21"/>
                      <w14:textFill>
                        <w14:solidFill>
                          <w14:schemeClr w14:val="tx1"/>
                        </w14:solidFill>
                      </w14:textFill>
                    </w:rPr>
                  </w:pPr>
                  <w:r>
                    <w:rPr>
                      <w:rFonts w:eastAsia="Times"/>
                      <w:color w:val="000000" w:themeColor="text1"/>
                      <w:kern w:val="0"/>
                      <w:szCs w:val="21"/>
                      <w14:textFill>
                        <w14:solidFill>
                          <w14:schemeClr w14:val="tx1"/>
                        </w14:solidFill>
                      </w14:textFill>
                    </w:rPr>
                    <w:t>8</w:t>
                  </w:r>
                </w:p>
              </w:tc>
              <w:tc>
                <w:tcPr>
                  <w:tcW w:w="205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250g</w:t>
                  </w:r>
                </w:p>
              </w:tc>
              <w:tc>
                <w:tcPr>
                  <w:tcW w:w="131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88"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盐酸副玫瑰苯胺</w:t>
                  </w:r>
                </w:p>
              </w:tc>
              <w:tc>
                <w:tcPr>
                  <w:tcW w:w="1579" w:type="dxa"/>
                  <w:vAlign w:val="center"/>
                </w:tcPr>
                <w:p>
                  <w:pPr>
                    <w:widowControl/>
                    <w:jc w:val="center"/>
                    <w:textAlignment w:val="center"/>
                    <w:rPr>
                      <w:color w:val="000000" w:themeColor="text1"/>
                      <w:szCs w:val="21"/>
                      <w14:textFill>
                        <w14:solidFill>
                          <w14:schemeClr w14:val="tx1"/>
                        </w14:solidFill>
                      </w14:textFill>
                    </w:rPr>
                  </w:pPr>
                  <w:r>
                    <w:rPr>
                      <w:rFonts w:eastAsia="Times"/>
                      <w:color w:val="000000" w:themeColor="text1"/>
                      <w:kern w:val="0"/>
                      <w:szCs w:val="21"/>
                      <w14:textFill>
                        <w14:solidFill>
                          <w14:schemeClr w14:val="tx1"/>
                        </w14:solidFill>
                      </w14:textFill>
                    </w:rPr>
                    <w:t>4</w:t>
                  </w:r>
                </w:p>
              </w:tc>
              <w:tc>
                <w:tcPr>
                  <w:tcW w:w="205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10g</w:t>
                  </w:r>
                </w:p>
              </w:tc>
              <w:tc>
                <w:tcPr>
                  <w:tcW w:w="131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88"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酒石酸钾钠</w:t>
                  </w:r>
                </w:p>
              </w:tc>
              <w:tc>
                <w:tcPr>
                  <w:tcW w:w="1579" w:type="dxa"/>
                  <w:vAlign w:val="center"/>
                </w:tcPr>
                <w:p>
                  <w:pPr>
                    <w:widowControl/>
                    <w:jc w:val="center"/>
                    <w:textAlignment w:val="center"/>
                    <w:rPr>
                      <w:color w:val="000000" w:themeColor="text1"/>
                      <w:szCs w:val="21"/>
                      <w14:textFill>
                        <w14:solidFill>
                          <w14:schemeClr w14:val="tx1"/>
                        </w14:solidFill>
                      </w14:textFill>
                    </w:rPr>
                  </w:pPr>
                  <w:r>
                    <w:rPr>
                      <w:rFonts w:eastAsia="Times"/>
                      <w:color w:val="000000" w:themeColor="text1"/>
                      <w:kern w:val="0"/>
                      <w:szCs w:val="21"/>
                      <w14:textFill>
                        <w14:solidFill>
                          <w14:schemeClr w14:val="tx1"/>
                        </w14:solidFill>
                      </w14:textFill>
                    </w:rPr>
                    <w:t>2</w:t>
                  </w:r>
                </w:p>
              </w:tc>
              <w:tc>
                <w:tcPr>
                  <w:tcW w:w="205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500g（AR）</w:t>
                  </w:r>
                </w:p>
              </w:tc>
              <w:tc>
                <w:tcPr>
                  <w:tcW w:w="131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88"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酒石酸锑钾</w:t>
                  </w:r>
                </w:p>
              </w:tc>
              <w:tc>
                <w:tcPr>
                  <w:tcW w:w="1579" w:type="dxa"/>
                  <w:vAlign w:val="center"/>
                </w:tcPr>
                <w:p>
                  <w:pPr>
                    <w:widowControl/>
                    <w:jc w:val="center"/>
                    <w:textAlignment w:val="center"/>
                    <w:rPr>
                      <w:color w:val="000000" w:themeColor="text1"/>
                      <w:szCs w:val="21"/>
                      <w14:textFill>
                        <w14:solidFill>
                          <w14:schemeClr w14:val="tx1"/>
                        </w14:solidFill>
                      </w14:textFill>
                    </w:rPr>
                  </w:pPr>
                  <w:r>
                    <w:rPr>
                      <w:rFonts w:eastAsia="Times"/>
                      <w:color w:val="000000" w:themeColor="text1"/>
                      <w:kern w:val="0"/>
                      <w:szCs w:val="21"/>
                      <w14:textFill>
                        <w14:solidFill>
                          <w14:schemeClr w14:val="tx1"/>
                        </w14:solidFill>
                      </w14:textFill>
                    </w:rPr>
                    <w:t>10</w:t>
                  </w:r>
                </w:p>
              </w:tc>
              <w:tc>
                <w:tcPr>
                  <w:tcW w:w="205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500g（AR）</w:t>
                  </w:r>
                </w:p>
              </w:tc>
              <w:tc>
                <w:tcPr>
                  <w:tcW w:w="131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88"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盐酸萘乙二胺</w:t>
                  </w:r>
                </w:p>
              </w:tc>
              <w:tc>
                <w:tcPr>
                  <w:tcW w:w="1579" w:type="dxa"/>
                  <w:vAlign w:val="center"/>
                </w:tcPr>
                <w:p>
                  <w:pPr>
                    <w:widowControl/>
                    <w:jc w:val="center"/>
                    <w:textAlignment w:val="center"/>
                    <w:rPr>
                      <w:color w:val="000000" w:themeColor="text1"/>
                      <w:szCs w:val="21"/>
                      <w14:textFill>
                        <w14:solidFill>
                          <w14:schemeClr w14:val="tx1"/>
                        </w14:solidFill>
                      </w14:textFill>
                    </w:rPr>
                  </w:pPr>
                  <w:r>
                    <w:rPr>
                      <w:rFonts w:eastAsia="Times"/>
                      <w:color w:val="000000" w:themeColor="text1"/>
                      <w:kern w:val="0"/>
                      <w:szCs w:val="21"/>
                      <w14:textFill>
                        <w14:solidFill>
                          <w14:schemeClr w14:val="tx1"/>
                        </w14:solidFill>
                      </w14:textFill>
                    </w:rPr>
                    <w:t>10</w:t>
                  </w:r>
                </w:p>
              </w:tc>
              <w:tc>
                <w:tcPr>
                  <w:tcW w:w="205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10g（AR）</w:t>
                  </w:r>
                </w:p>
              </w:tc>
              <w:tc>
                <w:tcPr>
                  <w:tcW w:w="131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88"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硫代乙酰胺</w:t>
                  </w:r>
                </w:p>
              </w:tc>
              <w:tc>
                <w:tcPr>
                  <w:tcW w:w="1579" w:type="dxa"/>
                  <w:vAlign w:val="center"/>
                </w:tcPr>
                <w:p>
                  <w:pPr>
                    <w:widowControl/>
                    <w:jc w:val="center"/>
                    <w:textAlignment w:val="center"/>
                    <w:rPr>
                      <w:color w:val="000000" w:themeColor="text1"/>
                      <w:szCs w:val="21"/>
                      <w14:textFill>
                        <w14:solidFill>
                          <w14:schemeClr w14:val="tx1"/>
                        </w14:solidFill>
                      </w14:textFill>
                    </w:rPr>
                  </w:pPr>
                  <w:r>
                    <w:rPr>
                      <w:rFonts w:eastAsia="Times"/>
                      <w:color w:val="000000" w:themeColor="text1"/>
                      <w:kern w:val="0"/>
                      <w:szCs w:val="21"/>
                      <w14:textFill>
                        <w14:solidFill>
                          <w14:schemeClr w14:val="tx1"/>
                        </w14:solidFill>
                      </w14:textFill>
                    </w:rPr>
                    <w:t>2</w:t>
                  </w:r>
                </w:p>
              </w:tc>
              <w:tc>
                <w:tcPr>
                  <w:tcW w:w="205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100g（AR）</w:t>
                  </w:r>
                </w:p>
              </w:tc>
              <w:tc>
                <w:tcPr>
                  <w:tcW w:w="131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88"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聚乙烯醇磷酸铵</w:t>
                  </w:r>
                </w:p>
              </w:tc>
              <w:tc>
                <w:tcPr>
                  <w:tcW w:w="1579" w:type="dxa"/>
                  <w:vAlign w:val="center"/>
                </w:tcPr>
                <w:p>
                  <w:pPr>
                    <w:widowControl/>
                    <w:jc w:val="center"/>
                    <w:textAlignment w:val="center"/>
                    <w:rPr>
                      <w:color w:val="000000" w:themeColor="text1"/>
                      <w:szCs w:val="21"/>
                      <w14:textFill>
                        <w14:solidFill>
                          <w14:schemeClr w14:val="tx1"/>
                        </w14:solidFill>
                      </w14:textFill>
                    </w:rPr>
                  </w:pPr>
                  <w:r>
                    <w:rPr>
                      <w:rFonts w:eastAsia="Times"/>
                      <w:color w:val="000000" w:themeColor="text1"/>
                      <w:kern w:val="0"/>
                      <w:szCs w:val="21"/>
                      <w14:textFill>
                        <w14:solidFill>
                          <w14:schemeClr w14:val="tx1"/>
                        </w14:solidFill>
                      </w14:textFill>
                    </w:rPr>
                    <w:t>4</w:t>
                  </w:r>
                </w:p>
              </w:tc>
              <w:tc>
                <w:tcPr>
                  <w:tcW w:w="205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25g（AR）</w:t>
                  </w:r>
                </w:p>
              </w:tc>
              <w:tc>
                <w:tcPr>
                  <w:tcW w:w="131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88"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弗罗里硅土</w:t>
                  </w:r>
                </w:p>
              </w:tc>
              <w:tc>
                <w:tcPr>
                  <w:tcW w:w="1579" w:type="dxa"/>
                  <w:vAlign w:val="center"/>
                </w:tcPr>
                <w:p>
                  <w:pPr>
                    <w:widowControl/>
                    <w:jc w:val="center"/>
                    <w:textAlignment w:val="center"/>
                    <w:rPr>
                      <w:color w:val="000000" w:themeColor="text1"/>
                      <w:szCs w:val="21"/>
                      <w14:textFill>
                        <w14:solidFill>
                          <w14:schemeClr w14:val="tx1"/>
                        </w14:solidFill>
                      </w14:textFill>
                    </w:rPr>
                  </w:pPr>
                  <w:r>
                    <w:rPr>
                      <w:rFonts w:eastAsia="Times"/>
                      <w:color w:val="000000" w:themeColor="text1"/>
                      <w:kern w:val="0"/>
                      <w:szCs w:val="21"/>
                      <w14:textFill>
                        <w14:solidFill>
                          <w14:schemeClr w14:val="tx1"/>
                        </w14:solidFill>
                      </w14:textFill>
                    </w:rPr>
                    <w:t>4</w:t>
                  </w:r>
                </w:p>
              </w:tc>
              <w:tc>
                <w:tcPr>
                  <w:tcW w:w="205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25g</w:t>
                  </w:r>
                </w:p>
              </w:tc>
              <w:tc>
                <w:tcPr>
                  <w:tcW w:w="131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88"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4-氨基安替比林</w:t>
                  </w:r>
                </w:p>
              </w:tc>
              <w:tc>
                <w:tcPr>
                  <w:tcW w:w="1579" w:type="dxa"/>
                  <w:vAlign w:val="center"/>
                </w:tcPr>
                <w:p>
                  <w:pPr>
                    <w:widowControl/>
                    <w:jc w:val="center"/>
                    <w:textAlignment w:val="center"/>
                    <w:rPr>
                      <w:color w:val="000000" w:themeColor="text1"/>
                      <w:szCs w:val="21"/>
                      <w14:textFill>
                        <w14:solidFill>
                          <w14:schemeClr w14:val="tx1"/>
                        </w14:solidFill>
                      </w14:textFill>
                    </w:rPr>
                  </w:pPr>
                  <w:r>
                    <w:rPr>
                      <w:rFonts w:eastAsia="Times"/>
                      <w:color w:val="000000" w:themeColor="text1"/>
                      <w:kern w:val="0"/>
                      <w:szCs w:val="21"/>
                      <w14:textFill>
                        <w14:solidFill>
                          <w14:schemeClr w14:val="tx1"/>
                        </w14:solidFill>
                      </w14:textFill>
                    </w:rPr>
                    <w:t>10</w:t>
                  </w:r>
                </w:p>
              </w:tc>
              <w:tc>
                <w:tcPr>
                  <w:tcW w:w="205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25g（AR）</w:t>
                  </w:r>
                </w:p>
              </w:tc>
              <w:tc>
                <w:tcPr>
                  <w:tcW w:w="131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88"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硼酸</w:t>
                  </w:r>
                </w:p>
              </w:tc>
              <w:tc>
                <w:tcPr>
                  <w:tcW w:w="1579" w:type="dxa"/>
                  <w:vAlign w:val="center"/>
                </w:tcPr>
                <w:p>
                  <w:pPr>
                    <w:widowControl/>
                    <w:jc w:val="center"/>
                    <w:textAlignment w:val="center"/>
                    <w:rPr>
                      <w:color w:val="000000" w:themeColor="text1"/>
                      <w:szCs w:val="21"/>
                      <w14:textFill>
                        <w14:solidFill>
                          <w14:schemeClr w14:val="tx1"/>
                        </w14:solidFill>
                      </w14:textFill>
                    </w:rPr>
                  </w:pPr>
                  <w:r>
                    <w:rPr>
                      <w:rFonts w:eastAsia="Times"/>
                      <w:color w:val="000000" w:themeColor="text1"/>
                      <w:kern w:val="0"/>
                      <w:szCs w:val="21"/>
                      <w14:textFill>
                        <w14:solidFill>
                          <w14:schemeClr w14:val="tx1"/>
                        </w14:solidFill>
                      </w14:textFill>
                    </w:rPr>
                    <w:t>20</w:t>
                  </w:r>
                </w:p>
              </w:tc>
              <w:tc>
                <w:tcPr>
                  <w:tcW w:w="205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500g（GR）</w:t>
                  </w:r>
                </w:p>
              </w:tc>
              <w:tc>
                <w:tcPr>
                  <w:tcW w:w="131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88"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四硼酸钠</w:t>
                  </w:r>
                </w:p>
              </w:tc>
              <w:tc>
                <w:tcPr>
                  <w:tcW w:w="1579" w:type="dxa"/>
                  <w:vAlign w:val="center"/>
                </w:tcPr>
                <w:p>
                  <w:pPr>
                    <w:widowControl/>
                    <w:jc w:val="center"/>
                    <w:textAlignment w:val="center"/>
                    <w:rPr>
                      <w:color w:val="000000" w:themeColor="text1"/>
                      <w:szCs w:val="21"/>
                      <w14:textFill>
                        <w14:solidFill>
                          <w14:schemeClr w14:val="tx1"/>
                        </w14:solidFill>
                      </w14:textFill>
                    </w:rPr>
                  </w:pPr>
                  <w:r>
                    <w:rPr>
                      <w:rFonts w:eastAsia="Times"/>
                      <w:color w:val="000000" w:themeColor="text1"/>
                      <w:kern w:val="0"/>
                      <w:szCs w:val="21"/>
                      <w14:textFill>
                        <w14:solidFill>
                          <w14:schemeClr w14:val="tx1"/>
                        </w14:solidFill>
                      </w14:textFill>
                    </w:rPr>
                    <w:t>2</w:t>
                  </w:r>
                </w:p>
              </w:tc>
              <w:tc>
                <w:tcPr>
                  <w:tcW w:w="205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500g（AR）</w:t>
                  </w:r>
                </w:p>
              </w:tc>
              <w:tc>
                <w:tcPr>
                  <w:tcW w:w="131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88"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尿素</w:t>
                  </w:r>
                </w:p>
              </w:tc>
              <w:tc>
                <w:tcPr>
                  <w:tcW w:w="1579" w:type="dxa"/>
                  <w:vAlign w:val="center"/>
                </w:tcPr>
                <w:p>
                  <w:pPr>
                    <w:widowControl/>
                    <w:jc w:val="center"/>
                    <w:textAlignment w:val="center"/>
                    <w:rPr>
                      <w:color w:val="000000" w:themeColor="text1"/>
                      <w:szCs w:val="21"/>
                      <w14:textFill>
                        <w14:solidFill>
                          <w14:schemeClr w14:val="tx1"/>
                        </w14:solidFill>
                      </w14:textFill>
                    </w:rPr>
                  </w:pPr>
                  <w:r>
                    <w:rPr>
                      <w:rFonts w:eastAsia="Times"/>
                      <w:color w:val="000000" w:themeColor="text1"/>
                      <w:kern w:val="0"/>
                      <w:szCs w:val="21"/>
                      <w14:textFill>
                        <w14:solidFill>
                          <w14:schemeClr w14:val="tx1"/>
                        </w14:solidFill>
                      </w14:textFill>
                    </w:rPr>
                    <w:t>2</w:t>
                  </w:r>
                </w:p>
              </w:tc>
              <w:tc>
                <w:tcPr>
                  <w:tcW w:w="205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500g（AR）</w:t>
                  </w:r>
                </w:p>
              </w:tc>
              <w:tc>
                <w:tcPr>
                  <w:tcW w:w="131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88"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4-氨基苯磺酰胺</w:t>
                  </w:r>
                </w:p>
              </w:tc>
              <w:tc>
                <w:tcPr>
                  <w:tcW w:w="1579" w:type="dxa"/>
                  <w:vAlign w:val="center"/>
                </w:tcPr>
                <w:p>
                  <w:pPr>
                    <w:widowControl/>
                    <w:jc w:val="center"/>
                    <w:textAlignment w:val="center"/>
                    <w:rPr>
                      <w:color w:val="000000" w:themeColor="text1"/>
                      <w:szCs w:val="21"/>
                      <w14:textFill>
                        <w14:solidFill>
                          <w14:schemeClr w14:val="tx1"/>
                        </w14:solidFill>
                      </w14:textFill>
                    </w:rPr>
                  </w:pPr>
                  <w:r>
                    <w:rPr>
                      <w:rFonts w:eastAsia="Times"/>
                      <w:color w:val="000000" w:themeColor="text1"/>
                      <w:kern w:val="0"/>
                      <w:szCs w:val="21"/>
                      <w14:textFill>
                        <w14:solidFill>
                          <w14:schemeClr w14:val="tx1"/>
                        </w14:solidFill>
                      </w14:textFill>
                    </w:rPr>
                    <w:t>4</w:t>
                  </w:r>
                </w:p>
              </w:tc>
              <w:tc>
                <w:tcPr>
                  <w:tcW w:w="205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100g（AR）</w:t>
                  </w:r>
                </w:p>
              </w:tc>
              <w:tc>
                <w:tcPr>
                  <w:tcW w:w="131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88"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无水对氨基苯磺酸</w:t>
                  </w:r>
                </w:p>
              </w:tc>
              <w:tc>
                <w:tcPr>
                  <w:tcW w:w="1579" w:type="dxa"/>
                  <w:vAlign w:val="center"/>
                </w:tcPr>
                <w:p>
                  <w:pPr>
                    <w:widowControl/>
                    <w:jc w:val="center"/>
                    <w:textAlignment w:val="center"/>
                    <w:rPr>
                      <w:color w:val="000000" w:themeColor="text1"/>
                      <w:szCs w:val="21"/>
                      <w14:textFill>
                        <w14:solidFill>
                          <w14:schemeClr w14:val="tx1"/>
                        </w14:solidFill>
                      </w14:textFill>
                    </w:rPr>
                  </w:pPr>
                  <w:r>
                    <w:rPr>
                      <w:rFonts w:eastAsia="Times"/>
                      <w:color w:val="000000" w:themeColor="text1"/>
                      <w:kern w:val="0"/>
                      <w:szCs w:val="21"/>
                      <w14:textFill>
                        <w14:solidFill>
                          <w14:schemeClr w14:val="tx1"/>
                        </w14:solidFill>
                      </w14:textFill>
                    </w:rPr>
                    <w:t>4</w:t>
                  </w:r>
                </w:p>
              </w:tc>
              <w:tc>
                <w:tcPr>
                  <w:tcW w:w="205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100g（AR）</w:t>
                  </w:r>
                </w:p>
              </w:tc>
              <w:tc>
                <w:tcPr>
                  <w:tcW w:w="131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88"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硝酸镧</w:t>
                  </w:r>
                </w:p>
              </w:tc>
              <w:tc>
                <w:tcPr>
                  <w:tcW w:w="1579" w:type="dxa"/>
                  <w:vAlign w:val="center"/>
                </w:tcPr>
                <w:p>
                  <w:pPr>
                    <w:widowControl/>
                    <w:jc w:val="center"/>
                    <w:textAlignment w:val="center"/>
                    <w:rPr>
                      <w:color w:val="000000" w:themeColor="text1"/>
                      <w:szCs w:val="21"/>
                      <w14:textFill>
                        <w14:solidFill>
                          <w14:schemeClr w14:val="tx1"/>
                        </w14:solidFill>
                      </w14:textFill>
                    </w:rPr>
                  </w:pPr>
                  <w:r>
                    <w:rPr>
                      <w:rFonts w:eastAsia="Times"/>
                      <w:color w:val="000000" w:themeColor="text1"/>
                      <w:kern w:val="0"/>
                      <w:szCs w:val="21"/>
                      <w14:textFill>
                        <w14:solidFill>
                          <w14:schemeClr w14:val="tx1"/>
                        </w14:solidFill>
                      </w14:textFill>
                    </w:rPr>
                    <w:t>4</w:t>
                  </w:r>
                </w:p>
              </w:tc>
              <w:tc>
                <w:tcPr>
                  <w:tcW w:w="205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25g（AR）</w:t>
                  </w:r>
                </w:p>
              </w:tc>
              <w:tc>
                <w:tcPr>
                  <w:tcW w:w="131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88"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亚硝酸钠</w:t>
                  </w:r>
                </w:p>
              </w:tc>
              <w:tc>
                <w:tcPr>
                  <w:tcW w:w="1579" w:type="dxa"/>
                  <w:vAlign w:val="center"/>
                </w:tcPr>
                <w:p>
                  <w:pPr>
                    <w:widowControl/>
                    <w:jc w:val="center"/>
                    <w:textAlignment w:val="center"/>
                    <w:rPr>
                      <w:color w:val="000000" w:themeColor="text1"/>
                      <w:szCs w:val="21"/>
                      <w14:textFill>
                        <w14:solidFill>
                          <w14:schemeClr w14:val="tx1"/>
                        </w14:solidFill>
                      </w14:textFill>
                    </w:rPr>
                  </w:pPr>
                  <w:r>
                    <w:rPr>
                      <w:rFonts w:eastAsia="Times"/>
                      <w:color w:val="000000" w:themeColor="text1"/>
                      <w:kern w:val="0"/>
                      <w:szCs w:val="21"/>
                      <w14:textFill>
                        <w14:solidFill>
                          <w14:schemeClr w14:val="tx1"/>
                        </w14:solidFill>
                      </w14:textFill>
                    </w:rPr>
                    <w:t>2</w:t>
                  </w:r>
                </w:p>
              </w:tc>
              <w:tc>
                <w:tcPr>
                  <w:tcW w:w="205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500g（AR）</w:t>
                  </w:r>
                </w:p>
              </w:tc>
              <w:tc>
                <w:tcPr>
                  <w:tcW w:w="131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88"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亚硝酸钠</w:t>
                  </w:r>
                </w:p>
              </w:tc>
              <w:tc>
                <w:tcPr>
                  <w:tcW w:w="1579" w:type="dxa"/>
                  <w:vAlign w:val="center"/>
                </w:tcPr>
                <w:p>
                  <w:pPr>
                    <w:widowControl/>
                    <w:jc w:val="center"/>
                    <w:textAlignment w:val="center"/>
                    <w:rPr>
                      <w:color w:val="000000" w:themeColor="text1"/>
                      <w:szCs w:val="21"/>
                      <w14:textFill>
                        <w14:solidFill>
                          <w14:schemeClr w14:val="tx1"/>
                        </w14:solidFill>
                      </w14:textFill>
                    </w:rPr>
                  </w:pPr>
                  <w:r>
                    <w:rPr>
                      <w:rFonts w:eastAsia="Times"/>
                      <w:color w:val="000000" w:themeColor="text1"/>
                      <w:kern w:val="0"/>
                      <w:szCs w:val="21"/>
                      <w14:textFill>
                        <w14:solidFill>
                          <w14:schemeClr w14:val="tx1"/>
                        </w14:solidFill>
                      </w14:textFill>
                    </w:rPr>
                    <w:t>2</w:t>
                  </w:r>
                </w:p>
              </w:tc>
              <w:tc>
                <w:tcPr>
                  <w:tcW w:w="205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500g（AR）</w:t>
                  </w:r>
                </w:p>
              </w:tc>
              <w:tc>
                <w:tcPr>
                  <w:tcW w:w="131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88"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无水亚硫酸钠</w:t>
                  </w:r>
                </w:p>
              </w:tc>
              <w:tc>
                <w:tcPr>
                  <w:tcW w:w="1579" w:type="dxa"/>
                  <w:vAlign w:val="center"/>
                </w:tcPr>
                <w:p>
                  <w:pPr>
                    <w:widowControl/>
                    <w:jc w:val="center"/>
                    <w:textAlignment w:val="center"/>
                    <w:rPr>
                      <w:color w:val="000000" w:themeColor="text1"/>
                      <w:szCs w:val="21"/>
                      <w14:textFill>
                        <w14:solidFill>
                          <w14:schemeClr w14:val="tx1"/>
                        </w14:solidFill>
                      </w14:textFill>
                    </w:rPr>
                  </w:pPr>
                  <w:r>
                    <w:rPr>
                      <w:rFonts w:eastAsia="Times"/>
                      <w:color w:val="000000" w:themeColor="text1"/>
                      <w:kern w:val="0"/>
                      <w:szCs w:val="21"/>
                      <w14:textFill>
                        <w14:solidFill>
                          <w14:schemeClr w14:val="tx1"/>
                        </w14:solidFill>
                      </w14:textFill>
                    </w:rPr>
                    <w:t>2</w:t>
                  </w:r>
                </w:p>
              </w:tc>
              <w:tc>
                <w:tcPr>
                  <w:tcW w:w="205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500g（AR）</w:t>
                  </w:r>
                </w:p>
              </w:tc>
              <w:tc>
                <w:tcPr>
                  <w:tcW w:w="131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88"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抗坏血酸</w:t>
                  </w:r>
                </w:p>
              </w:tc>
              <w:tc>
                <w:tcPr>
                  <w:tcW w:w="1579" w:type="dxa"/>
                  <w:vAlign w:val="center"/>
                </w:tcPr>
                <w:p>
                  <w:pPr>
                    <w:widowControl/>
                    <w:jc w:val="center"/>
                    <w:textAlignment w:val="center"/>
                    <w:rPr>
                      <w:color w:val="000000" w:themeColor="text1"/>
                      <w:szCs w:val="21"/>
                      <w14:textFill>
                        <w14:solidFill>
                          <w14:schemeClr w14:val="tx1"/>
                        </w14:solidFill>
                      </w14:textFill>
                    </w:rPr>
                  </w:pPr>
                  <w:r>
                    <w:rPr>
                      <w:rFonts w:eastAsia="Times"/>
                      <w:color w:val="000000" w:themeColor="text1"/>
                      <w:kern w:val="0"/>
                      <w:szCs w:val="21"/>
                      <w14:textFill>
                        <w14:solidFill>
                          <w14:schemeClr w14:val="tx1"/>
                        </w14:solidFill>
                      </w14:textFill>
                    </w:rPr>
                    <w:t>4</w:t>
                  </w:r>
                </w:p>
              </w:tc>
              <w:tc>
                <w:tcPr>
                  <w:tcW w:w="205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100g（AR）</w:t>
                  </w:r>
                </w:p>
              </w:tc>
              <w:tc>
                <w:tcPr>
                  <w:tcW w:w="131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88"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碘化钾</w:t>
                  </w:r>
                </w:p>
              </w:tc>
              <w:tc>
                <w:tcPr>
                  <w:tcW w:w="1579" w:type="dxa"/>
                  <w:vAlign w:val="center"/>
                </w:tcPr>
                <w:p>
                  <w:pPr>
                    <w:widowControl/>
                    <w:jc w:val="center"/>
                    <w:textAlignment w:val="center"/>
                    <w:rPr>
                      <w:color w:val="000000" w:themeColor="text1"/>
                      <w:szCs w:val="21"/>
                      <w14:textFill>
                        <w14:solidFill>
                          <w14:schemeClr w14:val="tx1"/>
                        </w14:solidFill>
                      </w14:textFill>
                    </w:rPr>
                  </w:pPr>
                  <w:r>
                    <w:rPr>
                      <w:rFonts w:eastAsia="Times"/>
                      <w:color w:val="000000" w:themeColor="text1"/>
                      <w:kern w:val="0"/>
                      <w:szCs w:val="21"/>
                      <w14:textFill>
                        <w14:solidFill>
                          <w14:schemeClr w14:val="tx1"/>
                        </w14:solidFill>
                      </w14:textFill>
                    </w:rPr>
                    <w:t>4</w:t>
                  </w:r>
                </w:p>
              </w:tc>
              <w:tc>
                <w:tcPr>
                  <w:tcW w:w="205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500g（AR）</w:t>
                  </w:r>
                </w:p>
              </w:tc>
              <w:tc>
                <w:tcPr>
                  <w:tcW w:w="131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88"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溴化钾</w:t>
                  </w:r>
                </w:p>
              </w:tc>
              <w:tc>
                <w:tcPr>
                  <w:tcW w:w="1579" w:type="dxa"/>
                  <w:vAlign w:val="center"/>
                </w:tcPr>
                <w:p>
                  <w:pPr>
                    <w:widowControl/>
                    <w:jc w:val="center"/>
                    <w:textAlignment w:val="center"/>
                    <w:rPr>
                      <w:color w:val="000000" w:themeColor="text1"/>
                      <w:szCs w:val="21"/>
                      <w14:textFill>
                        <w14:solidFill>
                          <w14:schemeClr w14:val="tx1"/>
                        </w14:solidFill>
                      </w14:textFill>
                    </w:rPr>
                  </w:pPr>
                  <w:r>
                    <w:rPr>
                      <w:rFonts w:eastAsia="Times"/>
                      <w:color w:val="000000" w:themeColor="text1"/>
                      <w:kern w:val="0"/>
                      <w:szCs w:val="21"/>
                      <w14:textFill>
                        <w14:solidFill>
                          <w14:schemeClr w14:val="tx1"/>
                        </w14:solidFill>
                      </w14:textFill>
                    </w:rPr>
                    <w:t>2</w:t>
                  </w:r>
                </w:p>
              </w:tc>
              <w:tc>
                <w:tcPr>
                  <w:tcW w:w="205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500g（AR）</w:t>
                  </w:r>
                </w:p>
              </w:tc>
              <w:tc>
                <w:tcPr>
                  <w:tcW w:w="131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88"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溴酸钾</w:t>
                  </w:r>
                </w:p>
              </w:tc>
              <w:tc>
                <w:tcPr>
                  <w:tcW w:w="1579" w:type="dxa"/>
                  <w:vAlign w:val="center"/>
                </w:tcPr>
                <w:p>
                  <w:pPr>
                    <w:widowControl/>
                    <w:jc w:val="center"/>
                    <w:textAlignment w:val="center"/>
                    <w:rPr>
                      <w:color w:val="000000" w:themeColor="text1"/>
                      <w:szCs w:val="21"/>
                      <w14:textFill>
                        <w14:solidFill>
                          <w14:schemeClr w14:val="tx1"/>
                        </w14:solidFill>
                      </w14:textFill>
                    </w:rPr>
                  </w:pPr>
                  <w:r>
                    <w:rPr>
                      <w:rFonts w:eastAsia="Times"/>
                      <w:color w:val="000000" w:themeColor="text1"/>
                      <w:kern w:val="0"/>
                      <w:szCs w:val="21"/>
                      <w14:textFill>
                        <w14:solidFill>
                          <w14:schemeClr w14:val="tx1"/>
                        </w14:solidFill>
                      </w14:textFill>
                    </w:rPr>
                    <w:t>2</w:t>
                  </w:r>
                </w:p>
              </w:tc>
              <w:tc>
                <w:tcPr>
                  <w:tcW w:w="205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500g（AR）</w:t>
                  </w:r>
                </w:p>
              </w:tc>
              <w:tc>
                <w:tcPr>
                  <w:tcW w:w="131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88"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硫酸氢钾</w:t>
                  </w:r>
                </w:p>
              </w:tc>
              <w:tc>
                <w:tcPr>
                  <w:tcW w:w="1579" w:type="dxa"/>
                  <w:vAlign w:val="center"/>
                </w:tcPr>
                <w:p>
                  <w:pPr>
                    <w:widowControl/>
                    <w:jc w:val="center"/>
                    <w:textAlignment w:val="center"/>
                    <w:rPr>
                      <w:color w:val="000000" w:themeColor="text1"/>
                      <w:szCs w:val="21"/>
                      <w14:textFill>
                        <w14:solidFill>
                          <w14:schemeClr w14:val="tx1"/>
                        </w14:solidFill>
                      </w14:textFill>
                    </w:rPr>
                  </w:pPr>
                  <w:r>
                    <w:rPr>
                      <w:rFonts w:eastAsia="Times"/>
                      <w:color w:val="000000" w:themeColor="text1"/>
                      <w:kern w:val="0"/>
                      <w:szCs w:val="21"/>
                      <w14:textFill>
                        <w14:solidFill>
                          <w14:schemeClr w14:val="tx1"/>
                        </w14:solidFill>
                      </w14:textFill>
                    </w:rPr>
                    <w:t>2</w:t>
                  </w:r>
                </w:p>
              </w:tc>
              <w:tc>
                <w:tcPr>
                  <w:tcW w:w="205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500g（AR）</w:t>
                  </w:r>
                </w:p>
              </w:tc>
              <w:tc>
                <w:tcPr>
                  <w:tcW w:w="131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88"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硫酸亚铁铵</w:t>
                  </w:r>
                </w:p>
              </w:tc>
              <w:tc>
                <w:tcPr>
                  <w:tcW w:w="1579" w:type="dxa"/>
                  <w:vAlign w:val="center"/>
                </w:tcPr>
                <w:p>
                  <w:pPr>
                    <w:widowControl/>
                    <w:jc w:val="center"/>
                    <w:textAlignment w:val="center"/>
                    <w:rPr>
                      <w:color w:val="000000" w:themeColor="text1"/>
                      <w:szCs w:val="21"/>
                      <w14:textFill>
                        <w14:solidFill>
                          <w14:schemeClr w14:val="tx1"/>
                        </w14:solidFill>
                      </w14:textFill>
                    </w:rPr>
                  </w:pPr>
                  <w:r>
                    <w:rPr>
                      <w:rFonts w:eastAsia="Times"/>
                      <w:color w:val="000000" w:themeColor="text1"/>
                      <w:kern w:val="0"/>
                      <w:szCs w:val="21"/>
                      <w14:textFill>
                        <w14:solidFill>
                          <w14:schemeClr w14:val="tx1"/>
                        </w14:solidFill>
                      </w14:textFill>
                    </w:rPr>
                    <w:t>2</w:t>
                  </w:r>
                </w:p>
              </w:tc>
              <w:tc>
                <w:tcPr>
                  <w:tcW w:w="205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500g（AR）</w:t>
                  </w:r>
                </w:p>
              </w:tc>
              <w:tc>
                <w:tcPr>
                  <w:tcW w:w="131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88"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硫酸铜</w:t>
                  </w:r>
                </w:p>
              </w:tc>
              <w:tc>
                <w:tcPr>
                  <w:tcW w:w="1579" w:type="dxa"/>
                  <w:vAlign w:val="center"/>
                </w:tcPr>
                <w:p>
                  <w:pPr>
                    <w:widowControl/>
                    <w:jc w:val="center"/>
                    <w:textAlignment w:val="center"/>
                    <w:rPr>
                      <w:color w:val="000000" w:themeColor="text1"/>
                      <w:szCs w:val="21"/>
                      <w14:textFill>
                        <w14:solidFill>
                          <w14:schemeClr w14:val="tx1"/>
                        </w14:solidFill>
                      </w14:textFill>
                    </w:rPr>
                  </w:pPr>
                  <w:r>
                    <w:rPr>
                      <w:rFonts w:eastAsia="Times"/>
                      <w:color w:val="000000" w:themeColor="text1"/>
                      <w:kern w:val="0"/>
                      <w:szCs w:val="21"/>
                      <w14:textFill>
                        <w14:solidFill>
                          <w14:schemeClr w14:val="tx1"/>
                        </w14:solidFill>
                      </w14:textFill>
                    </w:rPr>
                    <w:t>2</w:t>
                  </w:r>
                </w:p>
              </w:tc>
              <w:tc>
                <w:tcPr>
                  <w:tcW w:w="205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500g（AR）</w:t>
                  </w:r>
                </w:p>
              </w:tc>
              <w:tc>
                <w:tcPr>
                  <w:tcW w:w="131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88"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过硫酸铵</w:t>
                  </w:r>
                </w:p>
              </w:tc>
              <w:tc>
                <w:tcPr>
                  <w:tcW w:w="1579" w:type="dxa"/>
                  <w:vAlign w:val="center"/>
                </w:tcPr>
                <w:p>
                  <w:pPr>
                    <w:widowControl/>
                    <w:jc w:val="center"/>
                    <w:textAlignment w:val="center"/>
                    <w:rPr>
                      <w:color w:val="000000" w:themeColor="text1"/>
                      <w:szCs w:val="21"/>
                      <w14:textFill>
                        <w14:solidFill>
                          <w14:schemeClr w14:val="tx1"/>
                        </w14:solidFill>
                      </w14:textFill>
                    </w:rPr>
                  </w:pPr>
                  <w:r>
                    <w:rPr>
                      <w:rFonts w:eastAsia="Times"/>
                      <w:color w:val="000000" w:themeColor="text1"/>
                      <w:kern w:val="0"/>
                      <w:szCs w:val="21"/>
                      <w14:textFill>
                        <w14:solidFill>
                          <w14:schemeClr w14:val="tx1"/>
                        </w14:solidFill>
                      </w14:textFill>
                    </w:rPr>
                    <w:t>2</w:t>
                  </w:r>
                </w:p>
              </w:tc>
              <w:tc>
                <w:tcPr>
                  <w:tcW w:w="205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500g（AR）</w:t>
                  </w:r>
                </w:p>
              </w:tc>
              <w:tc>
                <w:tcPr>
                  <w:tcW w:w="131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88"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碘</w:t>
                  </w:r>
                </w:p>
              </w:tc>
              <w:tc>
                <w:tcPr>
                  <w:tcW w:w="1579" w:type="dxa"/>
                  <w:vAlign w:val="center"/>
                </w:tcPr>
                <w:p>
                  <w:pPr>
                    <w:widowControl/>
                    <w:jc w:val="center"/>
                    <w:textAlignment w:val="center"/>
                    <w:rPr>
                      <w:color w:val="000000" w:themeColor="text1"/>
                      <w:szCs w:val="21"/>
                      <w14:textFill>
                        <w14:solidFill>
                          <w14:schemeClr w14:val="tx1"/>
                        </w14:solidFill>
                      </w14:textFill>
                    </w:rPr>
                  </w:pPr>
                  <w:r>
                    <w:rPr>
                      <w:rFonts w:eastAsia="Times"/>
                      <w:color w:val="000000" w:themeColor="text1"/>
                      <w:kern w:val="0"/>
                      <w:szCs w:val="21"/>
                      <w14:textFill>
                        <w14:solidFill>
                          <w14:schemeClr w14:val="tx1"/>
                        </w14:solidFill>
                      </w14:textFill>
                    </w:rPr>
                    <w:t>2</w:t>
                  </w:r>
                </w:p>
              </w:tc>
              <w:tc>
                <w:tcPr>
                  <w:tcW w:w="205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250g（AR）</w:t>
                  </w:r>
                </w:p>
              </w:tc>
              <w:tc>
                <w:tcPr>
                  <w:tcW w:w="131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88"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L-酒石酸</w:t>
                  </w:r>
                </w:p>
              </w:tc>
              <w:tc>
                <w:tcPr>
                  <w:tcW w:w="1579" w:type="dxa"/>
                  <w:vAlign w:val="center"/>
                </w:tcPr>
                <w:p>
                  <w:pPr>
                    <w:widowControl/>
                    <w:jc w:val="center"/>
                    <w:textAlignment w:val="center"/>
                    <w:rPr>
                      <w:color w:val="000000" w:themeColor="text1"/>
                      <w:szCs w:val="21"/>
                      <w14:textFill>
                        <w14:solidFill>
                          <w14:schemeClr w14:val="tx1"/>
                        </w14:solidFill>
                      </w14:textFill>
                    </w:rPr>
                  </w:pPr>
                  <w:r>
                    <w:rPr>
                      <w:rFonts w:eastAsia="Times"/>
                      <w:color w:val="000000" w:themeColor="text1"/>
                      <w:kern w:val="0"/>
                      <w:szCs w:val="21"/>
                      <w14:textFill>
                        <w14:solidFill>
                          <w14:schemeClr w14:val="tx1"/>
                        </w14:solidFill>
                      </w14:textFill>
                    </w:rPr>
                    <w:t>4</w:t>
                  </w:r>
                </w:p>
              </w:tc>
              <w:tc>
                <w:tcPr>
                  <w:tcW w:w="205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500g（AR）</w:t>
                  </w:r>
                </w:p>
              </w:tc>
              <w:tc>
                <w:tcPr>
                  <w:tcW w:w="131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88"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二苯碳酰二肼</w:t>
                  </w:r>
                </w:p>
              </w:tc>
              <w:tc>
                <w:tcPr>
                  <w:tcW w:w="1579" w:type="dxa"/>
                  <w:vAlign w:val="center"/>
                </w:tcPr>
                <w:p>
                  <w:pPr>
                    <w:widowControl/>
                    <w:jc w:val="center"/>
                    <w:textAlignment w:val="center"/>
                    <w:rPr>
                      <w:color w:val="000000" w:themeColor="text1"/>
                      <w:szCs w:val="21"/>
                      <w14:textFill>
                        <w14:solidFill>
                          <w14:schemeClr w14:val="tx1"/>
                        </w14:solidFill>
                      </w14:textFill>
                    </w:rPr>
                  </w:pPr>
                  <w:r>
                    <w:rPr>
                      <w:rFonts w:eastAsia="Times"/>
                      <w:color w:val="000000" w:themeColor="text1"/>
                      <w:kern w:val="0"/>
                      <w:szCs w:val="21"/>
                      <w14:textFill>
                        <w14:solidFill>
                          <w14:schemeClr w14:val="tx1"/>
                        </w14:solidFill>
                      </w14:textFill>
                    </w:rPr>
                    <w:t>4</w:t>
                  </w:r>
                </w:p>
              </w:tc>
              <w:tc>
                <w:tcPr>
                  <w:tcW w:w="205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25g（AR）</w:t>
                  </w:r>
                </w:p>
              </w:tc>
              <w:tc>
                <w:tcPr>
                  <w:tcW w:w="131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88"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N,N二甲基对苯二胺盐酸盐</w:t>
                  </w:r>
                </w:p>
              </w:tc>
              <w:tc>
                <w:tcPr>
                  <w:tcW w:w="1579" w:type="dxa"/>
                  <w:vAlign w:val="center"/>
                </w:tcPr>
                <w:p>
                  <w:pPr>
                    <w:widowControl/>
                    <w:jc w:val="center"/>
                    <w:textAlignment w:val="center"/>
                    <w:rPr>
                      <w:color w:val="000000" w:themeColor="text1"/>
                      <w:szCs w:val="21"/>
                      <w14:textFill>
                        <w14:solidFill>
                          <w14:schemeClr w14:val="tx1"/>
                        </w14:solidFill>
                      </w14:textFill>
                    </w:rPr>
                  </w:pPr>
                  <w:r>
                    <w:rPr>
                      <w:rFonts w:eastAsia="Times"/>
                      <w:color w:val="000000" w:themeColor="text1"/>
                      <w:kern w:val="0"/>
                      <w:szCs w:val="21"/>
                      <w14:textFill>
                        <w14:solidFill>
                          <w14:schemeClr w14:val="tx1"/>
                        </w14:solidFill>
                      </w14:textFill>
                    </w:rPr>
                    <w:t>14</w:t>
                  </w:r>
                </w:p>
              </w:tc>
              <w:tc>
                <w:tcPr>
                  <w:tcW w:w="205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25g（AR）</w:t>
                  </w:r>
                </w:p>
              </w:tc>
              <w:tc>
                <w:tcPr>
                  <w:tcW w:w="131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88"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N-(1-萘基）-乙二胺盐酸盐</w:t>
                  </w:r>
                </w:p>
              </w:tc>
              <w:tc>
                <w:tcPr>
                  <w:tcW w:w="1579" w:type="dxa"/>
                  <w:vAlign w:val="center"/>
                </w:tcPr>
                <w:p>
                  <w:pPr>
                    <w:widowControl/>
                    <w:jc w:val="center"/>
                    <w:textAlignment w:val="center"/>
                    <w:rPr>
                      <w:color w:val="000000" w:themeColor="text1"/>
                      <w:szCs w:val="21"/>
                      <w14:textFill>
                        <w14:solidFill>
                          <w14:schemeClr w14:val="tx1"/>
                        </w14:solidFill>
                      </w14:textFill>
                    </w:rPr>
                  </w:pPr>
                  <w:r>
                    <w:rPr>
                      <w:rFonts w:eastAsia="Times"/>
                      <w:color w:val="000000" w:themeColor="text1"/>
                      <w:kern w:val="0"/>
                      <w:szCs w:val="21"/>
                      <w14:textFill>
                        <w14:solidFill>
                          <w14:schemeClr w14:val="tx1"/>
                        </w14:solidFill>
                      </w14:textFill>
                    </w:rPr>
                    <w:t>2</w:t>
                  </w:r>
                </w:p>
              </w:tc>
              <w:tc>
                <w:tcPr>
                  <w:tcW w:w="205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25g（CP）</w:t>
                  </w:r>
                </w:p>
              </w:tc>
              <w:tc>
                <w:tcPr>
                  <w:tcW w:w="131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88"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N-(1-萘基）-乙二胺盐酸盐</w:t>
                  </w:r>
                </w:p>
              </w:tc>
              <w:tc>
                <w:tcPr>
                  <w:tcW w:w="1579" w:type="dxa"/>
                  <w:vAlign w:val="center"/>
                </w:tcPr>
                <w:p>
                  <w:pPr>
                    <w:widowControl/>
                    <w:jc w:val="center"/>
                    <w:textAlignment w:val="center"/>
                    <w:rPr>
                      <w:color w:val="000000" w:themeColor="text1"/>
                      <w:szCs w:val="21"/>
                      <w14:textFill>
                        <w14:solidFill>
                          <w14:schemeClr w14:val="tx1"/>
                        </w14:solidFill>
                      </w14:textFill>
                    </w:rPr>
                  </w:pPr>
                  <w:r>
                    <w:rPr>
                      <w:rFonts w:eastAsia="Times"/>
                      <w:color w:val="000000" w:themeColor="text1"/>
                      <w:kern w:val="0"/>
                      <w:szCs w:val="21"/>
                      <w14:textFill>
                        <w14:solidFill>
                          <w14:schemeClr w14:val="tx1"/>
                        </w14:solidFill>
                      </w14:textFill>
                    </w:rPr>
                    <w:t>4</w:t>
                  </w:r>
                </w:p>
              </w:tc>
              <w:tc>
                <w:tcPr>
                  <w:tcW w:w="205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25g（AR）</w:t>
                  </w:r>
                </w:p>
              </w:tc>
              <w:tc>
                <w:tcPr>
                  <w:tcW w:w="131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88"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环已二胺四乙酸（CDTA）</w:t>
                  </w:r>
                </w:p>
              </w:tc>
              <w:tc>
                <w:tcPr>
                  <w:tcW w:w="1579" w:type="dxa"/>
                  <w:vAlign w:val="center"/>
                </w:tcPr>
                <w:p>
                  <w:pPr>
                    <w:widowControl/>
                    <w:jc w:val="center"/>
                    <w:textAlignment w:val="center"/>
                    <w:rPr>
                      <w:color w:val="000000" w:themeColor="text1"/>
                      <w:szCs w:val="21"/>
                      <w14:textFill>
                        <w14:solidFill>
                          <w14:schemeClr w14:val="tx1"/>
                        </w14:solidFill>
                      </w14:textFill>
                    </w:rPr>
                  </w:pPr>
                  <w:r>
                    <w:rPr>
                      <w:rFonts w:eastAsia="Times"/>
                      <w:color w:val="000000" w:themeColor="text1"/>
                      <w:kern w:val="0"/>
                      <w:szCs w:val="21"/>
                      <w14:textFill>
                        <w14:solidFill>
                          <w14:schemeClr w14:val="tx1"/>
                        </w14:solidFill>
                      </w14:textFill>
                    </w:rPr>
                    <w:t>2</w:t>
                  </w:r>
                </w:p>
              </w:tc>
              <w:tc>
                <w:tcPr>
                  <w:tcW w:w="205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25g（AR）</w:t>
                  </w:r>
                </w:p>
              </w:tc>
              <w:tc>
                <w:tcPr>
                  <w:tcW w:w="131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88"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1，2-环己二胺四乙酸</w:t>
                  </w:r>
                </w:p>
              </w:tc>
              <w:tc>
                <w:tcPr>
                  <w:tcW w:w="1579" w:type="dxa"/>
                  <w:vAlign w:val="center"/>
                </w:tcPr>
                <w:p>
                  <w:pPr>
                    <w:widowControl/>
                    <w:jc w:val="center"/>
                    <w:textAlignment w:val="center"/>
                    <w:rPr>
                      <w:color w:val="000000" w:themeColor="text1"/>
                      <w:szCs w:val="21"/>
                      <w14:textFill>
                        <w14:solidFill>
                          <w14:schemeClr w14:val="tx1"/>
                        </w14:solidFill>
                      </w14:textFill>
                    </w:rPr>
                  </w:pPr>
                  <w:r>
                    <w:rPr>
                      <w:rFonts w:eastAsia="Times"/>
                      <w:color w:val="000000" w:themeColor="text1"/>
                      <w:kern w:val="0"/>
                      <w:szCs w:val="21"/>
                      <w14:textFill>
                        <w14:solidFill>
                          <w14:schemeClr w14:val="tx1"/>
                        </w14:solidFill>
                      </w14:textFill>
                    </w:rPr>
                    <w:t>2</w:t>
                  </w:r>
                </w:p>
              </w:tc>
              <w:tc>
                <w:tcPr>
                  <w:tcW w:w="205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25g（AR）</w:t>
                  </w:r>
                </w:p>
              </w:tc>
              <w:tc>
                <w:tcPr>
                  <w:tcW w:w="131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88"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N,N-二乙基-1,4-苯二胺硫酸盐</w:t>
                  </w:r>
                </w:p>
              </w:tc>
              <w:tc>
                <w:tcPr>
                  <w:tcW w:w="1579" w:type="dxa"/>
                  <w:vAlign w:val="center"/>
                </w:tcPr>
                <w:p>
                  <w:pPr>
                    <w:widowControl/>
                    <w:jc w:val="center"/>
                    <w:textAlignment w:val="center"/>
                    <w:rPr>
                      <w:color w:val="000000" w:themeColor="text1"/>
                      <w:szCs w:val="21"/>
                      <w14:textFill>
                        <w14:solidFill>
                          <w14:schemeClr w14:val="tx1"/>
                        </w14:solidFill>
                      </w14:textFill>
                    </w:rPr>
                  </w:pPr>
                  <w:r>
                    <w:rPr>
                      <w:rFonts w:eastAsia="Times"/>
                      <w:color w:val="000000" w:themeColor="text1"/>
                      <w:kern w:val="0"/>
                      <w:szCs w:val="21"/>
                      <w14:textFill>
                        <w14:solidFill>
                          <w14:schemeClr w14:val="tx1"/>
                        </w14:solidFill>
                      </w14:textFill>
                    </w:rPr>
                    <w:t>2</w:t>
                  </w:r>
                </w:p>
              </w:tc>
              <w:tc>
                <w:tcPr>
                  <w:tcW w:w="205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25g（AR）</w:t>
                  </w:r>
                </w:p>
              </w:tc>
              <w:tc>
                <w:tcPr>
                  <w:tcW w:w="131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88"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铜铁试剂</w:t>
                  </w:r>
                </w:p>
              </w:tc>
              <w:tc>
                <w:tcPr>
                  <w:tcW w:w="1579" w:type="dxa"/>
                  <w:vAlign w:val="center"/>
                </w:tcPr>
                <w:p>
                  <w:pPr>
                    <w:widowControl/>
                    <w:jc w:val="center"/>
                    <w:textAlignment w:val="center"/>
                    <w:rPr>
                      <w:color w:val="000000" w:themeColor="text1"/>
                      <w:szCs w:val="21"/>
                      <w14:textFill>
                        <w14:solidFill>
                          <w14:schemeClr w14:val="tx1"/>
                        </w14:solidFill>
                      </w14:textFill>
                    </w:rPr>
                  </w:pPr>
                  <w:r>
                    <w:rPr>
                      <w:rFonts w:eastAsia="Times"/>
                      <w:color w:val="000000" w:themeColor="text1"/>
                      <w:kern w:val="0"/>
                      <w:szCs w:val="21"/>
                      <w14:textFill>
                        <w14:solidFill>
                          <w14:schemeClr w14:val="tx1"/>
                        </w14:solidFill>
                      </w14:textFill>
                    </w:rPr>
                    <w:t>4</w:t>
                  </w:r>
                </w:p>
              </w:tc>
              <w:tc>
                <w:tcPr>
                  <w:tcW w:w="205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25g（AR）</w:t>
                  </w:r>
                </w:p>
              </w:tc>
              <w:tc>
                <w:tcPr>
                  <w:tcW w:w="131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88"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硫酸钾</w:t>
                  </w:r>
                </w:p>
              </w:tc>
              <w:tc>
                <w:tcPr>
                  <w:tcW w:w="1579" w:type="dxa"/>
                  <w:vAlign w:val="center"/>
                </w:tcPr>
                <w:p>
                  <w:pPr>
                    <w:widowControl/>
                    <w:jc w:val="center"/>
                    <w:textAlignment w:val="center"/>
                    <w:rPr>
                      <w:color w:val="000000" w:themeColor="text1"/>
                      <w:szCs w:val="21"/>
                      <w14:textFill>
                        <w14:solidFill>
                          <w14:schemeClr w14:val="tx1"/>
                        </w14:solidFill>
                      </w14:textFill>
                    </w:rPr>
                  </w:pPr>
                  <w:r>
                    <w:rPr>
                      <w:rFonts w:eastAsia="Times"/>
                      <w:color w:val="000000" w:themeColor="text1"/>
                      <w:kern w:val="0"/>
                      <w:szCs w:val="21"/>
                      <w14:textFill>
                        <w14:solidFill>
                          <w14:schemeClr w14:val="tx1"/>
                        </w14:solidFill>
                      </w14:textFill>
                    </w:rPr>
                    <w:t>2</w:t>
                  </w:r>
                </w:p>
              </w:tc>
              <w:tc>
                <w:tcPr>
                  <w:tcW w:w="205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500g（GR）</w:t>
                  </w:r>
                </w:p>
              </w:tc>
              <w:tc>
                <w:tcPr>
                  <w:tcW w:w="131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88"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乙醇（95%）</w:t>
                  </w:r>
                </w:p>
              </w:tc>
              <w:tc>
                <w:tcPr>
                  <w:tcW w:w="1579" w:type="dxa"/>
                  <w:vAlign w:val="center"/>
                </w:tcPr>
                <w:p>
                  <w:pPr>
                    <w:widowControl/>
                    <w:jc w:val="center"/>
                    <w:textAlignment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80</w:t>
                  </w:r>
                </w:p>
              </w:tc>
              <w:tc>
                <w:tcPr>
                  <w:tcW w:w="205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500ml（AR）</w:t>
                  </w:r>
                </w:p>
              </w:tc>
              <w:tc>
                <w:tcPr>
                  <w:tcW w:w="131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88"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无水乙醇</w:t>
                  </w:r>
                </w:p>
              </w:tc>
              <w:tc>
                <w:tcPr>
                  <w:tcW w:w="1579" w:type="dxa"/>
                  <w:vAlign w:val="center"/>
                </w:tcPr>
                <w:p>
                  <w:pPr>
                    <w:widowControl/>
                    <w:jc w:val="center"/>
                    <w:textAlignment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80</w:t>
                  </w:r>
                </w:p>
              </w:tc>
              <w:tc>
                <w:tcPr>
                  <w:tcW w:w="205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500ml（GR）</w:t>
                  </w:r>
                </w:p>
              </w:tc>
              <w:tc>
                <w:tcPr>
                  <w:tcW w:w="131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88"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冰乙酸</w:t>
                  </w:r>
                </w:p>
              </w:tc>
              <w:tc>
                <w:tcPr>
                  <w:tcW w:w="1579" w:type="dxa"/>
                  <w:vAlign w:val="center"/>
                </w:tcPr>
                <w:p>
                  <w:pPr>
                    <w:widowControl/>
                    <w:jc w:val="center"/>
                    <w:textAlignment w:val="center"/>
                    <w:rPr>
                      <w:rFonts w:hint="default" w:eastAsia="宋体"/>
                      <w:color w:val="000000" w:themeColor="text1"/>
                      <w:szCs w:val="21"/>
                      <w:highlight w:val="none"/>
                      <w:lang w:val="en-US" w:eastAsia="zh-CN"/>
                      <w14:textFill>
                        <w14:solidFill>
                          <w14:schemeClr w14:val="tx1"/>
                        </w14:solidFill>
                      </w14:textFill>
                    </w:rPr>
                  </w:pPr>
                  <w:r>
                    <w:rPr>
                      <w:rFonts w:hint="eastAsia"/>
                      <w:color w:val="000000" w:themeColor="text1"/>
                      <w:kern w:val="0"/>
                      <w:szCs w:val="21"/>
                      <w:highlight w:val="none"/>
                      <w:lang w:val="en-US" w:eastAsia="zh-CN"/>
                      <w14:textFill>
                        <w14:solidFill>
                          <w14:schemeClr w14:val="tx1"/>
                        </w14:solidFill>
                      </w14:textFill>
                    </w:rPr>
                    <w:t>10</w:t>
                  </w:r>
                </w:p>
              </w:tc>
              <w:tc>
                <w:tcPr>
                  <w:tcW w:w="205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500ml（AR）</w:t>
                  </w:r>
                </w:p>
              </w:tc>
              <w:tc>
                <w:tcPr>
                  <w:tcW w:w="131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88"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正戊烷</w:t>
                  </w:r>
                </w:p>
              </w:tc>
              <w:tc>
                <w:tcPr>
                  <w:tcW w:w="1579" w:type="dxa"/>
                  <w:vAlign w:val="center"/>
                </w:tcPr>
                <w:p>
                  <w:pPr>
                    <w:widowControl/>
                    <w:jc w:val="center"/>
                    <w:textAlignment w:val="center"/>
                    <w:rPr>
                      <w:rFonts w:hint="default" w:eastAsia="宋体"/>
                      <w:color w:val="000000" w:themeColor="text1"/>
                      <w:szCs w:val="21"/>
                      <w:highlight w:val="none"/>
                      <w:lang w:val="en-US" w:eastAsia="zh-CN"/>
                      <w14:textFill>
                        <w14:solidFill>
                          <w14:schemeClr w14:val="tx1"/>
                        </w14:solidFill>
                      </w14:textFill>
                    </w:rPr>
                  </w:pPr>
                  <w:r>
                    <w:rPr>
                      <w:rFonts w:hint="eastAsia"/>
                      <w:color w:val="000000" w:themeColor="text1"/>
                      <w:kern w:val="0"/>
                      <w:szCs w:val="21"/>
                      <w:highlight w:val="none"/>
                      <w:lang w:val="en-US" w:eastAsia="zh-CN"/>
                      <w14:textFill>
                        <w14:solidFill>
                          <w14:schemeClr w14:val="tx1"/>
                        </w14:solidFill>
                      </w14:textFill>
                    </w:rPr>
                    <w:t>1</w:t>
                  </w:r>
                </w:p>
              </w:tc>
              <w:tc>
                <w:tcPr>
                  <w:tcW w:w="205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500ml（AR）</w:t>
                  </w:r>
                </w:p>
              </w:tc>
              <w:tc>
                <w:tcPr>
                  <w:tcW w:w="131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88"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正己烷</w:t>
                  </w:r>
                </w:p>
              </w:tc>
              <w:tc>
                <w:tcPr>
                  <w:tcW w:w="1579" w:type="dxa"/>
                  <w:vAlign w:val="center"/>
                </w:tcPr>
                <w:p>
                  <w:pPr>
                    <w:widowControl/>
                    <w:jc w:val="center"/>
                    <w:textAlignment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60</w:t>
                  </w:r>
                </w:p>
              </w:tc>
              <w:tc>
                <w:tcPr>
                  <w:tcW w:w="205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500ml（AR）</w:t>
                  </w:r>
                </w:p>
              </w:tc>
              <w:tc>
                <w:tcPr>
                  <w:tcW w:w="131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88"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二氯甲烷</w:t>
                  </w:r>
                </w:p>
              </w:tc>
              <w:tc>
                <w:tcPr>
                  <w:tcW w:w="1579" w:type="dxa"/>
                  <w:vAlign w:val="center"/>
                </w:tcPr>
                <w:p>
                  <w:pPr>
                    <w:widowControl/>
                    <w:jc w:val="center"/>
                    <w:textAlignment w:val="center"/>
                    <w:rPr>
                      <w:rFonts w:hint="default" w:eastAsia="宋体"/>
                      <w:color w:val="000000" w:themeColor="text1"/>
                      <w:szCs w:val="21"/>
                      <w:highlight w:val="none"/>
                      <w:lang w:val="en-US" w:eastAsia="zh-CN"/>
                      <w14:textFill>
                        <w14:solidFill>
                          <w14:schemeClr w14:val="tx1"/>
                        </w14:solidFill>
                      </w14:textFill>
                    </w:rPr>
                  </w:pPr>
                  <w:r>
                    <w:rPr>
                      <w:rFonts w:hint="eastAsia"/>
                      <w:color w:val="000000" w:themeColor="text1"/>
                      <w:kern w:val="0"/>
                      <w:szCs w:val="21"/>
                      <w:highlight w:val="none"/>
                      <w:lang w:val="en-US" w:eastAsia="zh-CN"/>
                      <w14:textFill>
                        <w14:solidFill>
                          <w14:schemeClr w14:val="tx1"/>
                        </w14:solidFill>
                      </w14:textFill>
                    </w:rPr>
                    <w:t>1</w:t>
                  </w:r>
                </w:p>
              </w:tc>
              <w:tc>
                <w:tcPr>
                  <w:tcW w:w="205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500ml（AR）</w:t>
                  </w:r>
                </w:p>
              </w:tc>
              <w:tc>
                <w:tcPr>
                  <w:tcW w:w="1312" w:type="dxa"/>
                  <w:vAlign w:val="center"/>
                </w:tcPr>
                <w:p>
                  <w:pPr>
                    <w:widowControl/>
                    <w:jc w:val="center"/>
                    <w:textAlignment w:val="center"/>
                    <w:rPr>
                      <w:rFonts w:hint="eastAsia" w:eastAsia="宋体"/>
                      <w:color w:val="000000" w:themeColor="text1"/>
                      <w:szCs w:val="21"/>
                      <w:lang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88"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环己烷</w:t>
                  </w:r>
                </w:p>
              </w:tc>
              <w:tc>
                <w:tcPr>
                  <w:tcW w:w="1579" w:type="dxa"/>
                  <w:vAlign w:val="center"/>
                </w:tcPr>
                <w:p>
                  <w:pPr>
                    <w:widowControl/>
                    <w:jc w:val="center"/>
                    <w:textAlignment w:val="center"/>
                    <w:rPr>
                      <w:rFonts w:hint="default" w:eastAsia="宋体"/>
                      <w:color w:val="000000" w:themeColor="text1"/>
                      <w:szCs w:val="21"/>
                      <w:highlight w:val="none"/>
                      <w:lang w:val="en-US" w:eastAsia="zh-CN"/>
                      <w14:textFill>
                        <w14:solidFill>
                          <w14:schemeClr w14:val="tx1"/>
                        </w14:solidFill>
                      </w14:textFill>
                    </w:rPr>
                  </w:pPr>
                  <w:r>
                    <w:rPr>
                      <w:rFonts w:hint="eastAsia"/>
                      <w:color w:val="000000" w:themeColor="text1"/>
                      <w:kern w:val="0"/>
                      <w:szCs w:val="21"/>
                      <w:highlight w:val="none"/>
                      <w:lang w:val="en-US" w:eastAsia="zh-CN"/>
                      <w14:textFill>
                        <w14:solidFill>
                          <w14:schemeClr w14:val="tx1"/>
                        </w14:solidFill>
                      </w14:textFill>
                    </w:rPr>
                    <w:t>1</w:t>
                  </w:r>
                </w:p>
              </w:tc>
              <w:tc>
                <w:tcPr>
                  <w:tcW w:w="205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500ml（AR）</w:t>
                  </w:r>
                </w:p>
              </w:tc>
              <w:tc>
                <w:tcPr>
                  <w:tcW w:w="131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88"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乙酸乙酯</w:t>
                  </w:r>
                </w:p>
              </w:tc>
              <w:tc>
                <w:tcPr>
                  <w:tcW w:w="1579" w:type="dxa"/>
                  <w:vAlign w:val="center"/>
                </w:tcPr>
                <w:p>
                  <w:pPr>
                    <w:widowControl/>
                    <w:jc w:val="center"/>
                    <w:textAlignment w:val="center"/>
                    <w:rPr>
                      <w:rFonts w:hint="default" w:eastAsia="宋体"/>
                      <w:color w:val="000000" w:themeColor="text1"/>
                      <w:szCs w:val="21"/>
                      <w:highlight w:val="none"/>
                      <w:lang w:val="en-US" w:eastAsia="zh-CN"/>
                      <w14:textFill>
                        <w14:solidFill>
                          <w14:schemeClr w14:val="tx1"/>
                        </w14:solidFill>
                      </w14:textFill>
                    </w:rPr>
                  </w:pPr>
                  <w:r>
                    <w:rPr>
                      <w:rFonts w:hint="eastAsia"/>
                      <w:color w:val="000000" w:themeColor="text1"/>
                      <w:kern w:val="0"/>
                      <w:szCs w:val="21"/>
                      <w:highlight w:val="none"/>
                      <w:lang w:val="en-US" w:eastAsia="zh-CN"/>
                      <w14:textFill>
                        <w14:solidFill>
                          <w14:schemeClr w14:val="tx1"/>
                        </w14:solidFill>
                      </w14:textFill>
                    </w:rPr>
                    <w:t>1</w:t>
                  </w:r>
                </w:p>
              </w:tc>
              <w:tc>
                <w:tcPr>
                  <w:tcW w:w="205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500ml（AR）</w:t>
                  </w:r>
                </w:p>
              </w:tc>
              <w:tc>
                <w:tcPr>
                  <w:tcW w:w="131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88"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甲基异丁基甲酮</w:t>
                  </w:r>
                </w:p>
              </w:tc>
              <w:tc>
                <w:tcPr>
                  <w:tcW w:w="1579" w:type="dxa"/>
                  <w:vAlign w:val="center"/>
                </w:tcPr>
                <w:p>
                  <w:pPr>
                    <w:widowControl/>
                    <w:jc w:val="center"/>
                    <w:textAlignment w:val="center"/>
                    <w:rPr>
                      <w:rFonts w:hint="default" w:eastAsia="宋体"/>
                      <w:color w:val="000000" w:themeColor="text1"/>
                      <w:szCs w:val="21"/>
                      <w:highlight w:val="none"/>
                      <w:lang w:val="en-US" w:eastAsia="zh-CN"/>
                      <w14:textFill>
                        <w14:solidFill>
                          <w14:schemeClr w14:val="tx1"/>
                        </w14:solidFill>
                      </w14:textFill>
                    </w:rPr>
                  </w:pPr>
                  <w:r>
                    <w:rPr>
                      <w:rFonts w:hint="eastAsia"/>
                      <w:color w:val="000000" w:themeColor="text1"/>
                      <w:kern w:val="0"/>
                      <w:szCs w:val="21"/>
                      <w:highlight w:val="none"/>
                      <w:lang w:val="en-US" w:eastAsia="zh-CN"/>
                      <w14:textFill>
                        <w14:solidFill>
                          <w14:schemeClr w14:val="tx1"/>
                        </w14:solidFill>
                      </w14:textFill>
                    </w:rPr>
                    <w:t>1</w:t>
                  </w:r>
                </w:p>
              </w:tc>
              <w:tc>
                <w:tcPr>
                  <w:tcW w:w="205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500ml（AR）</w:t>
                  </w:r>
                </w:p>
              </w:tc>
              <w:tc>
                <w:tcPr>
                  <w:tcW w:w="131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88"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甲醇</w:t>
                  </w:r>
                </w:p>
              </w:tc>
              <w:tc>
                <w:tcPr>
                  <w:tcW w:w="1579" w:type="dxa"/>
                  <w:vAlign w:val="center"/>
                </w:tcPr>
                <w:p>
                  <w:pPr>
                    <w:widowControl/>
                    <w:jc w:val="center"/>
                    <w:textAlignment w:val="center"/>
                    <w:rPr>
                      <w:rFonts w:hint="default" w:eastAsia="宋体"/>
                      <w:color w:val="000000" w:themeColor="text1"/>
                      <w:szCs w:val="21"/>
                      <w:highlight w:val="none"/>
                      <w:lang w:val="en-US" w:eastAsia="zh-CN"/>
                      <w14:textFill>
                        <w14:solidFill>
                          <w14:schemeClr w14:val="tx1"/>
                        </w14:solidFill>
                      </w14:textFill>
                    </w:rPr>
                  </w:pPr>
                  <w:r>
                    <w:rPr>
                      <w:rFonts w:hint="eastAsia"/>
                      <w:color w:val="000000" w:themeColor="text1"/>
                      <w:kern w:val="0"/>
                      <w:szCs w:val="21"/>
                      <w:highlight w:val="none"/>
                      <w:lang w:val="en-US" w:eastAsia="zh-CN"/>
                      <w14:textFill>
                        <w14:solidFill>
                          <w14:schemeClr w14:val="tx1"/>
                        </w14:solidFill>
                      </w14:textFill>
                    </w:rPr>
                    <w:t>10</w:t>
                  </w:r>
                </w:p>
              </w:tc>
              <w:tc>
                <w:tcPr>
                  <w:tcW w:w="205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500（HPLC）</w:t>
                  </w:r>
                </w:p>
              </w:tc>
              <w:tc>
                <w:tcPr>
                  <w:tcW w:w="131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88"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异丙醇</w:t>
                  </w:r>
                </w:p>
              </w:tc>
              <w:tc>
                <w:tcPr>
                  <w:tcW w:w="1579" w:type="dxa"/>
                  <w:vAlign w:val="center"/>
                </w:tcPr>
                <w:p>
                  <w:pPr>
                    <w:widowControl/>
                    <w:jc w:val="center"/>
                    <w:textAlignment w:val="center"/>
                    <w:rPr>
                      <w:rFonts w:hint="default" w:eastAsia="宋体"/>
                      <w:color w:val="000000" w:themeColor="text1"/>
                      <w:szCs w:val="21"/>
                      <w:highlight w:val="none"/>
                      <w:lang w:val="en-US" w:eastAsia="zh-CN"/>
                      <w14:textFill>
                        <w14:solidFill>
                          <w14:schemeClr w14:val="tx1"/>
                        </w14:solidFill>
                      </w14:textFill>
                    </w:rPr>
                  </w:pPr>
                  <w:r>
                    <w:rPr>
                      <w:rFonts w:hint="eastAsia"/>
                      <w:color w:val="000000" w:themeColor="text1"/>
                      <w:kern w:val="0"/>
                      <w:szCs w:val="21"/>
                      <w:highlight w:val="none"/>
                      <w:lang w:val="en-US" w:eastAsia="zh-CN"/>
                      <w14:textFill>
                        <w14:solidFill>
                          <w14:schemeClr w14:val="tx1"/>
                        </w14:solidFill>
                      </w14:textFill>
                    </w:rPr>
                    <w:t>1</w:t>
                  </w:r>
                </w:p>
              </w:tc>
              <w:tc>
                <w:tcPr>
                  <w:tcW w:w="205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500ml（AR）</w:t>
                  </w:r>
                </w:p>
              </w:tc>
              <w:tc>
                <w:tcPr>
                  <w:tcW w:w="131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88"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N,N- 二甲基甲酰胺</w:t>
                  </w:r>
                </w:p>
              </w:tc>
              <w:tc>
                <w:tcPr>
                  <w:tcW w:w="1579" w:type="dxa"/>
                  <w:vAlign w:val="center"/>
                </w:tcPr>
                <w:p>
                  <w:pPr>
                    <w:widowControl/>
                    <w:jc w:val="center"/>
                    <w:textAlignment w:val="center"/>
                    <w:rPr>
                      <w:rFonts w:hint="eastAsia" w:eastAsia="宋体"/>
                      <w:color w:val="000000" w:themeColor="text1"/>
                      <w:szCs w:val="21"/>
                      <w:highlight w:val="none"/>
                      <w:lang w:eastAsia="zh-CN"/>
                      <w14:textFill>
                        <w14:solidFill>
                          <w14:schemeClr w14:val="tx1"/>
                        </w14:solidFill>
                      </w14:textFill>
                    </w:rPr>
                  </w:pPr>
                  <w:r>
                    <w:rPr>
                      <w:rFonts w:hint="eastAsia"/>
                      <w:color w:val="000000" w:themeColor="text1"/>
                      <w:kern w:val="0"/>
                      <w:szCs w:val="21"/>
                      <w:highlight w:val="none"/>
                      <w:lang w:val="en-US" w:eastAsia="zh-CN"/>
                      <w14:textFill>
                        <w14:solidFill>
                          <w14:schemeClr w14:val="tx1"/>
                        </w14:solidFill>
                      </w14:textFill>
                    </w:rPr>
                    <w:t>1</w:t>
                  </w:r>
                </w:p>
              </w:tc>
              <w:tc>
                <w:tcPr>
                  <w:tcW w:w="205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500ml（AR）</w:t>
                  </w:r>
                </w:p>
              </w:tc>
              <w:tc>
                <w:tcPr>
                  <w:tcW w:w="1312" w:type="dxa"/>
                  <w:vAlign w:val="center"/>
                </w:tcPr>
                <w:p>
                  <w:pPr>
                    <w:widowControl/>
                    <w:jc w:val="center"/>
                    <w:textAlignment w:val="center"/>
                    <w:rPr>
                      <w:rFonts w:hint="eastAsia" w:eastAsia="宋体"/>
                      <w:color w:val="000000" w:themeColor="text1"/>
                      <w:szCs w:val="21"/>
                      <w:lang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88"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三乙醇胺</w:t>
                  </w:r>
                </w:p>
              </w:tc>
              <w:tc>
                <w:tcPr>
                  <w:tcW w:w="1579" w:type="dxa"/>
                  <w:vAlign w:val="center"/>
                </w:tcPr>
                <w:p>
                  <w:pPr>
                    <w:widowControl/>
                    <w:jc w:val="center"/>
                    <w:textAlignment w:val="center"/>
                    <w:rPr>
                      <w:rFonts w:hint="eastAsia" w:eastAsia="宋体"/>
                      <w:color w:val="000000" w:themeColor="text1"/>
                      <w:szCs w:val="21"/>
                      <w:highlight w:val="none"/>
                      <w:lang w:eastAsia="zh-CN"/>
                      <w14:textFill>
                        <w14:solidFill>
                          <w14:schemeClr w14:val="tx1"/>
                        </w14:solidFill>
                      </w14:textFill>
                    </w:rPr>
                  </w:pPr>
                  <w:r>
                    <w:rPr>
                      <w:rFonts w:hint="eastAsia"/>
                      <w:color w:val="000000" w:themeColor="text1"/>
                      <w:kern w:val="0"/>
                      <w:szCs w:val="21"/>
                      <w:highlight w:val="none"/>
                      <w:lang w:eastAsia="zh-CN"/>
                      <w14:textFill>
                        <w14:solidFill>
                          <w14:schemeClr w14:val="tx1"/>
                        </w14:solidFill>
                      </w14:textFill>
                    </w:rPr>
                    <w:t>1</w:t>
                  </w:r>
                </w:p>
              </w:tc>
              <w:tc>
                <w:tcPr>
                  <w:tcW w:w="205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500ml（AR）</w:t>
                  </w:r>
                </w:p>
              </w:tc>
              <w:tc>
                <w:tcPr>
                  <w:tcW w:w="131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88"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四氯乙烯</w:t>
                  </w:r>
                </w:p>
              </w:tc>
              <w:tc>
                <w:tcPr>
                  <w:tcW w:w="1579" w:type="dxa"/>
                  <w:vAlign w:val="center"/>
                </w:tcPr>
                <w:p>
                  <w:pPr>
                    <w:widowControl/>
                    <w:jc w:val="center"/>
                    <w:textAlignment w:val="center"/>
                    <w:rPr>
                      <w:rFonts w:hint="default" w:eastAsia="宋体"/>
                      <w:color w:val="000000" w:themeColor="text1"/>
                      <w:szCs w:val="21"/>
                      <w:highlight w:val="none"/>
                      <w:lang w:val="en-US" w:eastAsia="zh-CN"/>
                      <w14:textFill>
                        <w14:solidFill>
                          <w14:schemeClr w14:val="tx1"/>
                        </w14:solidFill>
                      </w14:textFill>
                    </w:rPr>
                  </w:pPr>
                  <w:r>
                    <w:rPr>
                      <w:rFonts w:hint="eastAsia"/>
                      <w:color w:val="000000" w:themeColor="text1"/>
                      <w:kern w:val="0"/>
                      <w:szCs w:val="21"/>
                      <w:highlight w:val="none"/>
                      <w:lang w:eastAsia="zh-CN"/>
                      <w14:textFill>
                        <w14:solidFill>
                          <w14:schemeClr w14:val="tx1"/>
                        </w14:solidFill>
                      </w14:textFill>
                    </w:rPr>
                    <w:t>2</w:t>
                  </w:r>
                  <w:r>
                    <w:rPr>
                      <w:rFonts w:hint="eastAsia"/>
                      <w:color w:val="000000" w:themeColor="text1"/>
                      <w:kern w:val="0"/>
                      <w:szCs w:val="21"/>
                      <w:highlight w:val="none"/>
                      <w:lang w:val="en-US" w:eastAsia="zh-CN"/>
                      <w14:textFill>
                        <w14:solidFill>
                          <w14:schemeClr w14:val="tx1"/>
                        </w14:solidFill>
                      </w14:textFill>
                    </w:rPr>
                    <w:t>0</w:t>
                  </w:r>
                </w:p>
              </w:tc>
              <w:tc>
                <w:tcPr>
                  <w:tcW w:w="205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500ml</w:t>
                  </w:r>
                </w:p>
              </w:tc>
              <w:tc>
                <w:tcPr>
                  <w:tcW w:w="131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88"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甲醛溶液（36-38%）</w:t>
                  </w:r>
                </w:p>
              </w:tc>
              <w:tc>
                <w:tcPr>
                  <w:tcW w:w="1579" w:type="dxa"/>
                  <w:vAlign w:val="center"/>
                </w:tcPr>
                <w:p>
                  <w:pPr>
                    <w:widowControl/>
                    <w:jc w:val="center"/>
                    <w:textAlignment w:val="center"/>
                    <w:rPr>
                      <w:color w:val="000000" w:themeColor="text1"/>
                      <w:szCs w:val="21"/>
                      <w14:textFill>
                        <w14:solidFill>
                          <w14:schemeClr w14:val="tx1"/>
                        </w14:solidFill>
                      </w14:textFill>
                    </w:rPr>
                  </w:pPr>
                  <w:r>
                    <w:rPr>
                      <w:rFonts w:eastAsia="Times"/>
                      <w:color w:val="000000" w:themeColor="text1"/>
                      <w:kern w:val="0"/>
                      <w:szCs w:val="21"/>
                      <w14:textFill>
                        <w14:solidFill>
                          <w14:schemeClr w14:val="tx1"/>
                        </w14:solidFill>
                      </w14:textFill>
                    </w:rPr>
                    <w:t>4</w:t>
                  </w:r>
                </w:p>
              </w:tc>
              <w:tc>
                <w:tcPr>
                  <w:tcW w:w="205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500ml（AR）</w:t>
                  </w:r>
                </w:p>
              </w:tc>
              <w:tc>
                <w:tcPr>
                  <w:tcW w:w="131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88"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甲醛溶液</w:t>
                  </w:r>
                </w:p>
              </w:tc>
              <w:tc>
                <w:tcPr>
                  <w:tcW w:w="1579" w:type="dxa"/>
                  <w:vAlign w:val="center"/>
                </w:tcPr>
                <w:p>
                  <w:pPr>
                    <w:widowControl/>
                    <w:jc w:val="center"/>
                    <w:textAlignment w:val="center"/>
                    <w:rPr>
                      <w:color w:val="000000" w:themeColor="text1"/>
                      <w:szCs w:val="21"/>
                      <w14:textFill>
                        <w14:solidFill>
                          <w14:schemeClr w14:val="tx1"/>
                        </w14:solidFill>
                      </w14:textFill>
                    </w:rPr>
                  </w:pPr>
                  <w:r>
                    <w:rPr>
                      <w:rFonts w:eastAsia="Times"/>
                      <w:color w:val="000000" w:themeColor="text1"/>
                      <w:kern w:val="0"/>
                      <w:szCs w:val="21"/>
                      <w14:textFill>
                        <w14:solidFill>
                          <w14:schemeClr w14:val="tx1"/>
                        </w14:solidFill>
                      </w14:textFill>
                    </w:rPr>
                    <w:t>10</w:t>
                  </w:r>
                </w:p>
              </w:tc>
              <w:tc>
                <w:tcPr>
                  <w:tcW w:w="205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500ml（AR）</w:t>
                  </w:r>
                </w:p>
              </w:tc>
              <w:tc>
                <w:tcPr>
                  <w:tcW w:w="131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88"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乙酰丙酮</w:t>
                  </w:r>
                </w:p>
              </w:tc>
              <w:tc>
                <w:tcPr>
                  <w:tcW w:w="1579" w:type="dxa"/>
                  <w:vAlign w:val="center"/>
                </w:tcPr>
                <w:p>
                  <w:pPr>
                    <w:widowControl/>
                    <w:jc w:val="center"/>
                    <w:textAlignment w:val="center"/>
                    <w:rPr>
                      <w:color w:val="000000" w:themeColor="text1"/>
                      <w:szCs w:val="21"/>
                      <w14:textFill>
                        <w14:solidFill>
                          <w14:schemeClr w14:val="tx1"/>
                        </w14:solidFill>
                      </w14:textFill>
                    </w:rPr>
                  </w:pPr>
                  <w:r>
                    <w:rPr>
                      <w:rFonts w:eastAsia="Times"/>
                      <w:color w:val="000000" w:themeColor="text1"/>
                      <w:kern w:val="0"/>
                      <w:szCs w:val="21"/>
                      <w14:textFill>
                        <w14:solidFill>
                          <w14:schemeClr w14:val="tx1"/>
                        </w14:solidFill>
                      </w14:textFill>
                    </w:rPr>
                    <w:t>4</w:t>
                  </w:r>
                </w:p>
              </w:tc>
              <w:tc>
                <w:tcPr>
                  <w:tcW w:w="205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500ml（AR）</w:t>
                  </w:r>
                </w:p>
              </w:tc>
              <w:tc>
                <w:tcPr>
                  <w:tcW w:w="131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88"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盐酸萘乙二胺</w:t>
                  </w:r>
                </w:p>
              </w:tc>
              <w:tc>
                <w:tcPr>
                  <w:tcW w:w="1579" w:type="dxa"/>
                  <w:vAlign w:val="center"/>
                </w:tcPr>
                <w:p>
                  <w:pPr>
                    <w:widowControl/>
                    <w:jc w:val="center"/>
                    <w:textAlignment w:val="center"/>
                    <w:rPr>
                      <w:color w:val="000000" w:themeColor="text1"/>
                      <w:szCs w:val="21"/>
                      <w14:textFill>
                        <w14:solidFill>
                          <w14:schemeClr w14:val="tx1"/>
                        </w14:solidFill>
                      </w14:textFill>
                    </w:rPr>
                  </w:pPr>
                  <w:r>
                    <w:rPr>
                      <w:rFonts w:eastAsia="Times"/>
                      <w:color w:val="000000" w:themeColor="text1"/>
                      <w:kern w:val="0"/>
                      <w:szCs w:val="21"/>
                      <w14:textFill>
                        <w14:solidFill>
                          <w14:schemeClr w14:val="tx1"/>
                        </w14:solidFill>
                      </w14:textFill>
                    </w:rPr>
                    <w:t>10</w:t>
                  </w:r>
                </w:p>
              </w:tc>
              <w:tc>
                <w:tcPr>
                  <w:tcW w:w="205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50g（AR）</w:t>
                  </w:r>
                </w:p>
              </w:tc>
              <w:tc>
                <w:tcPr>
                  <w:tcW w:w="131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88"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无水碘化钠</w:t>
                  </w:r>
                </w:p>
              </w:tc>
              <w:tc>
                <w:tcPr>
                  <w:tcW w:w="1579" w:type="dxa"/>
                  <w:vAlign w:val="center"/>
                </w:tcPr>
                <w:p>
                  <w:pPr>
                    <w:widowControl/>
                    <w:jc w:val="center"/>
                    <w:textAlignment w:val="center"/>
                    <w:rPr>
                      <w:color w:val="000000" w:themeColor="text1"/>
                      <w:szCs w:val="21"/>
                      <w14:textFill>
                        <w14:solidFill>
                          <w14:schemeClr w14:val="tx1"/>
                        </w14:solidFill>
                      </w14:textFill>
                    </w:rPr>
                  </w:pPr>
                  <w:r>
                    <w:rPr>
                      <w:rFonts w:eastAsia="Times"/>
                      <w:color w:val="000000" w:themeColor="text1"/>
                      <w:kern w:val="0"/>
                      <w:szCs w:val="21"/>
                      <w14:textFill>
                        <w14:solidFill>
                          <w14:schemeClr w14:val="tx1"/>
                        </w14:solidFill>
                      </w14:textFill>
                    </w:rPr>
                    <w:t>2</w:t>
                  </w:r>
                </w:p>
              </w:tc>
              <w:tc>
                <w:tcPr>
                  <w:tcW w:w="205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500g（AR）</w:t>
                  </w:r>
                </w:p>
              </w:tc>
              <w:tc>
                <w:tcPr>
                  <w:tcW w:w="131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88"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次氯酸钠</w:t>
                  </w:r>
                </w:p>
              </w:tc>
              <w:tc>
                <w:tcPr>
                  <w:tcW w:w="1579" w:type="dxa"/>
                  <w:vAlign w:val="center"/>
                </w:tcPr>
                <w:p>
                  <w:pPr>
                    <w:widowControl/>
                    <w:jc w:val="center"/>
                    <w:textAlignment w:val="center"/>
                    <w:rPr>
                      <w:color w:val="000000" w:themeColor="text1"/>
                      <w:szCs w:val="21"/>
                      <w14:textFill>
                        <w14:solidFill>
                          <w14:schemeClr w14:val="tx1"/>
                        </w14:solidFill>
                      </w14:textFill>
                    </w:rPr>
                  </w:pPr>
                  <w:r>
                    <w:rPr>
                      <w:rFonts w:eastAsia="Times"/>
                      <w:color w:val="000000" w:themeColor="text1"/>
                      <w:kern w:val="0"/>
                      <w:szCs w:val="21"/>
                      <w14:textFill>
                        <w14:solidFill>
                          <w14:schemeClr w14:val="tx1"/>
                        </w14:solidFill>
                      </w14:textFill>
                    </w:rPr>
                    <w:t>2</w:t>
                  </w:r>
                </w:p>
              </w:tc>
              <w:tc>
                <w:tcPr>
                  <w:tcW w:w="205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500g（CP）</w:t>
                  </w:r>
                </w:p>
              </w:tc>
              <w:tc>
                <w:tcPr>
                  <w:tcW w:w="131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88"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无水磷酸二氢钾</w:t>
                  </w:r>
                </w:p>
              </w:tc>
              <w:tc>
                <w:tcPr>
                  <w:tcW w:w="1579" w:type="dxa"/>
                  <w:vAlign w:val="center"/>
                </w:tcPr>
                <w:p>
                  <w:pPr>
                    <w:widowControl/>
                    <w:jc w:val="center"/>
                    <w:textAlignment w:val="center"/>
                    <w:rPr>
                      <w:color w:val="000000" w:themeColor="text1"/>
                      <w:szCs w:val="21"/>
                      <w14:textFill>
                        <w14:solidFill>
                          <w14:schemeClr w14:val="tx1"/>
                        </w14:solidFill>
                      </w14:textFill>
                    </w:rPr>
                  </w:pPr>
                  <w:r>
                    <w:rPr>
                      <w:rFonts w:eastAsia="Times"/>
                      <w:color w:val="000000" w:themeColor="text1"/>
                      <w:kern w:val="0"/>
                      <w:szCs w:val="21"/>
                      <w14:textFill>
                        <w14:solidFill>
                          <w14:schemeClr w14:val="tx1"/>
                        </w14:solidFill>
                      </w14:textFill>
                    </w:rPr>
                    <w:t>4</w:t>
                  </w:r>
                </w:p>
              </w:tc>
              <w:tc>
                <w:tcPr>
                  <w:tcW w:w="205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500g（AR）</w:t>
                  </w:r>
                </w:p>
              </w:tc>
              <w:tc>
                <w:tcPr>
                  <w:tcW w:w="131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88"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三水合磷酸氢二钾</w:t>
                  </w:r>
                </w:p>
              </w:tc>
              <w:tc>
                <w:tcPr>
                  <w:tcW w:w="1579" w:type="dxa"/>
                  <w:vAlign w:val="center"/>
                </w:tcPr>
                <w:p>
                  <w:pPr>
                    <w:widowControl/>
                    <w:jc w:val="center"/>
                    <w:textAlignment w:val="center"/>
                    <w:rPr>
                      <w:color w:val="000000" w:themeColor="text1"/>
                      <w:szCs w:val="21"/>
                      <w14:textFill>
                        <w14:solidFill>
                          <w14:schemeClr w14:val="tx1"/>
                        </w14:solidFill>
                      </w14:textFill>
                    </w:rPr>
                  </w:pPr>
                  <w:r>
                    <w:rPr>
                      <w:rFonts w:eastAsia="Times"/>
                      <w:color w:val="000000" w:themeColor="text1"/>
                      <w:kern w:val="0"/>
                      <w:szCs w:val="21"/>
                      <w14:textFill>
                        <w14:solidFill>
                          <w14:schemeClr w14:val="tx1"/>
                        </w14:solidFill>
                      </w14:textFill>
                    </w:rPr>
                    <w:t>2</w:t>
                  </w:r>
                </w:p>
              </w:tc>
              <w:tc>
                <w:tcPr>
                  <w:tcW w:w="205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500g（AR）</w:t>
                  </w:r>
                </w:p>
              </w:tc>
              <w:tc>
                <w:tcPr>
                  <w:tcW w:w="131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88"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无水硫酸钠</w:t>
                  </w:r>
                </w:p>
              </w:tc>
              <w:tc>
                <w:tcPr>
                  <w:tcW w:w="1579" w:type="dxa"/>
                  <w:vAlign w:val="center"/>
                </w:tcPr>
                <w:p>
                  <w:pPr>
                    <w:widowControl/>
                    <w:jc w:val="center"/>
                    <w:textAlignment w:val="center"/>
                    <w:rPr>
                      <w:color w:val="000000" w:themeColor="text1"/>
                      <w:szCs w:val="21"/>
                      <w14:textFill>
                        <w14:solidFill>
                          <w14:schemeClr w14:val="tx1"/>
                        </w14:solidFill>
                      </w14:textFill>
                    </w:rPr>
                  </w:pPr>
                  <w:r>
                    <w:rPr>
                      <w:rFonts w:eastAsia="Times"/>
                      <w:color w:val="000000" w:themeColor="text1"/>
                      <w:kern w:val="0"/>
                      <w:szCs w:val="21"/>
                      <w14:textFill>
                        <w14:solidFill>
                          <w14:schemeClr w14:val="tx1"/>
                        </w14:solidFill>
                      </w14:textFill>
                    </w:rPr>
                    <w:t>2</w:t>
                  </w:r>
                </w:p>
              </w:tc>
              <w:tc>
                <w:tcPr>
                  <w:tcW w:w="205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500g（AR）</w:t>
                  </w:r>
                </w:p>
              </w:tc>
              <w:tc>
                <w:tcPr>
                  <w:tcW w:w="131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88"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偏钒酸铵</w:t>
                  </w:r>
                </w:p>
              </w:tc>
              <w:tc>
                <w:tcPr>
                  <w:tcW w:w="1579" w:type="dxa"/>
                  <w:vAlign w:val="center"/>
                </w:tcPr>
                <w:p>
                  <w:pPr>
                    <w:widowControl/>
                    <w:jc w:val="center"/>
                    <w:textAlignment w:val="center"/>
                    <w:rPr>
                      <w:color w:val="000000" w:themeColor="text1"/>
                      <w:szCs w:val="21"/>
                      <w14:textFill>
                        <w14:solidFill>
                          <w14:schemeClr w14:val="tx1"/>
                        </w14:solidFill>
                      </w14:textFill>
                    </w:rPr>
                  </w:pPr>
                  <w:r>
                    <w:rPr>
                      <w:rFonts w:eastAsia="Times"/>
                      <w:color w:val="000000" w:themeColor="text1"/>
                      <w:kern w:val="0"/>
                      <w:szCs w:val="21"/>
                      <w14:textFill>
                        <w14:solidFill>
                          <w14:schemeClr w14:val="tx1"/>
                        </w14:solidFill>
                      </w14:textFill>
                    </w:rPr>
                    <w:t>4</w:t>
                  </w:r>
                </w:p>
              </w:tc>
              <w:tc>
                <w:tcPr>
                  <w:tcW w:w="205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100g（AR）</w:t>
                  </w:r>
                </w:p>
              </w:tc>
              <w:tc>
                <w:tcPr>
                  <w:tcW w:w="131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88"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醌氢醌</w:t>
                  </w:r>
                </w:p>
              </w:tc>
              <w:tc>
                <w:tcPr>
                  <w:tcW w:w="1579" w:type="dxa"/>
                  <w:vAlign w:val="center"/>
                </w:tcPr>
                <w:p>
                  <w:pPr>
                    <w:widowControl/>
                    <w:jc w:val="center"/>
                    <w:textAlignment w:val="center"/>
                    <w:rPr>
                      <w:color w:val="000000" w:themeColor="text1"/>
                      <w:szCs w:val="21"/>
                      <w14:textFill>
                        <w14:solidFill>
                          <w14:schemeClr w14:val="tx1"/>
                        </w14:solidFill>
                      </w14:textFill>
                    </w:rPr>
                  </w:pPr>
                  <w:r>
                    <w:rPr>
                      <w:rFonts w:eastAsia="Times"/>
                      <w:color w:val="000000" w:themeColor="text1"/>
                      <w:kern w:val="0"/>
                      <w:szCs w:val="21"/>
                      <w14:textFill>
                        <w14:solidFill>
                          <w14:schemeClr w14:val="tx1"/>
                        </w14:solidFill>
                      </w14:textFill>
                    </w:rPr>
                    <w:t>2</w:t>
                  </w:r>
                </w:p>
              </w:tc>
              <w:tc>
                <w:tcPr>
                  <w:tcW w:w="205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25g（97%）</w:t>
                  </w:r>
                </w:p>
              </w:tc>
              <w:tc>
                <w:tcPr>
                  <w:tcW w:w="131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88"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pH缓冲液</w:t>
                  </w:r>
                </w:p>
              </w:tc>
              <w:tc>
                <w:tcPr>
                  <w:tcW w:w="1579" w:type="dxa"/>
                  <w:vAlign w:val="center"/>
                </w:tcPr>
                <w:p>
                  <w:pPr>
                    <w:widowControl/>
                    <w:jc w:val="center"/>
                    <w:textAlignment w:val="center"/>
                    <w:rPr>
                      <w:color w:val="000000" w:themeColor="text1"/>
                      <w:szCs w:val="21"/>
                      <w14:textFill>
                        <w14:solidFill>
                          <w14:schemeClr w14:val="tx1"/>
                        </w14:solidFill>
                      </w14:textFill>
                    </w:rPr>
                  </w:pPr>
                  <w:r>
                    <w:rPr>
                      <w:rFonts w:eastAsia="Times"/>
                      <w:color w:val="000000" w:themeColor="text1"/>
                      <w:kern w:val="0"/>
                      <w:szCs w:val="21"/>
                      <w14:textFill>
                        <w14:solidFill>
                          <w14:schemeClr w14:val="tx1"/>
                        </w14:solidFill>
                      </w14:textFill>
                    </w:rPr>
                    <w:t>28</w:t>
                  </w:r>
                </w:p>
              </w:tc>
              <w:tc>
                <w:tcPr>
                  <w:tcW w:w="2052" w:type="dxa"/>
                  <w:vAlign w:val="center"/>
                </w:tcPr>
                <w:p>
                  <w:pPr>
                    <w:widowControl/>
                    <w:jc w:val="center"/>
                    <w:textAlignment w:val="center"/>
                    <w:rPr>
                      <w:color w:val="000000" w:themeColor="text1"/>
                      <w:szCs w:val="21"/>
                      <w14:textFill>
                        <w14:solidFill>
                          <w14:schemeClr w14:val="tx1"/>
                        </w14:solidFill>
                      </w14:textFill>
                    </w:rPr>
                  </w:pPr>
                  <w:r>
                    <w:rPr>
                      <w:rFonts w:hint="eastAsia"/>
                      <w:color w:val="000000" w:themeColor="text1"/>
                      <w:kern w:val="0"/>
                      <w:szCs w:val="21"/>
                      <w14:textFill>
                        <w14:solidFill>
                          <w14:schemeClr w14:val="tx1"/>
                        </w14:solidFill>
                      </w14:textFill>
                    </w:rPr>
                    <w:t>/</w:t>
                  </w:r>
                </w:p>
              </w:tc>
              <w:tc>
                <w:tcPr>
                  <w:tcW w:w="131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88"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硫酸银</w:t>
                  </w:r>
                </w:p>
              </w:tc>
              <w:tc>
                <w:tcPr>
                  <w:tcW w:w="1579" w:type="dxa"/>
                  <w:vAlign w:val="center"/>
                </w:tcPr>
                <w:p>
                  <w:pPr>
                    <w:widowControl/>
                    <w:jc w:val="center"/>
                    <w:textAlignment w:val="center"/>
                    <w:rPr>
                      <w:color w:val="000000" w:themeColor="text1"/>
                      <w:szCs w:val="21"/>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1</w:t>
                  </w:r>
                </w:p>
              </w:tc>
              <w:tc>
                <w:tcPr>
                  <w:tcW w:w="205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100g（AR）</w:t>
                  </w:r>
                </w:p>
              </w:tc>
              <w:tc>
                <w:tcPr>
                  <w:tcW w:w="131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88"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钼酸铵</w:t>
                  </w:r>
                </w:p>
              </w:tc>
              <w:tc>
                <w:tcPr>
                  <w:tcW w:w="1579" w:type="dxa"/>
                  <w:vAlign w:val="center"/>
                </w:tcPr>
                <w:p>
                  <w:pPr>
                    <w:widowControl/>
                    <w:jc w:val="center"/>
                    <w:textAlignment w:val="center"/>
                    <w:rPr>
                      <w:color w:val="000000" w:themeColor="text1"/>
                      <w:szCs w:val="21"/>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1</w:t>
                  </w:r>
                </w:p>
              </w:tc>
              <w:tc>
                <w:tcPr>
                  <w:tcW w:w="205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500g（AR）</w:t>
                  </w:r>
                </w:p>
              </w:tc>
              <w:tc>
                <w:tcPr>
                  <w:tcW w:w="131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88"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硝酸钯</w:t>
                  </w:r>
                </w:p>
              </w:tc>
              <w:tc>
                <w:tcPr>
                  <w:tcW w:w="1579" w:type="dxa"/>
                  <w:vAlign w:val="center"/>
                </w:tcPr>
                <w:p>
                  <w:pPr>
                    <w:widowControl/>
                    <w:jc w:val="center"/>
                    <w:textAlignment w:val="center"/>
                    <w:rPr>
                      <w:color w:val="000000" w:themeColor="text1"/>
                      <w:szCs w:val="21"/>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5</w:t>
                  </w:r>
                </w:p>
              </w:tc>
              <w:tc>
                <w:tcPr>
                  <w:tcW w:w="205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1g（CP）</w:t>
                  </w:r>
                </w:p>
              </w:tc>
              <w:tc>
                <w:tcPr>
                  <w:tcW w:w="1312" w:type="dxa"/>
                  <w:vAlign w:val="center"/>
                </w:tcPr>
                <w:p>
                  <w:pPr>
                    <w:widowControl/>
                    <w:jc w:val="center"/>
                    <w:textAlignment w:val="center"/>
                    <w:rPr>
                      <w:color w:val="000000" w:themeColor="text1"/>
                      <w:szCs w:val="21"/>
                      <w14:textFill>
                        <w14:solidFill>
                          <w14:schemeClr w14:val="tx1"/>
                        </w14:solidFill>
                      </w14:textFill>
                    </w:rPr>
                  </w:pPr>
                  <w:r>
                    <w:rPr>
                      <w:rFonts w:hint="eastAsia"/>
                      <w:color w:val="000000" w:themeColor="text1"/>
                      <w:kern w:val="0"/>
                      <w:szCs w:val="21"/>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88"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二硫化碳</w:t>
                  </w:r>
                </w:p>
              </w:tc>
              <w:tc>
                <w:tcPr>
                  <w:tcW w:w="1579" w:type="dxa"/>
                  <w:vAlign w:val="center"/>
                </w:tcPr>
                <w:p>
                  <w:pPr>
                    <w:widowControl/>
                    <w:jc w:val="center"/>
                    <w:textAlignment w:val="center"/>
                    <w:rPr>
                      <w:color w:val="000000" w:themeColor="text1"/>
                      <w:szCs w:val="21"/>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34</w:t>
                  </w:r>
                </w:p>
              </w:tc>
              <w:tc>
                <w:tcPr>
                  <w:tcW w:w="205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500ml</w:t>
                  </w:r>
                </w:p>
              </w:tc>
              <w:tc>
                <w:tcPr>
                  <w:tcW w:w="1312" w:type="dxa"/>
                  <w:vAlign w:val="center"/>
                </w:tcPr>
                <w:p>
                  <w:pPr>
                    <w:widowControl/>
                    <w:jc w:val="center"/>
                    <w:textAlignment w:val="center"/>
                    <w:rPr>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88"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硝酸银</w:t>
                  </w:r>
                </w:p>
              </w:tc>
              <w:tc>
                <w:tcPr>
                  <w:tcW w:w="1579" w:type="dxa"/>
                  <w:vAlign w:val="center"/>
                </w:tcPr>
                <w:p>
                  <w:pPr>
                    <w:widowControl/>
                    <w:jc w:val="center"/>
                    <w:textAlignment w:val="center"/>
                    <w:rPr>
                      <w:color w:val="000000" w:themeColor="text1"/>
                      <w:szCs w:val="21"/>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1</w:t>
                  </w:r>
                </w:p>
              </w:tc>
              <w:tc>
                <w:tcPr>
                  <w:tcW w:w="205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25g（GR）</w:t>
                  </w:r>
                </w:p>
              </w:tc>
              <w:tc>
                <w:tcPr>
                  <w:tcW w:w="1312" w:type="dxa"/>
                  <w:vAlign w:val="center"/>
                </w:tcPr>
                <w:p>
                  <w:pPr>
                    <w:widowControl/>
                    <w:jc w:val="center"/>
                    <w:textAlignment w:val="center"/>
                    <w:rPr>
                      <w:color w:val="000000" w:themeColor="text1"/>
                      <w:szCs w:val="21"/>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88"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硝酸银</w:t>
                  </w:r>
                </w:p>
              </w:tc>
              <w:tc>
                <w:tcPr>
                  <w:tcW w:w="1579" w:type="dxa"/>
                  <w:vAlign w:val="center"/>
                </w:tcPr>
                <w:p>
                  <w:pPr>
                    <w:widowControl/>
                    <w:jc w:val="center"/>
                    <w:textAlignment w:val="center"/>
                    <w:rPr>
                      <w:color w:val="000000" w:themeColor="text1"/>
                      <w:szCs w:val="21"/>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1</w:t>
                  </w:r>
                </w:p>
              </w:tc>
              <w:tc>
                <w:tcPr>
                  <w:tcW w:w="205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100g（PT）</w:t>
                  </w:r>
                </w:p>
              </w:tc>
              <w:tc>
                <w:tcPr>
                  <w:tcW w:w="1312" w:type="dxa"/>
                  <w:vAlign w:val="center"/>
                </w:tcPr>
                <w:p>
                  <w:pPr>
                    <w:widowControl/>
                    <w:jc w:val="center"/>
                    <w:textAlignment w:val="center"/>
                    <w:rPr>
                      <w:color w:val="000000" w:themeColor="text1"/>
                      <w:szCs w:val="21"/>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88"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硝酸铝</w:t>
                  </w:r>
                </w:p>
              </w:tc>
              <w:tc>
                <w:tcPr>
                  <w:tcW w:w="1579" w:type="dxa"/>
                  <w:vAlign w:val="center"/>
                </w:tcPr>
                <w:p>
                  <w:pPr>
                    <w:widowControl/>
                    <w:jc w:val="center"/>
                    <w:textAlignment w:val="center"/>
                    <w:rPr>
                      <w:color w:val="000000" w:themeColor="text1"/>
                      <w:szCs w:val="21"/>
                      <w14:textFill>
                        <w14:solidFill>
                          <w14:schemeClr w14:val="tx1"/>
                        </w14:solidFill>
                      </w14:textFill>
                    </w:rPr>
                  </w:pPr>
                  <w:r>
                    <w:rPr>
                      <w:rFonts w:eastAsia="Times"/>
                      <w:color w:val="000000" w:themeColor="text1"/>
                      <w:kern w:val="0"/>
                      <w:szCs w:val="21"/>
                      <w14:textFill>
                        <w14:solidFill>
                          <w14:schemeClr w14:val="tx1"/>
                        </w14:solidFill>
                      </w14:textFill>
                    </w:rPr>
                    <w:t>6</w:t>
                  </w:r>
                </w:p>
              </w:tc>
              <w:tc>
                <w:tcPr>
                  <w:tcW w:w="205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500g（AR）</w:t>
                  </w:r>
                </w:p>
              </w:tc>
              <w:tc>
                <w:tcPr>
                  <w:tcW w:w="1312" w:type="dxa"/>
                  <w:vAlign w:val="center"/>
                </w:tcPr>
                <w:p>
                  <w:pPr>
                    <w:widowControl/>
                    <w:jc w:val="center"/>
                    <w:textAlignment w:val="center"/>
                    <w:rPr>
                      <w:rFonts w:hint="eastAsia" w:eastAsia="宋体"/>
                      <w:color w:val="000000" w:themeColor="text1"/>
                      <w:szCs w:val="21"/>
                      <w:lang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88"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硝酸钾</w:t>
                  </w:r>
                </w:p>
              </w:tc>
              <w:tc>
                <w:tcPr>
                  <w:tcW w:w="1579" w:type="dxa"/>
                  <w:vAlign w:val="center"/>
                </w:tcPr>
                <w:p>
                  <w:pPr>
                    <w:widowControl/>
                    <w:jc w:val="center"/>
                    <w:textAlignment w:val="center"/>
                    <w:rPr>
                      <w:rFonts w:hint="eastAsia" w:eastAsia="宋体"/>
                      <w:color w:val="000000" w:themeColor="text1"/>
                      <w:szCs w:val="21"/>
                      <w:lang w:eastAsia="zh-CN"/>
                      <w14:textFill>
                        <w14:solidFill>
                          <w14:schemeClr w14:val="tx1"/>
                        </w14:solidFill>
                      </w14:textFill>
                    </w:rPr>
                  </w:pPr>
                  <w:r>
                    <w:rPr>
                      <w:rFonts w:eastAsia="Times"/>
                      <w:color w:val="000000" w:themeColor="text1"/>
                      <w:kern w:val="0"/>
                      <w:szCs w:val="21"/>
                      <w14:textFill>
                        <w14:solidFill>
                          <w14:schemeClr w14:val="tx1"/>
                        </w14:solidFill>
                      </w14:textFill>
                    </w:rPr>
                    <w:t>2</w:t>
                  </w:r>
                </w:p>
              </w:tc>
              <w:tc>
                <w:tcPr>
                  <w:tcW w:w="205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500g（AR）</w:t>
                  </w:r>
                </w:p>
              </w:tc>
              <w:tc>
                <w:tcPr>
                  <w:tcW w:w="131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88"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重铬酸钾</w:t>
                  </w:r>
                </w:p>
              </w:tc>
              <w:tc>
                <w:tcPr>
                  <w:tcW w:w="1579" w:type="dxa"/>
                  <w:vAlign w:val="center"/>
                </w:tcPr>
                <w:p>
                  <w:pPr>
                    <w:widowControl/>
                    <w:jc w:val="center"/>
                    <w:textAlignment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0.5</w:t>
                  </w:r>
                </w:p>
              </w:tc>
              <w:tc>
                <w:tcPr>
                  <w:tcW w:w="205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500g（AR）</w:t>
                  </w:r>
                </w:p>
              </w:tc>
              <w:tc>
                <w:tcPr>
                  <w:tcW w:w="131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788"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过氧化氢</w:t>
                  </w:r>
                </w:p>
              </w:tc>
              <w:tc>
                <w:tcPr>
                  <w:tcW w:w="1579" w:type="dxa"/>
                  <w:vAlign w:val="center"/>
                </w:tcPr>
                <w:p>
                  <w:pPr>
                    <w:widowControl/>
                    <w:jc w:val="center"/>
                    <w:textAlignment w:val="center"/>
                    <w:rPr>
                      <w:color w:val="000000" w:themeColor="text1"/>
                      <w:szCs w:val="21"/>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1</w:t>
                  </w:r>
                </w:p>
              </w:tc>
              <w:tc>
                <w:tcPr>
                  <w:tcW w:w="205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基准100g</w:t>
                  </w:r>
                </w:p>
              </w:tc>
              <w:tc>
                <w:tcPr>
                  <w:tcW w:w="131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88"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硼氢化钾</w:t>
                  </w:r>
                </w:p>
              </w:tc>
              <w:tc>
                <w:tcPr>
                  <w:tcW w:w="1579" w:type="dxa"/>
                  <w:vAlign w:val="center"/>
                </w:tcPr>
                <w:p>
                  <w:pPr>
                    <w:widowControl/>
                    <w:jc w:val="center"/>
                    <w:textAlignment w:val="center"/>
                    <w:rPr>
                      <w:rFonts w:hint="default" w:eastAsia="宋体"/>
                      <w:color w:val="000000" w:themeColor="text1"/>
                      <w:szCs w:val="21"/>
                      <w:lang w:val="en-US" w:eastAsia="zh-CN"/>
                      <w14:textFill>
                        <w14:solidFill>
                          <w14:schemeClr w14:val="tx1"/>
                        </w14:solidFill>
                      </w14:textFill>
                    </w:rPr>
                  </w:pPr>
                  <w:r>
                    <w:rPr>
                      <w:rFonts w:eastAsia="Times"/>
                      <w:color w:val="000000" w:themeColor="text1"/>
                      <w:kern w:val="0"/>
                      <w:szCs w:val="21"/>
                      <w14:textFill>
                        <w14:solidFill>
                          <w14:schemeClr w14:val="tx1"/>
                        </w14:solidFill>
                      </w14:textFill>
                    </w:rPr>
                    <w:t>4</w:t>
                  </w:r>
                </w:p>
              </w:tc>
              <w:tc>
                <w:tcPr>
                  <w:tcW w:w="205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500ml（AR）</w:t>
                  </w:r>
                </w:p>
              </w:tc>
              <w:tc>
                <w:tcPr>
                  <w:tcW w:w="1312" w:type="dxa"/>
                  <w:vAlign w:val="center"/>
                </w:tcPr>
                <w:p>
                  <w:pPr>
                    <w:widowControl/>
                    <w:jc w:val="center"/>
                    <w:textAlignment w:val="center"/>
                    <w:rPr>
                      <w:rFonts w:hint="default" w:eastAsia="宋体"/>
                      <w:color w:val="000000" w:themeColor="text1"/>
                      <w:szCs w:val="21"/>
                      <w:lang w:val="en-US" w:eastAsia="zh-CN"/>
                      <w14:textFill>
                        <w14:solidFill>
                          <w14:schemeClr w14:val="tx1"/>
                        </w14:solidFill>
                      </w14:textFill>
                    </w:rPr>
                  </w:pPr>
                  <w:r>
                    <w:rPr>
                      <w:color w:val="000000" w:themeColor="text1"/>
                      <w:kern w:val="0"/>
                      <w:szCs w:val="21"/>
                      <w14:textFill>
                        <w14:solidFill>
                          <w14:schemeClr w14:val="tx1"/>
                        </w14:solidFill>
                      </w14:textFill>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88"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硼氢化钾</w:t>
                  </w:r>
                </w:p>
              </w:tc>
              <w:tc>
                <w:tcPr>
                  <w:tcW w:w="1579" w:type="dxa"/>
                  <w:vAlign w:val="center"/>
                </w:tcPr>
                <w:p>
                  <w:pPr>
                    <w:widowControl/>
                    <w:jc w:val="center"/>
                    <w:textAlignment w:val="center"/>
                    <w:rPr>
                      <w:rFonts w:hint="eastAsia" w:eastAsia="宋体"/>
                      <w:color w:val="000000" w:themeColor="text1"/>
                      <w:szCs w:val="21"/>
                      <w:lang w:eastAsia="zh-CN"/>
                      <w14:textFill>
                        <w14:solidFill>
                          <w14:schemeClr w14:val="tx1"/>
                        </w14:solidFill>
                      </w14:textFill>
                    </w:rPr>
                  </w:pPr>
                  <w:r>
                    <w:rPr>
                      <w:rFonts w:eastAsia="Times"/>
                      <w:color w:val="000000" w:themeColor="text1"/>
                      <w:kern w:val="0"/>
                      <w:szCs w:val="21"/>
                      <w14:textFill>
                        <w14:solidFill>
                          <w14:schemeClr w14:val="tx1"/>
                        </w14:solidFill>
                      </w14:textFill>
                    </w:rPr>
                    <w:t>4</w:t>
                  </w:r>
                </w:p>
              </w:tc>
              <w:tc>
                <w:tcPr>
                  <w:tcW w:w="205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100g（GR）</w:t>
                  </w:r>
                </w:p>
              </w:tc>
              <w:tc>
                <w:tcPr>
                  <w:tcW w:w="1312" w:type="dxa"/>
                  <w:vAlign w:val="center"/>
                </w:tcPr>
                <w:p>
                  <w:pPr>
                    <w:widowControl/>
                    <w:jc w:val="center"/>
                    <w:textAlignment w:val="center"/>
                    <w:rPr>
                      <w:rFonts w:hint="eastAsia" w:eastAsia="宋体"/>
                      <w:color w:val="000000" w:themeColor="text1"/>
                      <w:szCs w:val="21"/>
                      <w:lang w:eastAsia="zh-CN"/>
                      <w14:textFill>
                        <w14:solidFill>
                          <w14:schemeClr w14:val="tx1"/>
                        </w14:solidFill>
                      </w14:textFill>
                    </w:rPr>
                  </w:pPr>
                  <w:r>
                    <w:rPr>
                      <w:color w:val="000000" w:themeColor="text1"/>
                      <w:kern w:val="0"/>
                      <w:szCs w:val="21"/>
                      <w14:textFill>
                        <w14:solidFill>
                          <w14:schemeClr w14:val="tx1"/>
                        </w14:solidFill>
                      </w14:textFill>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88"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丙酮</w:t>
                  </w:r>
                </w:p>
              </w:tc>
              <w:tc>
                <w:tcPr>
                  <w:tcW w:w="1579" w:type="dxa"/>
                  <w:vAlign w:val="center"/>
                </w:tcPr>
                <w:p>
                  <w:pPr>
                    <w:widowControl/>
                    <w:jc w:val="center"/>
                    <w:textAlignment w:val="center"/>
                    <w:rPr>
                      <w:rFonts w:hint="eastAsia" w:eastAsia="宋体"/>
                      <w:color w:val="000000" w:themeColor="text1"/>
                      <w:szCs w:val="21"/>
                      <w:lang w:eastAsia="zh-CN"/>
                      <w14:textFill>
                        <w14:solidFill>
                          <w14:schemeClr w14:val="tx1"/>
                        </w14:solidFill>
                      </w14:textFill>
                    </w:rPr>
                  </w:pPr>
                  <w:r>
                    <w:rPr>
                      <w:rFonts w:eastAsia="Times"/>
                      <w:color w:val="000000" w:themeColor="text1"/>
                      <w:kern w:val="0"/>
                      <w:szCs w:val="21"/>
                      <w14:textFill>
                        <w14:solidFill>
                          <w14:schemeClr w14:val="tx1"/>
                        </w14:solidFill>
                      </w14:textFill>
                    </w:rPr>
                    <w:t>10</w:t>
                  </w:r>
                </w:p>
              </w:tc>
              <w:tc>
                <w:tcPr>
                  <w:tcW w:w="205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100g（AR）</w:t>
                  </w:r>
                </w:p>
              </w:tc>
              <w:tc>
                <w:tcPr>
                  <w:tcW w:w="1312" w:type="dxa"/>
                  <w:vAlign w:val="center"/>
                </w:tcPr>
                <w:p>
                  <w:pPr>
                    <w:widowControl/>
                    <w:jc w:val="center"/>
                    <w:textAlignment w:val="center"/>
                    <w:rPr>
                      <w:rFonts w:hint="eastAsia" w:eastAsia="宋体"/>
                      <w:color w:val="000000" w:themeColor="text1"/>
                      <w:szCs w:val="21"/>
                      <w:lang w:eastAsia="zh-CN"/>
                      <w14:textFill>
                        <w14:solidFill>
                          <w14:schemeClr w14:val="tx1"/>
                        </w14:solidFill>
                      </w14:textFill>
                    </w:rPr>
                  </w:pPr>
                  <w:r>
                    <w:rPr>
                      <w:color w:val="000000" w:themeColor="text1"/>
                      <w:kern w:val="0"/>
                      <w:szCs w:val="21"/>
                      <w14:textFill>
                        <w14:solidFill>
                          <w14:schemeClr w14:val="tx1"/>
                        </w14:solidFill>
                      </w14:textFill>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88"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丙酮</w:t>
                  </w:r>
                </w:p>
              </w:tc>
              <w:tc>
                <w:tcPr>
                  <w:tcW w:w="1579" w:type="dxa"/>
                  <w:vAlign w:val="center"/>
                </w:tcPr>
                <w:p>
                  <w:pPr>
                    <w:widowControl/>
                    <w:jc w:val="center"/>
                    <w:textAlignment w:val="center"/>
                    <w:rPr>
                      <w:color w:val="000000" w:themeColor="text1"/>
                      <w:szCs w:val="21"/>
                      <w14:textFill>
                        <w14:solidFill>
                          <w14:schemeClr w14:val="tx1"/>
                        </w14:solidFill>
                      </w14:textFill>
                    </w:rPr>
                  </w:pPr>
                  <w:r>
                    <w:rPr>
                      <w:rFonts w:eastAsia="Times"/>
                      <w:color w:val="000000" w:themeColor="text1"/>
                      <w:kern w:val="0"/>
                      <w:szCs w:val="21"/>
                      <w14:textFill>
                        <w14:solidFill>
                          <w14:schemeClr w14:val="tx1"/>
                        </w14:solidFill>
                      </w14:textFill>
                    </w:rPr>
                    <w:t>10</w:t>
                  </w:r>
                </w:p>
              </w:tc>
              <w:tc>
                <w:tcPr>
                  <w:tcW w:w="205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500ml（AR）</w:t>
                  </w:r>
                </w:p>
              </w:tc>
              <w:tc>
                <w:tcPr>
                  <w:tcW w:w="131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88"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高锰酸钾</w:t>
                  </w:r>
                </w:p>
              </w:tc>
              <w:tc>
                <w:tcPr>
                  <w:tcW w:w="1579" w:type="dxa"/>
                  <w:vAlign w:val="center"/>
                </w:tcPr>
                <w:p>
                  <w:pPr>
                    <w:widowControl/>
                    <w:jc w:val="center"/>
                    <w:textAlignment w:val="center"/>
                    <w:rPr>
                      <w:color w:val="000000" w:themeColor="text1"/>
                      <w:szCs w:val="21"/>
                      <w14:textFill>
                        <w14:solidFill>
                          <w14:schemeClr w14:val="tx1"/>
                        </w14:solidFill>
                      </w14:textFill>
                    </w:rPr>
                  </w:pPr>
                  <w:r>
                    <w:rPr>
                      <w:rFonts w:eastAsia="Times"/>
                      <w:color w:val="000000" w:themeColor="text1"/>
                      <w:kern w:val="0"/>
                      <w:szCs w:val="21"/>
                      <w14:textFill>
                        <w14:solidFill>
                          <w14:schemeClr w14:val="tx1"/>
                        </w14:solidFill>
                      </w14:textFill>
                    </w:rPr>
                    <w:t>2</w:t>
                  </w:r>
                </w:p>
              </w:tc>
              <w:tc>
                <w:tcPr>
                  <w:tcW w:w="205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4L 色谱纯</w:t>
                  </w:r>
                </w:p>
              </w:tc>
              <w:tc>
                <w:tcPr>
                  <w:tcW w:w="131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88"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盐酸</w:t>
                  </w:r>
                </w:p>
              </w:tc>
              <w:tc>
                <w:tcPr>
                  <w:tcW w:w="1579" w:type="dxa"/>
                  <w:vAlign w:val="center"/>
                </w:tcPr>
                <w:p>
                  <w:pPr>
                    <w:widowControl/>
                    <w:jc w:val="center"/>
                    <w:textAlignment w:val="center"/>
                    <w:rPr>
                      <w:rFonts w:hint="default"/>
                      <w:color w:val="000000" w:themeColor="text1"/>
                      <w:szCs w:val="21"/>
                      <w:lang w:val="en-US"/>
                      <w14:textFill>
                        <w14:solidFill>
                          <w14:schemeClr w14:val="tx1"/>
                        </w14:solidFill>
                      </w14:textFill>
                    </w:rPr>
                  </w:pPr>
                  <w:r>
                    <w:rPr>
                      <w:rFonts w:hint="eastAsia"/>
                      <w:color w:val="000000" w:themeColor="text1"/>
                      <w:szCs w:val="21"/>
                      <w:lang w:val="en-US" w:eastAsia="zh-CN"/>
                      <w14:textFill>
                        <w14:solidFill>
                          <w14:schemeClr w14:val="tx1"/>
                        </w14:solidFill>
                      </w14:textFill>
                    </w:rPr>
                    <w:t>35</w:t>
                  </w:r>
                </w:p>
              </w:tc>
              <w:tc>
                <w:tcPr>
                  <w:tcW w:w="205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500ml（AR）</w:t>
                  </w:r>
                </w:p>
              </w:tc>
              <w:tc>
                <w:tcPr>
                  <w:tcW w:w="1312" w:type="dxa"/>
                  <w:vAlign w:val="center"/>
                </w:tcPr>
                <w:p>
                  <w:pPr>
                    <w:widowControl/>
                    <w:jc w:val="center"/>
                    <w:textAlignment w:val="center"/>
                    <w:rPr>
                      <w:color w:val="000000" w:themeColor="text1"/>
                      <w:szCs w:val="21"/>
                      <w14:textFill>
                        <w14:solidFill>
                          <w14:schemeClr w14:val="tx1"/>
                        </w14:solidFill>
                      </w14:textFill>
                    </w:rPr>
                  </w:pPr>
                  <w:r>
                    <w:rPr>
                      <w:rFonts w:hint="eastAsia"/>
                      <w:color w:val="000000" w:themeColor="text1"/>
                      <w:kern w:val="0"/>
                      <w:szCs w:val="21"/>
                      <w14:textFill>
                        <w14:solidFill>
                          <w14:schemeClr w14:val="tx1"/>
                        </w14:solidFill>
                      </w14:textFill>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88"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盐酸</w:t>
                  </w:r>
                </w:p>
              </w:tc>
              <w:tc>
                <w:tcPr>
                  <w:tcW w:w="1579" w:type="dxa"/>
                  <w:vAlign w:val="center"/>
                </w:tcPr>
                <w:p>
                  <w:pPr>
                    <w:widowControl/>
                    <w:jc w:val="center"/>
                    <w:textAlignment w:val="center"/>
                    <w:rPr>
                      <w:rFonts w:hint="default"/>
                      <w:color w:val="000000" w:themeColor="text1"/>
                      <w:szCs w:val="21"/>
                      <w:lang w:val="en-US"/>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35</w:t>
                  </w:r>
                </w:p>
              </w:tc>
              <w:tc>
                <w:tcPr>
                  <w:tcW w:w="205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500ml（GR）</w:t>
                  </w:r>
                </w:p>
              </w:tc>
              <w:tc>
                <w:tcPr>
                  <w:tcW w:w="1312" w:type="dxa"/>
                  <w:vAlign w:val="center"/>
                </w:tcPr>
                <w:p>
                  <w:pPr>
                    <w:widowControl/>
                    <w:jc w:val="center"/>
                    <w:textAlignment w:val="center"/>
                    <w:rPr>
                      <w:color w:val="000000" w:themeColor="text1"/>
                      <w:szCs w:val="21"/>
                      <w14:textFill>
                        <w14:solidFill>
                          <w14:schemeClr w14:val="tx1"/>
                        </w14:solidFill>
                      </w14:textFill>
                    </w:rPr>
                  </w:pPr>
                  <w:r>
                    <w:rPr>
                      <w:rFonts w:hint="eastAsia"/>
                      <w:color w:val="000000" w:themeColor="text1"/>
                      <w:kern w:val="0"/>
                      <w:szCs w:val="21"/>
                      <w14:textFill>
                        <w14:solidFill>
                          <w14:schemeClr w14:val="tx1"/>
                        </w14:solidFill>
                      </w14:textFill>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88"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硫酸</w:t>
                  </w:r>
                </w:p>
              </w:tc>
              <w:tc>
                <w:tcPr>
                  <w:tcW w:w="1579" w:type="dxa"/>
                  <w:vAlign w:val="center"/>
                </w:tcPr>
                <w:p>
                  <w:pPr>
                    <w:widowControl/>
                    <w:jc w:val="center"/>
                    <w:textAlignment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35</w:t>
                  </w:r>
                </w:p>
              </w:tc>
              <w:tc>
                <w:tcPr>
                  <w:tcW w:w="205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500ml（AR）</w:t>
                  </w:r>
                </w:p>
              </w:tc>
              <w:tc>
                <w:tcPr>
                  <w:tcW w:w="1312" w:type="dxa"/>
                  <w:vAlign w:val="center"/>
                </w:tcPr>
                <w:p>
                  <w:pPr>
                    <w:widowControl/>
                    <w:jc w:val="center"/>
                    <w:textAlignment w:val="center"/>
                    <w:rPr>
                      <w:color w:val="000000" w:themeColor="text1"/>
                      <w:szCs w:val="21"/>
                      <w14:textFill>
                        <w14:solidFill>
                          <w14:schemeClr w14:val="tx1"/>
                        </w14:solidFill>
                      </w14:textFill>
                    </w:rPr>
                  </w:pPr>
                  <w:r>
                    <w:rPr>
                      <w:rFonts w:hint="eastAsia"/>
                      <w:color w:val="000000" w:themeColor="text1"/>
                      <w:kern w:val="0"/>
                      <w:szCs w:val="21"/>
                      <w14:textFill>
                        <w14:solidFill>
                          <w14:schemeClr w14:val="tx1"/>
                        </w14:solidFill>
                      </w14:textFill>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88"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硫酸</w:t>
                  </w:r>
                </w:p>
              </w:tc>
              <w:tc>
                <w:tcPr>
                  <w:tcW w:w="1579" w:type="dxa"/>
                  <w:vAlign w:val="center"/>
                </w:tcPr>
                <w:p>
                  <w:pPr>
                    <w:widowControl/>
                    <w:jc w:val="center"/>
                    <w:textAlignment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35</w:t>
                  </w:r>
                </w:p>
              </w:tc>
              <w:tc>
                <w:tcPr>
                  <w:tcW w:w="205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500ml（GR）</w:t>
                  </w:r>
                </w:p>
              </w:tc>
              <w:tc>
                <w:tcPr>
                  <w:tcW w:w="1312" w:type="dxa"/>
                  <w:vAlign w:val="center"/>
                </w:tcPr>
                <w:p>
                  <w:pPr>
                    <w:widowControl/>
                    <w:jc w:val="center"/>
                    <w:textAlignment w:val="center"/>
                    <w:rPr>
                      <w:color w:val="000000" w:themeColor="text1"/>
                      <w:szCs w:val="21"/>
                      <w14:textFill>
                        <w14:solidFill>
                          <w14:schemeClr w14:val="tx1"/>
                        </w14:solidFill>
                      </w14:textFill>
                    </w:rPr>
                  </w:pPr>
                  <w:r>
                    <w:rPr>
                      <w:rFonts w:hint="eastAsia"/>
                      <w:color w:val="000000" w:themeColor="text1"/>
                      <w:kern w:val="0"/>
                      <w:szCs w:val="21"/>
                      <w14:textFill>
                        <w14:solidFill>
                          <w14:schemeClr w14:val="tx1"/>
                        </w14:solidFill>
                      </w14:textFill>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88"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硝酸</w:t>
                  </w:r>
                </w:p>
              </w:tc>
              <w:tc>
                <w:tcPr>
                  <w:tcW w:w="1579" w:type="dxa"/>
                  <w:vAlign w:val="center"/>
                </w:tcPr>
                <w:p>
                  <w:pPr>
                    <w:widowControl/>
                    <w:jc w:val="center"/>
                    <w:textAlignment w:val="center"/>
                    <w:rPr>
                      <w:rFonts w:hint="default"/>
                      <w:color w:val="000000" w:themeColor="text1"/>
                      <w:szCs w:val="21"/>
                      <w:lang w:val="en-US"/>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60</w:t>
                  </w:r>
                </w:p>
              </w:tc>
              <w:tc>
                <w:tcPr>
                  <w:tcW w:w="205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500ml（AR）</w:t>
                  </w:r>
                </w:p>
              </w:tc>
              <w:tc>
                <w:tcPr>
                  <w:tcW w:w="1312" w:type="dxa"/>
                  <w:vAlign w:val="center"/>
                </w:tcPr>
                <w:p>
                  <w:pPr>
                    <w:widowControl/>
                    <w:jc w:val="center"/>
                    <w:textAlignment w:val="center"/>
                    <w:rPr>
                      <w:color w:val="000000" w:themeColor="text1"/>
                      <w:szCs w:val="21"/>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1</w:t>
                  </w:r>
                  <w:r>
                    <w:rPr>
                      <w:color w:val="000000" w:themeColor="text1"/>
                      <w:kern w:val="0"/>
                      <w:szCs w:val="21"/>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88"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硝酸</w:t>
                  </w:r>
                </w:p>
              </w:tc>
              <w:tc>
                <w:tcPr>
                  <w:tcW w:w="1579" w:type="dxa"/>
                  <w:vAlign w:val="center"/>
                </w:tcPr>
                <w:p>
                  <w:pPr>
                    <w:widowControl/>
                    <w:jc w:val="center"/>
                    <w:textAlignment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60</w:t>
                  </w:r>
                </w:p>
              </w:tc>
              <w:tc>
                <w:tcPr>
                  <w:tcW w:w="2052"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500ml（GR）</w:t>
                  </w:r>
                </w:p>
              </w:tc>
              <w:tc>
                <w:tcPr>
                  <w:tcW w:w="1312" w:type="dxa"/>
                  <w:vAlign w:val="center"/>
                </w:tcPr>
                <w:p>
                  <w:pPr>
                    <w:widowControl/>
                    <w:jc w:val="center"/>
                    <w:textAlignment w:val="center"/>
                    <w:rPr>
                      <w:color w:val="000000" w:themeColor="text1"/>
                      <w:szCs w:val="21"/>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1</w:t>
                  </w:r>
                  <w:r>
                    <w:rPr>
                      <w:color w:val="000000" w:themeColor="text1"/>
                      <w:kern w:val="0"/>
                      <w:szCs w:val="21"/>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88" w:type="dxa"/>
                  <w:vAlign w:val="center"/>
                </w:tcPr>
                <w:p>
                  <w:pPr>
                    <w:widowControl/>
                    <w:jc w:val="center"/>
                    <w:textAlignment w:val="center"/>
                    <w:rPr>
                      <w:color w:val="000000" w:themeColor="text1"/>
                      <w:szCs w:val="21"/>
                      <w14:textFill>
                        <w14:solidFill>
                          <w14:schemeClr w14:val="tx1"/>
                        </w14:solidFill>
                      </w14:textFill>
                    </w:rPr>
                  </w:pPr>
                  <w:r>
                    <w:rPr>
                      <w:rFonts w:hint="eastAsia"/>
                      <w:color w:val="000000" w:themeColor="text1"/>
                      <w:kern w:val="0"/>
                      <w:szCs w:val="21"/>
                      <w14:textFill>
                        <w14:solidFill>
                          <w14:schemeClr w14:val="tx1"/>
                        </w14:solidFill>
                      </w14:textFill>
                    </w:rPr>
                    <w:t>氩气</w:t>
                  </w:r>
                </w:p>
              </w:tc>
              <w:tc>
                <w:tcPr>
                  <w:tcW w:w="1579" w:type="dxa"/>
                  <w:vAlign w:val="center"/>
                </w:tcPr>
                <w:p>
                  <w:pPr>
                    <w:jc w:val="center"/>
                    <w:rPr>
                      <w:rFonts w:hint="eastAsia" w:eastAsia="宋体"/>
                      <w:color w:val="000000" w:themeColor="text1"/>
                      <w:szCs w:val="21"/>
                      <w:lang w:eastAsia="zh-CN"/>
                      <w14:textFill>
                        <w14:solidFill>
                          <w14:schemeClr w14:val="tx1"/>
                        </w14:solidFill>
                      </w14:textFill>
                    </w:rPr>
                  </w:pPr>
                  <w:r>
                    <w:rPr>
                      <w:color w:val="000000" w:themeColor="text1"/>
                      <w:kern w:val="0"/>
                      <w:szCs w:val="21"/>
                      <w14:textFill>
                        <w14:solidFill>
                          <w14:schemeClr w14:val="tx1"/>
                        </w14:solidFill>
                      </w14:textFill>
                    </w:rPr>
                    <w:t>48</w:t>
                  </w:r>
                </w:p>
              </w:tc>
              <w:tc>
                <w:tcPr>
                  <w:tcW w:w="2052" w:type="dxa"/>
                  <w:vAlign w:val="center"/>
                </w:tcPr>
                <w:p>
                  <w:pPr>
                    <w:widowControl/>
                    <w:jc w:val="center"/>
                    <w:textAlignment w:val="center"/>
                    <w:rPr>
                      <w:color w:val="000000" w:themeColor="text1"/>
                      <w:szCs w:val="21"/>
                      <w14:textFill>
                        <w14:solidFill>
                          <w14:schemeClr w14:val="tx1"/>
                        </w14:solidFill>
                      </w14:textFill>
                    </w:rPr>
                  </w:pPr>
                  <w:r>
                    <w:rPr>
                      <w:rFonts w:hint="eastAsia"/>
                      <w:color w:val="000000" w:themeColor="text1"/>
                      <w:kern w:val="0"/>
                      <w:szCs w:val="21"/>
                      <w14:textFill>
                        <w14:solidFill>
                          <w14:schemeClr w14:val="tx1"/>
                        </w14:solidFill>
                      </w14:textFill>
                    </w:rPr>
                    <w:t>40L/瓶</w:t>
                  </w:r>
                </w:p>
              </w:tc>
              <w:tc>
                <w:tcPr>
                  <w:tcW w:w="1312" w:type="dxa"/>
                  <w:vAlign w:val="center"/>
                </w:tcPr>
                <w:p>
                  <w:pPr>
                    <w:widowControl/>
                    <w:jc w:val="center"/>
                    <w:textAlignment w:val="center"/>
                    <w:rPr>
                      <w:color w:val="000000" w:themeColor="text1"/>
                      <w:szCs w:val="21"/>
                      <w14:textFill>
                        <w14:solidFill>
                          <w14:schemeClr w14:val="tx1"/>
                        </w14:solidFill>
                      </w14:textFill>
                    </w:rPr>
                  </w:pPr>
                  <w:r>
                    <w:rPr>
                      <w:rFonts w:hint="eastAsia"/>
                      <w:color w:val="000000" w:themeColor="text1"/>
                      <w:kern w:val="0"/>
                      <w:szCs w:val="21"/>
                      <w14:textFill>
                        <w14:solidFill>
                          <w14:schemeClr w14:val="tx1"/>
                        </w14:solidFill>
                      </w14:textFill>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88" w:type="dxa"/>
                  <w:vAlign w:val="center"/>
                </w:tcPr>
                <w:p>
                  <w:pPr>
                    <w:widowControl/>
                    <w:jc w:val="center"/>
                    <w:textAlignment w:val="center"/>
                    <w:rPr>
                      <w:color w:val="000000" w:themeColor="text1"/>
                      <w:szCs w:val="21"/>
                      <w14:textFill>
                        <w14:solidFill>
                          <w14:schemeClr w14:val="tx1"/>
                        </w14:solidFill>
                      </w14:textFill>
                    </w:rPr>
                  </w:pPr>
                  <w:r>
                    <w:rPr>
                      <w:rFonts w:hint="eastAsia"/>
                      <w:color w:val="000000" w:themeColor="text1"/>
                      <w:kern w:val="0"/>
                      <w:szCs w:val="21"/>
                      <w14:textFill>
                        <w14:solidFill>
                          <w14:schemeClr w14:val="tx1"/>
                        </w14:solidFill>
                      </w14:textFill>
                    </w:rPr>
                    <w:t>氮气</w:t>
                  </w:r>
                </w:p>
              </w:tc>
              <w:tc>
                <w:tcPr>
                  <w:tcW w:w="1579" w:type="dxa"/>
                  <w:vAlign w:val="center"/>
                </w:tcPr>
                <w:p>
                  <w:pPr>
                    <w:jc w:val="center"/>
                    <w:rPr>
                      <w:color w:val="000000" w:themeColor="text1"/>
                      <w:szCs w:val="21"/>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200</w:t>
                  </w:r>
                </w:p>
              </w:tc>
              <w:tc>
                <w:tcPr>
                  <w:tcW w:w="2052" w:type="dxa"/>
                  <w:vAlign w:val="center"/>
                </w:tcPr>
                <w:p>
                  <w:pPr>
                    <w:widowControl/>
                    <w:jc w:val="center"/>
                    <w:textAlignment w:val="center"/>
                    <w:rPr>
                      <w:color w:val="000000" w:themeColor="text1"/>
                      <w:szCs w:val="21"/>
                      <w14:textFill>
                        <w14:solidFill>
                          <w14:schemeClr w14:val="tx1"/>
                        </w14:solidFill>
                      </w14:textFill>
                    </w:rPr>
                  </w:pPr>
                  <w:r>
                    <w:rPr>
                      <w:rFonts w:hint="eastAsia"/>
                      <w:color w:val="000000" w:themeColor="text1"/>
                      <w:kern w:val="0"/>
                      <w:szCs w:val="21"/>
                      <w14:textFill>
                        <w14:solidFill>
                          <w14:schemeClr w14:val="tx1"/>
                        </w14:solidFill>
                      </w14:textFill>
                    </w:rPr>
                    <w:t>40L/瓶</w:t>
                  </w:r>
                </w:p>
              </w:tc>
              <w:tc>
                <w:tcPr>
                  <w:tcW w:w="1312" w:type="dxa"/>
                  <w:vAlign w:val="center"/>
                </w:tcPr>
                <w:p>
                  <w:pPr>
                    <w:widowControl/>
                    <w:jc w:val="center"/>
                    <w:textAlignment w:val="center"/>
                    <w:rPr>
                      <w:color w:val="000000" w:themeColor="text1"/>
                      <w:szCs w:val="21"/>
                      <w14:textFill>
                        <w14:solidFill>
                          <w14:schemeClr w14:val="tx1"/>
                        </w14:solidFill>
                      </w14:textFill>
                    </w:rPr>
                  </w:pPr>
                  <w:r>
                    <w:rPr>
                      <w:rFonts w:hint="eastAsia"/>
                      <w:color w:val="000000" w:themeColor="text1"/>
                      <w:kern w:val="0"/>
                      <w:szCs w:val="21"/>
                      <w14:textFill>
                        <w14:solidFill>
                          <w14:schemeClr w14:val="tx1"/>
                        </w14:solidFill>
                      </w14:textFill>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88" w:type="dxa"/>
                  <w:vAlign w:val="center"/>
                </w:tcPr>
                <w:p>
                  <w:pPr>
                    <w:widowControl/>
                    <w:jc w:val="center"/>
                    <w:textAlignment w:val="center"/>
                    <w:rPr>
                      <w:color w:val="000000" w:themeColor="text1"/>
                      <w:szCs w:val="21"/>
                      <w14:textFill>
                        <w14:solidFill>
                          <w14:schemeClr w14:val="tx1"/>
                        </w14:solidFill>
                      </w14:textFill>
                    </w:rPr>
                  </w:pPr>
                  <w:r>
                    <w:rPr>
                      <w:rFonts w:hint="eastAsia"/>
                      <w:color w:val="000000" w:themeColor="text1"/>
                      <w:kern w:val="0"/>
                      <w:szCs w:val="21"/>
                      <w14:textFill>
                        <w14:solidFill>
                          <w14:schemeClr w14:val="tx1"/>
                        </w14:solidFill>
                      </w14:textFill>
                    </w:rPr>
                    <w:t>氦气</w:t>
                  </w:r>
                </w:p>
              </w:tc>
              <w:tc>
                <w:tcPr>
                  <w:tcW w:w="1579" w:type="dxa"/>
                  <w:vAlign w:val="center"/>
                </w:tcPr>
                <w:p>
                  <w:pPr>
                    <w:jc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12</w:t>
                  </w:r>
                </w:p>
              </w:tc>
              <w:tc>
                <w:tcPr>
                  <w:tcW w:w="2052" w:type="dxa"/>
                  <w:vAlign w:val="center"/>
                </w:tcPr>
                <w:p>
                  <w:pPr>
                    <w:widowControl/>
                    <w:jc w:val="center"/>
                    <w:textAlignment w:val="center"/>
                    <w:rPr>
                      <w:color w:val="000000" w:themeColor="text1"/>
                      <w:szCs w:val="21"/>
                      <w14:textFill>
                        <w14:solidFill>
                          <w14:schemeClr w14:val="tx1"/>
                        </w14:solidFill>
                      </w14:textFill>
                    </w:rPr>
                  </w:pPr>
                  <w:r>
                    <w:rPr>
                      <w:rFonts w:hint="eastAsia"/>
                      <w:color w:val="000000" w:themeColor="text1"/>
                      <w:kern w:val="0"/>
                      <w:szCs w:val="21"/>
                      <w14:textFill>
                        <w14:solidFill>
                          <w14:schemeClr w14:val="tx1"/>
                        </w14:solidFill>
                      </w14:textFill>
                    </w:rPr>
                    <w:t>40L/瓶</w:t>
                  </w:r>
                </w:p>
              </w:tc>
              <w:tc>
                <w:tcPr>
                  <w:tcW w:w="1312" w:type="dxa"/>
                  <w:vAlign w:val="center"/>
                </w:tcPr>
                <w:p>
                  <w:pPr>
                    <w:widowControl/>
                    <w:jc w:val="center"/>
                    <w:textAlignment w:val="center"/>
                    <w:rPr>
                      <w:color w:val="000000" w:themeColor="text1"/>
                      <w:szCs w:val="21"/>
                      <w14:textFill>
                        <w14:solidFill>
                          <w14:schemeClr w14:val="tx1"/>
                        </w14:solidFill>
                      </w14:textFill>
                    </w:rPr>
                  </w:pPr>
                  <w:r>
                    <w:rPr>
                      <w:rFonts w:hint="eastAsia"/>
                      <w:color w:val="000000" w:themeColor="text1"/>
                      <w:kern w:val="0"/>
                      <w:szCs w:val="21"/>
                      <w14:textFill>
                        <w14:solidFill>
                          <w14:schemeClr w14:val="tx1"/>
                        </w14:solidFill>
                      </w14:textFill>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88" w:type="dxa"/>
                  <w:vAlign w:val="center"/>
                </w:tcPr>
                <w:p>
                  <w:pPr>
                    <w:widowControl/>
                    <w:jc w:val="center"/>
                    <w:textAlignment w:val="center"/>
                    <w:rPr>
                      <w:color w:val="000000" w:themeColor="text1"/>
                      <w:szCs w:val="21"/>
                      <w14:textFill>
                        <w14:solidFill>
                          <w14:schemeClr w14:val="tx1"/>
                        </w14:solidFill>
                      </w14:textFill>
                    </w:rPr>
                  </w:pPr>
                  <w:r>
                    <w:rPr>
                      <w:rFonts w:hint="eastAsia"/>
                      <w:color w:val="000000" w:themeColor="text1"/>
                      <w:kern w:val="0"/>
                      <w:szCs w:val="21"/>
                      <w14:textFill>
                        <w14:solidFill>
                          <w14:schemeClr w14:val="tx1"/>
                        </w14:solidFill>
                      </w14:textFill>
                    </w:rPr>
                    <w:t>乙炔</w:t>
                  </w:r>
                </w:p>
              </w:tc>
              <w:tc>
                <w:tcPr>
                  <w:tcW w:w="1579" w:type="dxa"/>
                  <w:vAlign w:val="center"/>
                </w:tcPr>
                <w:p>
                  <w:pPr>
                    <w:jc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48</w:t>
                  </w:r>
                </w:p>
              </w:tc>
              <w:tc>
                <w:tcPr>
                  <w:tcW w:w="2052" w:type="dxa"/>
                  <w:vAlign w:val="center"/>
                </w:tcPr>
                <w:p>
                  <w:pPr>
                    <w:widowControl/>
                    <w:jc w:val="center"/>
                    <w:textAlignment w:val="center"/>
                    <w:rPr>
                      <w:color w:val="000000" w:themeColor="text1"/>
                      <w:szCs w:val="21"/>
                      <w14:textFill>
                        <w14:solidFill>
                          <w14:schemeClr w14:val="tx1"/>
                        </w14:solidFill>
                      </w14:textFill>
                    </w:rPr>
                  </w:pPr>
                  <w:r>
                    <w:rPr>
                      <w:rFonts w:hint="eastAsia"/>
                      <w:color w:val="000000" w:themeColor="text1"/>
                      <w:kern w:val="0"/>
                      <w:szCs w:val="21"/>
                      <w14:textFill>
                        <w14:solidFill>
                          <w14:schemeClr w14:val="tx1"/>
                        </w14:solidFill>
                      </w14:textFill>
                    </w:rPr>
                    <w:t>40L/瓶</w:t>
                  </w:r>
                </w:p>
              </w:tc>
              <w:tc>
                <w:tcPr>
                  <w:tcW w:w="1312" w:type="dxa"/>
                  <w:vAlign w:val="center"/>
                </w:tcPr>
                <w:p>
                  <w:pPr>
                    <w:widowControl/>
                    <w:jc w:val="center"/>
                    <w:textAlignment w:val="center"/>
                    <w:rPr>
                      <w:color w:val="000000" w:themeColor="text1"/>
                      <w:szCs w:val="21"/>
                      <w14:textFill>
                        <w14:solidFill>
                          <w14:schemeClr w14:val="tx1"/>
                        </w14:solidFill>
                      </w14:textFill>
                    </w:rPr>
                  </w:pPr>
                  <w:r>
                    <w:rPr>
                      <w:rFonts w:hint="eastAsia"/>
                      <w:color w:val="000000" w:themeColor="text1"/>
                      <w:kern w:val="0"/>
                      <w:szCs w:val="21"/>
                      <w14:textFill>
                        <w14:solidFill>
                          <w14:schemeClr w14:val="tx1"/>
                        </w14:solidFill>
                      </w14:textFill>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88" w:type="dxa"/>
                  <w:vAlign w:val="center"/>
                </w:tcPr>
                <w:p>
                  <w:pPr>
                    <w:widowControl/>
                    <w:jc w:val="center"/>
                    <w:textAlignment w:val="center"/>
                    <w:rPr>
                      <w:color w:val="000000" w:themeColor="text1"/>
                      <w:szCs w:val="21"/>
                      <w14:textFill>
                        <w14:solidFill>
                          <w14:schemeClr w14:val="tx1"/>
                        </w14:solidFill>
                      </w14:textFill>
                    </w:rPr>
                  </w:pPr>
                  <w:r>
                    <w:rPr>
                      <w:rFonts w:hint="eastAsia"/>
                      <w:color w:val="000000" w:themeColor="text1"/>
                      <w:kern w:val="0"/>
                      <w:szCs w:val="21"/>
                      <w14:textFill>
                        <w14:solidFill>
                          <w14:schemeClr w14:val="tx1"/>
                        </w14:solidFill>
                      </w14:textFill>
                    </w:rPr>
                    <w:t>氧气</w:t>
                  </w:r>
                </w:p>
              </w:tc>
              <w:tc>
                <w:tcPr>
                  <w:tcW w:w="1579" w:type="dxa"/>
                  <w:vAlign w:val="center"/>
                </w:tcPr>
                <w:p>
                  <w:pPr>
                    <w:jc w:val="center"/>
                    <w:rPr>
                      <w:color w:val="000000" w:themeColor="text1"/>
                      <w:szCs w:val="21"/>
                      <w14:textFill>
                        <w14:solidFill>
                          <w14:schemeClr w14:val="tx1"/>
                        </w14:solidFill>
                      </w14:textFill>
                    </w:rPr>
                  </w:pPr>
                  <w:r>
                    <w:rPr>
                      <w:rFonts w:hint="eastAsia"/>
                      <w:color w:val="000000" w:themeColor="text1"/>
                      <w:kern w:val="0"/>
                      <w:szCs w:val="21"/>
                      <w14:textFill>
                        <w14:solidFill>
                          <w14:schemeClr w14:val="tx1"/>
                        </w14:solidFill>
                      </w14:textFill>
                    </w:rPr>
                    <w:t>1</w:t>
                  </w:r>
                </w:p>
              </w:tc>
              <w:tc>
                <w:tcPr>
                  <w:tcW w:w="2052" w:type="dxa"/>
                  <w:vAlign w:val="center"/>
                </w:tcPr>
                <w:p>
                  <w:pPr>
                    <w:widowControl/>
                    <w:jc w:val="center"/>
                    <w:textAlignment w:val="center"/>
                    <w:rPr>
                      <w:color w:val="000000" w:themeColor="text1"/>
                      <w:szCs w:val="21"/>
                      <w14:textFill>
                        <w14:solidFill>
                          <w14:schemeClr w14:val="tx1"/>
                        </w14:solidFill>
                      </w14:textFill>
                    </w:rPr>
                  </w:pPr>
                  <w:r>
                    <w:rPr>
                      <w:rFonts w:hint="eastAsia"/>
                      <w:color w:val="000000" w:themeColor="text1"/>
                      <w:kern w:val="0"/>
                      <w:szCs w:val="21"/>
                      <w14:textFill>
                        <w14:solidFill>
                          <w14:schemeClr w14:val="tx1"/>
                        </w14:solidFill>
                      </w14:textFill>
                    </w:rPr>
                    <w:t>40L/瓶</w:t>
                  </w:r>
                </w:p>
              </w:tc>
              <w:tc>
                <w:tcPr>
                  <w:tcW w:w="1312" w:type="dxa"/>
                  <w:vAlign w:val="center"/>
                </w:tcPr>
                <w:p>
                  <w:pPr>
                    <w:widowControl/>
                    <w:jc w:val="center"/>
                    <w:textAlignment w:val="center"/>
                    <w:rPr>
                      <w:color w:val="000000" w:themeColor="text1"/>
                      <w:szCs w:val="21"/>
                      <w14:textFill>
                        <w14:solidFill>
                          <w14:schemeClr w14:val="tx1"/>
                        </w14:solidFill>
                      </w14:textFill>
                    </w:rPr>
                  </w:pPr>
                  <w:r>
                    <w:rPr>
                      <w:rFonts w:hint="eastAsia"/>
                      <w:color w:val="000000" w:themeColor="text1"/>
                      <w:kern w:val="0"/>
                      <w:szCs w:val="21"/>
                      <w14:textFill>
                        <w14:solidFill>
                          <w14:schemeClr w14:val="tx1"/>
                        </w14:solidFill>
                      </w14:textFill>
                    </w:rPr>
                    <w:t>1</w:t>
                  </w:r>
                </w:p>
              </w:tc>
            </w:tr>
          </w:tbl>
          <w:p>
            <w:pPr>
              <w:ind w:firstLine="361" w:firstLineChars="200"/>
              <w:jc w:val="left"/>
              <w:rPr>
                <w:b/>
                <w:bCs/>
                <w:color w:val="000000" w:themeColor="text1"/>
                <w:kern w:val="0"/>
                <w:sz w:val="18"/>
                <w:szCs w:val="18"/>
                <w14:textFill>
                  <w14:solidFill>
                    <w14:schemeClr w14:val="tx1"/>
                  </w14:solidFill>
                </w14:textFill>
              </w:rPr>
            </w:pPr>
            <w:r>
              <w:rPr>
                <w:rFonts w:hint="eastAsia"/>
                <w:b/>
                <w:bCs/>
                <w:color w:val="000000" w:themeColor="text1"/>
                <w:kern w:val="0"/>
                <w:sz w:val="18"/>
                <w:szCs w:val="18"/>
                <w14:textFill>
                  <w14:solidFill>
                    <w14:schemeClr w14:val="tx1"/>
                  </w14:solidFill>
                </w14:textFill>
              </w:rPr>
              <w:t>*项目检测所用化学试剂种类很多，本表仅列出了部分常用的化学试剂。</w:t>
            </w:r>
          </w:p>
          <w:p>
            <w:pPr>
              <w:spacing w:beforeLines="50"/>
              <w:ind w:firstLine="480" w:firstLineChars="200"/>
              <w:jc w:val="left"/>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实验室</w:t>
            </w:r>
            <w:r>
              <w:rPr>
                <w:rFonts w:hint="eastAsia"/>
                <w:color w:val="000000" w:themeColor="text1"/>
                <w:sz w:val="24"/>
                <w:szCs w:val="24"/>
                <w14:textFill>
                  <w14:solidFill>
                    <w14:schemeClr w14:val="tx1"/>
                  </w14:solidFill>
                </w14:textFill>
              </w:rPr>
              <w:t>主要化学试剂理化</w:t>
            </w:r>
            <w:r>
              <w:rPr>
                <w:color w:val="000000" w:themeColor="text1"/>
                <w:sz w:val="24"/>
                <w:szCs w:val="24"/>
                <w14:textFill>
                  <w14:solidFill>
                    <w14:schemeClr w14:val="tx1"/>
                  </w14:solidFill>
                </w14:textFill>
              </w:rPr>
              <w:t>性质</w:t>
            </w:r>
            <w:r>
              <w:rPr>
                <w:rFonts w:hint="eastAsia"/>
                <w:color w:val="000000" w:themeColor="text1"/>
                <w:sz w:val="24"/>
                <w:szCs w:val="24"/>
                <w14:textFill>
                  <w14:solidFill>
                    <w14:schemeClr w14:val="tx1"/>
                  </w14:solidFill>
                </w14:textFill>
              </w:rPr>
              <w:t>见表1-7。</w:t>
            </w:r>
          </w:p>
          <w:p>
            <w:pPr>
              <w:spacing w:beforeLines="50"/>
              <w:ind w:firstLine="480" w:firstLineChars="200"/>
              <w:jc w:val="left"/>
              <w:rPr>
                <w:color w:val="000000" w:themeColor="text1"/>
                <w:sz w:val="24"/>
                <w:szCs w:val="24"/>
                <w14:textFill>
                  <w14:solidFill>
                    <w14:schemeClr w14:val="tx1"/>
                  </w14:solidFill>
                </w14:textFill>
              </w:rPr>
            </w:pPr>
          </w:p>
          <w:p>
            <w:pPr>
              <w:spacing w:beforeLines="50"/>
              <w:ind w:firstLine="480" w:firstLineChars="200"/>
              <w:jc w:val="left"/>
              <w:rPr>
                <w:color w:val="000000" w:themeColor="text1"/>
                <w:sz w:val="24"/>
                <w:szCs w:val="24"/>
                <w14:textFill>
                  <w14:solidFill>
                    <w14:schemeClr w14:val="tx1"/>
                  </w14:solidFill>
                </w14:textFill>
              </w:rPr>
            </w:pPr>
          </w:p>
          <w:p>
            <w:pPr>
              <w:spacing w:beforeLines="50"/>
              <w:ind w:firstLine="480" w:firstLineChars="200"/>
              <w:jc w:val="left"/>
              <w:rPr>
                <w:color w:val="000000" w:themeColor="text1"/>
                <w:sz w:val="24"/>
                <w:szCs w:val="24"/>
                <w14:textFill>
                  <w14:solidFill>
                    <w14:schemeClr w14:val="tx1"/>
                  </w14:solidFill>
                </w14:textFill>
              </w:rPr>
            </w:pPr>
          </w:p>
          <w:p>
            <w:pPr>
              <w:spacing w:beforeLines="50"/>
              <w:jc w:val="left"/>
              <w:rPr>
                <w:color w:val="000000" w:themeColor="text1"/>
                <w:sz w:val="24"/>
                <w14:textFill>
                  <w14:solidFill>
                    <w14:schemeClr w14:val="tx1"/>
                  </w14:solidFill>
                </w14:textFill>
              </w:rPr>
            </w:pPr>
          </w:p>
        </w:tc>
      </w:tr>
    </w:tbl>
    <w:p>
      <w:pPr>
        <w:pStyle w:val="4"/>
        <w:jc w:val="both"/>
        <w:rPr>
          <w:b/>
          <w:color w:val="000000" w:themeColor="text1"/>
          <w:sz w:val="30"/>
          <w:szCs w:val="30"/>
          <w14:textFill>
            <w14:solidFill>
              <w14:schemeClr w14:val="tx1"/>
            </w14:solidFill>
          </w14:textFill>
        </w:rPr>
        <w:sectPr>
          <w:footerReference r:id="rId8" w:type="default"/>
          <w:pgSz w:w="11906" w:h="16838"/>
          <w:pgMar w:top="1440" w:right="1797" w:bottom="1440" w:left="1797" w:header="851" w:footer="992" w:gutter="0"/>
          <w:pgBorders>
            <w:top w:val="none" w:sz="0" w:space="0"/>
            <w:left w:val="none" w:sz="0" w:space="0"/>
            <w:bottom w:val="none" w:sz="0" w:space="0"/>
            <w:right w:val="none" w:sz="0" w:space="0"/>
          </w:pgBorders>
          <w:pgNumType w:fmt="numberInDash" w:start="1"/>
          <w:cols w:space="720" w:num="1"/>
          <w:docGrid w:type="lines" w:linePitch="312" w:charSpace="0"/>
        </w:sectPr>
      </w:pPr>
    </w:p>
    <w:tbl>
      <w:tblPr>
        <w:tblStyle w:val="2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4" w:type="dxa"/>
          </w:tcPr>
          <w:p>
            <w:pPr>
              <w:adjustRightInd w:val="0"/>
              <w:snapToGrid w:val="0"/>
              <w:spacing w:beforeLines="50"/>
              <w:jc w:val="center"/>
              <w:rPr>
                <w:b/>
                <w:bCs/>
                <w:color w:val="000000" w:themeColor="text1"/>
                <w:sz w:val="24"/>
                <w14:textFill>
                  <w14:solidFill>
                    <w14:schemeClr w14:val="tx1"/>
                  </w14:solidFill>
                </w14:textFill>
              </w:rPr>
            </w:pPr>
            <w:r>
              <w:rPr>
                <w:rFonts w:hAnsi="宋体"/>
                <w:b/>
                <w:bCs/>
                <w:color w:val="000000" w:themeColor="text1"/>
                <w:sz w:val="24"/>
                <w14:textFill>
                  <w14:solidFill>
                    <w14:schemeClr w14:val="tx1"/>
                  </w14:solidFill>
                </w14:textFill>
              </w:rPr>
              <w:t>表</w:t>
            </w:r>
            <w:r>
              <w:rPr>
                <w:rFonts w:hint="eastAsia"/>
                <w:b/>
                <w:bCs/>
                <w:color w:val="000000" w:themeColor="text1"/>
                <w:sz w:val="24"/>
                <w14:textFill>
                  <w14:solidFill>
                    <w14:schemeClr w14:val="tx1"/>
                  </w14:solidFill>
                </w14:textFill>
              </w:rPr>
              <w:t>1-7</w:t>
            </w:r>
            <w:r>
              <w:rPr>
                <w:rFonts w:hAnsi="宋体"/>
                <w:b/>
                <w:bCs/>
                <w:color w:val="000000" w:themeColor="text1"/>
                <w:sz w:val="24"/>
                <w14:textFill>
                  <w14:solidFill>
                    <w14:schemeClr w14:val="tx1"/>
                  </w14:solidFill>
                </w14:textFill>
              </w:rPr>
              <w:t>实验室</w:t>
            </w:r>
            <w:r>
              <w:rPr>
                <w:rFonts w:hint="eastAsia" w:hAnsi="宋体"/>
                <w:b/>
                <w:bCs/>
                <w:color w:val="000000" w:themeColor="text1"/>
                <w:sz w:val="24"/>
                <w14:textFill>
                  <w14:solidFill>
                    <w14:schemeClr w14:val="tx1"/>
                  </w14:solidFill>
                </w14:textFill>
              </w:rPr>
              <w:t>主要化学试剂理化</w:t>
            </w:r>
            <w:r>
              <w:rPr>
                <w:rFonts w:hAnsi="宋体"/>
                <w:b/>
                <w:bCs/>
                <w:color w:val="000000" w:themeColor="text1"/>
                <w:sz w:val="24"/>
                <w14:textFill>
                  <w14:solidFill>
                    <w14:schemeClr w14:val="tx1"/>
                  </w14:solidFill>
                </w14:textFill>
              </w:rPr>
              <w:t>性质一览表</w:t>
            </w:r>
          </w:p>
          <w:tbl>
            <w:tblPr>
              <w:tblStyle w:val="2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1"/>
              <w:gridCol w:w="3119"/>
              <w:gridCol w:w="6378"/>
              <w:gridCol w:w="31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271" w:type="dxa"/>
                  <w:vAlign w:val="center"/>
                </w:tcPr>
                <w:p>
                  <w:pPr>
                    <w:adjustRightInd w:val="0"/>
                    <w:snapToGrid w:val="0"/>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名称</w:t>
                  </w:r>
                </w:p>
              </w:tc>
              <w:tc>
                <w:tcPr>
                  <w:tcW w:w="3119" w:type="dxa"/>
                  <w:vAlign w:val="center"/>
                </w:tcPr>
                <w:p>
                  <w:pPr>
                    <w:widowControl/>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储存方法</w:t>
                  </w:r>
                </w:p>
              </w:tc>
              <w:tc>
                <w:tcPr>
                  <w:tcW w:w="6378" w:type="dxa"/>
                  <w:vAlign w:val="center"/>
                </w:tcPr>
                <w:p>
                  <w:pPr>
                    <w:widowControl/>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理化性质</w:t>
                  </w:r>
                </w:p>
              </w:tc>
              <w:tc>
                <w:tcPr>
                  <w:tcW w:w="3175" w:type="dxa"/>
                  <w:vAlign w:val="center"/>
                </w:tcPr>
                <w:p>
                  <w:pPr>
                    <w:widowControl/>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危险特性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271" w:type="dxa"/>
                  <w:vAlign w:val="center"/>
                </w:tcPr>
                <w:p>
                  <w:pPr>
                    <w:widowControl/>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氨水</w:t>
                  </w:r>
                </w:p>
              </w:tc>
              <w:tc>
                <w:tcPr>
                  <w:tcW w:w="3119" w:type="dxa"/>
                  <w:vAlign w:val="center"/>
                </w:tcPr>
                <w:p>
                  <w:pPr>
                    <w:autoSpaceDE w:val="0"/>
                    <w:autoSpaceDN w:val="0"/>
                    <w:adjustRightInd w:val="0"/>
                    <w:rPr>
                      <w:color w:val="000000" w:themeColor="text1"/>
                      <w:szCs w:val="21"/>
                      <w14:textFill>
                        <w14:solidFill>
                          <w14:schemeClr w14:val="tx1"/>
                        </w14:solidFill>
                      </w14:textFill>
                    </w:rPr>
                  </w:pPr>
                  <w:r>
                    <w:rPr>
                      <w:color w:val="000000" w:themeColor="text1"/>
                      <w:szCs w:val="21"/>
                      <w14:textFill>
                        <w14:solidFill>
                          <w14:schemeClr w14:val="tx1"/>
                        </w14:solidFill>
                      </w14:textFill>
                    </w:rPr>
                    <w:t>储存于阴凉、通风的库房。远离火种、热源。库温不宜超过32℃，相对湿度不超过80%。保持容器密封。应与酸类、金属粉末等分开存放，切忌混储。储区应备有泄漏应急处理设备和合适的收容材料。</w:t>
                  </w:r>
                </w:p>
              </w:tc>
              <w:tc>
                <w:tcPr>
                  <w:tcW w:w="6378" w:type="dxa"/>
                  <w:vAlign w:val="center"/>
                </w:tcPr>
                <w:p>
                  <w:pPr>
                    <w:widowControl/>
                    <w:rPr>
                      <w:color w:val="000000" w:themeColor="text1"/>
                      <w:szCs w:val="21"/>
                      <w14:textFill>
                        <w14:solidFill>
                          <w14:schemeClr w14:val="tx1"/>
                        </w14:solidFill>
                      </w14:textFill>
                    </w:rPr>
                  </w:pPr>
                  <w:r>
                    <w:rPr>
                      <w:color w:val="000000" w:themeColor="text1"/>
                      <w:szCs w:val="21"/>
                      <w14:textFill>
                        <w14:solidFill>
                          <w14:schemeClr w14:val="tx1"/>
                        </w14:solidFill>
                      </w14:textFill>
                    </w:rPr>
                    <w:t>外观与性状：无色透明液体，有强烈的刺激性臭味。pH值：11.7（1%溶液）；熔点（℃）：-58（25%溶液）；沸点（℃）：38（25%溶液）；分子式：工业级25~28%；相对密度（水=1）：0.91（25%溶液）；相对蒸气密度（空气=1）：0.6~1.2；分子量：35.058；主要成分：NH</w:t>
                  </w:r>
                  <w:r>
                    <w:rPr>
                      <w:color w:val="000000" w:themeColor="text1"/>
                      <w:szCs w:val="21"/>
                      <w:vertAlign w:val="subscript"/>
                      <w14:textFill>
                        <w14:solidFill>
                          <w14:schemeClr w14:val="tx1"/>
                        </w14:solidFill>
                      </w14:textFill>
                    </w:rPr>
                    <w:t>3</w:t>
                  </w:r>
                  <w:r>
                    <w:rPr>
                      <w:color w:val="000000" w:themeColor="text1"/>
                      <w:szCs w:val="21"/>
                      <w14:textFill>
                        <w14:solidFill>
                          <w14:schemeClr w14:val="tx1"/>
                        </w14:solidFill>
                      </w14:textFill>
                    </w:rPr>
                    <w:t>·H</w:t>
                  </w:r>
                  <w:r>
                    <w:rPr>
                      <w:color w:val="000000" w:themeColor="text1"/>
                      <w:szCs w:val="21"/>
                      <w:vertAlign w:val="subscript"/>
                      <w14:textFill>
                        <w14:solidFill>
                          <w14:schemeClr w14:val="tx1"/>
                        </w14:solidFill>
                      </w14:textFill>
                    </w:rPr>
                    <w:t>2</w:t>
                  </w:r>
                  <w:r>
                    <w:rPr>
                      <w:color w:val="000000" w:themeColor="text1"/>
                      <w:szCs w:val="21"/>
                      <w14:textFill>
                        <w14:solidFill>
                          <w14:schemeClr w14:val="tx1"/>
                        </w14:solidFill>
                      </w14:textFill>
                    </w:rPr>
                    <w:t>O；饱和蒸气压（kPa）：6.3（25%溶液，20℃）；辛醇/水分配系数：-2.660。溶解性：</w:t>
                  </w:r>
                  <w:r>
                    <w:rPr>
                      <w:color w:val="000000" w:themeColor="text1"/>
                      <w:szCs w:val="21"/>
                      <w:shd w:val="clear" w:color="auto" w:fill="FFFFFF"/>
                      <w14:textFill>
                        <w14:solidFill>
                          <w14:schemeClr w14:val="tx1"/>
                        </w14:solidFill>
                      </w14:textFill>
                    </w:rPr>
                    <w:t>溶于水、乙醇</w:t>
                  </w:r>
                  <w:r>
                    <w:rPr>
                      <w:color w:val="000000" w:themeColor="text1"/>
                      <w:szCs w:val="21"/>
                      <w14:textFill>
                        <w14:solidFill>
                          <w14:schemeClr w14:val="tx1"/>
                        </w14:solidFill>
                      </w14:textFill>
                    </w:rPr>
                    <w:t>。主要用途：液体废料。工业上用于制造各种铵盐，生产热固性酚醛树脂催化剂用。</w:t>
                  </w:r>
                </w:p>
              </w:tc>
              <w:tc>
                <w:tcPr>
                  <w:tcW w:w="3175" w:type="dxa"/>
                  <w:vAlign w:val="center"/>
                </w:tcPr>
                <w:p>
                  <w:pPr>
                    <w:widowControl/>
                    <w:rPr>
                      <w:color w:val="000000" w:themeColor="text1"/>
                      <w:szCs w:val="21"/>
                      <w14:textFill>
                        <w14:solidFill>
                          <w14:schemeClr w14:val="tx1"/>
                        </w14:solidFill>
                      </w14:textFill>
                    </w:rPr>
                  </w:pPr>
                  <w:r>
                    <w:rPr>
                      <w:color w:val="000000" w:themeColor="text1"/>
                      <w:szCs w:val="21"/>
                      <w14:textFill>
                        <w14:solidFill>
                          <w14:schemeClr w14:val="tx1"/>
                        </w14:solidFill>
                      </w14:textFill>
                    </w:rPr>
                    <w:t>与酸中和反应产生热。有燃烧爆炸危险。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271" w:type="dxa"/>
                  <w:vAlign w:val="center"/>
                </w:tcPr>
                <w:p>
                  <w:pPr>
                    <w:widowControl/>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丙酮</w:t>
                  </w:r>
                </w:p>
              </w:tc>
              <w:tc>
                <w:tcPr>
                  <w:tcW w:w="3119" w:type="dxa"/>
                  <w:vAlign w:val="center"/>
                </w:tcPr>
                <w:p>
                  <w:pPr>
                    <w:widowControl/>
                    <w:rPr>
                      <w:color w:val="000000" w:themeColor="text1"/>
                      <w:szCs w:val="21"/>
                      <w14:textFill>
                        <w14:solidFill>
                          <w14:schemeClr w14:val="tx1"/>
                        </w14:solidFill>
                      </w14:textFill>
                    </w:rPr>
                  </w:pPr>
                  <w:r>
                    <w:rPr>
                      <w:color w:val="000000" w:themeColor="text1"/>
                      <w:szCs w:val="21"/>
                      <w14:textFill>
                        <w14:solidFill>
                          <w14:schemeClr w14:val="tx1"/>
                        </w14:solidFill>
                      </w14:textFill>
                    </w:rPr>
                    <w:t>储存于阴凉、通风的库房。远离火种、热源。库温不宜超过26℃。保持容器密封。应与氧化剂、还原剂、碱类分开存放，切忌混储。采用防爆型照明、通风设施。禁止使用易产生火花的机械设备和工具。储区应备有泄漏应急处理设备和合适的收容材料。</w:t>
                  </w:r>
                </w:p>
              </w:tc>
              <w:tc>
                <w:tcPr>
                  <w:tcW w:w="6378" w:type="dxa"/>
                  <w:vAlign w:val="center"/>
                </w:tcPr>
                <w:p>
                  <w:pPr>
                    <w:widowControl/>
                    <w:rPr>
                      <w:color w:val="000000" w:themeColor="text1"/>
                      <w:szCs w:val="21"/>
                      <w14:textFill>
                        <w14:solidFill>
                          <w14:schemeClr w14:val="tx1"/>
                        </w14:solidFill>
                      </w14:textFill>
                    </w:rPr>
                  </w:pPr>
                  <w:r>
                    <w:rPr>
                      <w:color w:val="000000" w:themeColor="text1"/>
                      <w:szCs w:val="21"/>
                      <w14:textFill>
                        <w14:solidFill>
                          <w14:schemeClr w14:val="tx1"/>
                        </w14:solidFill>
                      </w14:textFill>
                    </w:rPr>
                    <w:t>外观与性状：无色透明易流动液体，有芳香气味，极易挥发。熔点（℃）：-94.6；沸点（℃）：56.5；分子式：C</w:t>
                  </w:r>
                  <w:r>
                    <w:rPr>
                      <w:color w:val="000000" w:themeColor="text1"/>
                      <w:szCs w:val="21"/>
                      <w:vertAlign w:val="subscript"/>
                      <w14:textFill>
                        <w14:solidFill>
                          <w14:schemeClr w14:val="tx1"/>
                        </w14:solidFill>
                      </w14:textFill>
                    </w:rPr>
                    <w:t>3</w:t>
                  </w:r>
                  <w:r>
                    <w:rPr>
                      <w:color w:val="000000" w:themeColor="text1"/>
                      <w:szCs w:val="21"/>
                      <w14:textFill>
                        <w14:solidFill>
                          <w14:schemeClr w14:val="tx1"/>
                        </w14:solidFill>
                      </w14:textFill>
                    </w:rPr>
                    <w:t>H</w:t>
                  </w:r>
                  <w:r>
                    <w:rPr>
                      <w:color w:val="000000" w:themeColor="text1"/>
                      <w:szCs w:val="21"/>
                      <w:vertAlign w:val="subscript"/>
                      <w14:textFill>
                        <w14:solidFill>
                          <w14:schemeClr w14:val="tx1"/>
                        </w14:solidFill>
                      </w14:textFill>
                    </w:rPr>
                    <w:t>6</w:t>
                  </w:r>
                  <w:r>
                    <w:rPr>
                      <w:color w:val="000000" w:themeColor="text1"/>
                      <w:szCs w:val="21"/>
                      <w14:textFill>
                        <w14:solidFill>
                          <w14:schemeClr w14:val="tx1"/>
                        </w14:solidFill>
                      </w14:textFill>
                    </w:rPr>
                    <w:t>O；相对密度（水=1）：0.80；相对蒸气密度（空气=1）：2.00；分子量：58.08；主要成分：纯品。饱和蒸气压（kPa）：53.32（39.5℃）；燃烧热（kJ/mol）：1788.7；临界温度（℃）：235.5；临界压力（MPa）：4.72；辛醇/水分配系数的对数值：-0.24；闪点（℃）：-20；引燃温度（℃）：465；爆炸上限%（V/V）：13.0；爆炸下限%（V/V）：2.5。溶解性：与水混溶，可混溶于乙醇、乙醚、氯仿、油类、烃类等多数有机溶剂。主要用途：是基本的有机原料和低沸点溶剂。</w:t>
                  </w:r>
                </w:p>
              </w:tc>
              <w:tc>
                <w:tcPr>
                  <w:tcW w:w="3175" w:type="dxa"/>
                  <w:vAlign w:val="center"/>
                </w:tcPr>
                <w:p>
                  <w:pPr>
                    <w:widowControl/>
                    <w:rPr>
                      <w:color w:val="000000" w:themeColor="text1"/>
                      <w:szCs w:val="21"/>
                      <w14:textFill>
                        <w14:solidFill>
                          <w14:schemeClr w14:val="tx1"/>
                        </w14:solidFill>
                      </w14:textFill>
                    </w:rPr>
                  </w:pPr>
                  <w:r>
                    <w:rPr>
                      <w:color w:val="000000" w:themeColor="text1"/>
                      <w:szCs w:val="21"/>
                      <w14:textFill>
                        <w14:solidFill>
                          <w14:schemeClr w14:val="tx1"/>
                        </w14:solidFill>
                      </w14:textFill>
                    </w:rPr>
                    <w:t>其蒸气与空气可形成爆炸性混合物，遇明火、高热极易燃烧爆炸。与氧化剂能发生强烈反应。其蒸气比空气重，能在较低处扩散到相当远的地方，遇火源会着火回燃。若遇高热，容器内压增大，有开裂和爆炸的危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271" w:type="dxa"/>
                  <w:vAlign w:val="center"/>
                </w:tcPr>
                <w:p>
                  <w:pPr>
                    <w:widowControl/>
                    <w:jc w:val="center"/>
                    <w:textAlignment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次氯酸钠</w:t>
                  </w:r>
                </w:p>
              </w:tc>
              <w:tc>
                <w:tcPr>
                  <w:tcW w:w="3119" w:type="dxa"/>
                  <w:vAlign w:val="center"/>
                </w:tcPr>
                <w:p>
                  <w:pPr>
                    <w:widowControl/>
                    <w:rPr>
                      <w:color w:val="000000" w:themeColor="text1"/>
                      <w:szCs w:val="21"/>
                      <w14:textFill>
                        <w14:solidFill>
                          <w14:schemeClr w14:val="tx1"/>
                        </w14:solidFill>
                      </w14:textFill>
                    </w:rPr>
                  </w:pPr>
                  <w:r>
                    <w:rPr>
                      <w:color w:val="000000" w:themeColor="text1"/>
                      <w:szCs w:val="21"/>
                      <w14:textFill>
                        <w14:solidFill>
                          <w14:schemeClr w14:val="tx1"/>
                        </w14:solidFill>
                      </w14:textFill>
                    </w:rPr>
                    <w:t>储存于阴凉、通风的库房。远离火种、热源。库温不宜超过30℃。应与碱类分开存放，切记混储。储区应备有泄漏应急处理设备和合适的收容材料。</w:t>
                  </w:r>
                </w:p>
              </w:tc>
              <w:tc>
                <w:tcPr>
                  <w:tcW w:w="6378" w:type="dxa"/>
                  <w:vAlign w:val="center"/>
                </w:tcPr>
                <w:p>
                  <w:pPr>
                    <w:widowControl/>
                    <w:rPr>
                      <w:color w:val="000000" w:themeColor="text1"/>
                      <w:szCs w:val="21"/>
                      <w14:textFill>
                        <w14:solidFill>
                          <w14:schemeClr w14:val="tx1"/>
                        </w14:solidFill>
                      </w14:textFill>
                    </w:rPr>
                  </w:pPr>
                  <w:r>
                    <w:rPr>
                      <w:color w:val="000000" w:themeColor="text1"/>
                      <w:szCs w:val="21"/>
                      <w14:textFill>
                        <w14:solidFill>
                          <w14:schemeClr w14:val="tx1"/>
                        </w14:solidFill>
                      </w14:textFill>
                    </w:rPr>
                    <w:t>外观与性状：微黄色溶液，有似氯气的气味。熔点（℃）：-6；沸点（℃）：102.2；分子式：NaClO；相对密度（水=1）：1.10；分子量：74.44；主要成分：工业级（以有效氯计）一级13%；二级10%。溶解性：溶于水。主要用途：用于水的净化，以及作消毒剂、纸浆漂白等，医药工业中用制氯胺等。</w:t>
                  </w:r>
                </w:p>
              </w:tc>
              <w:tc>
                <w:tcPr>
                  <w:tcW w:w="3175" w:type="dxa"/>
                  <w:vAlign w:val="center"/>
                </w:tcPr>
                <w:p>
                  <w:pPr>
                    <w:widowControl/>
                    <w:rPr>
                      <w:color w:val="000000" w:themeColor="text1"/>
                      <w:szCs w:val="21"/>
                      <w14:textFill>
                        <w14:solidFill>
                          <w14:schemeClr w14:val="tx1"/>
                        </w14:solidFill>
                      </w14:textFill>
                    </w:rPr>
                  </w:pPr>
                  <w:r>
                    <w:rPr>
                      <w:color w:val="000000" w:themeColor="text1"/>
                      <w:szCs w:val="21"/>
                      <w14:textFill>
                        <w14:solidFill>
                          <w14:schemeClr w14:val="tx1"/>
                        </w14:solidFill>
                      </w14:textFill>
                    </w:rPr>
                    <w:t>受高热分解产生有毒的腐蚀性烟气。具有腐蚀性。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271" w:type="dxa"/>
                  <w:vAlign w:val="center"/>
                </w:tcPr>
                <w:p>
                  <w:pPr>
                    <w:widowControl/>
                    <w:jc w:val="center"/>
                    <w:textAlignment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二氯甲烷</w:t>
                  </w:r>
                </w:p>
              </w:tc>
              <w:tc>
                <w:tcPr>
                  <w:tcW w:w="3119" w:type="dxa"/>
                  <w:vAlign w:val="center"/>
                </w:tcPr>
                <w:p>
                  <w:pPr>
                    <w:widowControl/>
                    <w:rPr>
                      <w:color w:val="000000" w:themeColor="text1"/>
                      <w:szCs w:val="21"/>
                      <w14:textFill>
                        <w14:solidFill>
                          <w14:schemeClr w14:val="tx1"/>
                        </w14:solidFill>
                      </w14:textFill>
                    </w:rPr>
                  </w:pPr>
                  <w:r>
                    <w:rPr>
                      <w:color w:val="000000" w:themeColor="text1"/>
                      <w:szCs w:val="21"/>
                      <w14:textFill>
                        <w14:solidFill>
                          <w14:schemeClr w14:val="tx1"/>
                        </w14:solidFill>
                      </w14:textFill>
                    </w:rPr>
                    <w:t>储存于阴凉、通风的库房。远离火种、热源。库温不宜超过30℃，相对湿度不超过80%。保持容器密封。应与碱金属、食用化学品分开存放，切记混储。配备相应品种和数量的消防器材。储区应备有泄漏应急处理设备和合适的收容材料。</w:t>
                  </w:r>
                </w:p>
              </w:tc>
              <w:tc>
                <w:tcPr>
                  <w:tcW w:w="6378" w:type="dxa"/>
                  <w:vAlign w:val="center"/>
                </w:tcPr>
                <w:p>
                  <w:pPr>
                    <w:widowControl/>
                    <w:rPr>
                      <w:color w:val="000000" w:themeColor="text1"/>
                      <w:szCs w:val="21"/>
                      <w14:textFill>
                        <w14:solidFill>
                          <w14:schemeClr w14:val="tx1"/>
                        </w14:solidFill>
                      </w14:textFill>
                    </w:rPr>
                  </w:pPr>
                  <w:r>
                    <w:rPr>
                      <w:color w:val="000000" w:themeColor="text1"/>
                      <w:szCs w:val="21"/>
                      <w14:textFill>
                        <w14:solidFill>
                          <w14:schemeClr w14:val="tx1"/>
                        </w14:solidFill>
                      </w14:textFill>
                    </w:rPr>
                    <w:t>外观与性状：无色透明液体，有芳香气味。熔点（℃）：</w:t>
                  </w:r>
                  <w:r>
                    <w:rPr>
                      <w:color w:val="000000" w:themeColor="text1"/>
                      <w:szCs w:val="21"/>
                      <w:shd w:val="clear" w:color="auto" w:fill="FFFFFF"/>
                      <w14:textFill>
                        <w14:solidFill>
                          <w14:schemeClr w14:val="tx1"/>
                        </w14:solidFill>
                      </w14:textFill>
                    </w:rPr>
                    <w:t>-97；</w:t>
                  </w:r>
                  <w:r>
                    <w:rPr>
                      <w:color w:val="000000" w:themeColor="text1"/>
                      <w:szCs w:val="21"/>
                      <w14:textFill>
                        <w14:solidFill>
                          <w14:schemeClr w14:val="tx1"/>
                        </w14:solidFill>
                      </w14:textFill>
                    </w:rPr>
                    <w:t>沸点（℃）：</w:t>
                  </w:r>
                  <w:r>
                    <w:rPr>
                      <w:color w:val="000000" w:themeColor="text1"/>
                      <w:szCs w:val="21"/>
                      <w:shd w:val="clear" w:color="auto" w:fill="FFFFFF"/>
                      <w14:textFill>
                        <w14:solidFill>
                          <w14:schemeClr w14:val="tx1"/>
                        </w14:solidFill>
                      </w14:textFill>
                    </w:rPr>
                    <w:t>39.8；</w:t>
                  </w:r>
                  <w:r>
                    <w:rPr>
                      <w:color w:val="000000" w:themeColor="text1"/>
                      <w:szCs w:val="21"/>
                      <w14:textFill>
                        <w14:solidFill>
                          <w14:schemeClr w14:val="tx1"/>
                        </w14:solidFill>
                      </w14:textFill>
                    </w:rPr>
                    <w:t>分子式：CH</w:t>
                  </w:r>
                  <w:r>
                    <w:rPr>
                      <w:color w:val="000000" w:themeColor="text1"/>
                      <w:szCs w:val="21"/>
                      <w:vertAlign w:val="subscript"/>
                      <w14:textFill>
                        <w14:solidFill>
                          <w14:schemeClr w14:val="tx1"/>
                        </w14:solidFill>
                      </w14:textFill>
                    </w:rPr>
                    <w:t>2</w:t>
                  </w:r>
                  <w:r>
                    <w:rPr>
                      <w:color w:val="000000" w:themeColor="text1"/>
                      <w:szCs w:val="21"/>
                      <w14:textFill>
                        <w14:solidFill>
                          <w14:schemeClr w14:val="tx1"/>
                        </w14:solidFill>
                      </w14:textFill>
                    </w:rPr>
                    <w:t>Cl</w:t>
                  </w:r>
                  <w:r>
                    <w:rPr>
                      <w:color w:val="000000" w:themeColor="text1"/>
                      <w:szCs w:val="21"/>
                      <w:vertAlign w:val="subscript"/>
                      <w14:textFill>
                        <w14:solidFill>
                          <w14:schemeClr w14:val="tx1"/>
                        </w14:solidFill>
                      </w14:textFill>
                    </w:rPr>
                    <w:t>2</w:t>
                  </w:r>
                  <w:r>
                    <w:rPr>
                      <w:color w:val="000000" w:themeColor="text1"/>
                      <w:szCs w:val="21"/>
                      <w14:textFill>
                        <w14:solidFill>
                          <w14:schemeClr w14:val="tx1"/>
                        </w14:solidFill>
                      </w14:textFill>
                    </w:rPr>
                    <w:t>；相对密度（水=1）：</w:t>
                  </w:r>
                  <w:r>
                    <w:rPr>
                      <w:color w:val="000000" w:themeColor="text1"/>
                      <w:szCs w:val="21"/>
                      <w:shd w:val="clear" w:color="auto" w:fill="FFFFFF"/>
                      <w14:textFill>
                        <w14:solidFill>
                          <w14:schemeClr w14:val="tx1"/>
                        </w14:solidFill>
                      </w14:textFill>
                    </w:rPr>
                    <w:t>1.33；</w:t>
                  </w:r>
                  <w:r>
                    <w:rPr>
                      <w:color w:val="000000" w:themeColor="text1"/>
                      <w:szCs w:val="21"/>
                      <w14:textFill>
                        <w14:solidFill>
                          <w14:schemeClr w14:val="tx1"/>
                        </w14:solidFill>
                      </w14:textFill>
                    </w:rPr>
                    <w:t>相对蒸气密度（空气=1）：</w:t>
                  </w:r>
                  <w:r>
                    <w:rPr>
                      <w:color w:val="000000" w:themeColor="text1"/>
                      <w:szCs w:val="21"/>
                      <w:shd w:val="clear" w:color="auto" w:fill="FFFFFF"/>
                      <w14:textFill>
                        <w14:solidFill>
                          <w14:schemeClr w14:val="tx1"/>
                        </w14:solidFill>
                      </w14:textFill>
                    </w:rPr>
                    <w:t>2.93；</w:t>
                  </w:r>
                  <w:r>
                    <w:rPr>
                      <w:color w:val="000000" w:themeColor="text1"/>
                      <w:szCs w:val="21"/>
                      <w14:textFill>
                        <w14:solidFill>
                          <w14:schemeClr w14:val="tx1"/>
                        </w14:solidFill>
                      </w14:textFill>
                    </w:rPr>
                    <w:t>分子量：84.93；主要成分：工业级一级≥99.0%；二级≥98.0%；饱和蒸气压（kPa）：</w:t>
                  </w:r>
                  <w:r>
                    <w:rPr>
                      <w:color w:val="000000" w:themeColor="text1"/>
                      <w:szCs w:val="21"/>
                      <w:shd w:val="clear" w:color="auto" w:fill="FFFFFF"/>
                      <w14:textFill>
                        <w14:solidFill>
                          <w14:schemeClr w14:val="tx1"/>
                        </w14:solidFill>
                      </w14:textFill>
                    </w:rPr>
                    <w:t>46.5</w:t>
                  </w:r>
                  <w:r>
                    <w:rPr>
                      <w:color w:val="000000" w:themeColor="text1"/>
                      <w:szCs w:val="21"/>
                      <w14:textFill>
                        <w14:solidFill>
                          <w14:schemeClr w14:val="tx1"/>
                        </w14:solidFill>
                      </w14:textFill>
                    </w:rPr>
                    <w:t>（20℃）；燃烧热（kJ/mol）：</w:t>
                  </w:r>
                  <w:r>
                    <w:rPr>
                      <w:color w:val="000000" w:themeColor="text1"/>
                      <w:szCs w:val="21"/>
                      <w:shd w:val="clear" w:color="auto" w:fill="FFFFFF"/>
                      <w14:textFill>
                        <w14:solidFill>
                          <w14:schemeClr w14:val="tx1"/>
                        </w14:solidFill>
                      </w14:textFill>
                    </w:rPr>
                    <w:t>-604.9；</w:t>
                  </w:r>
                  <w:r>
                    <w:rPr>
                      <w:color w:val="000000" w:themeColor="text1"/>
                      <w:szCs w:val="21"/>
                      <w14:textFill>
                        <w14:solidFill>
                          <w14:schemeClr w14:val="tx1"/>
                        </w14:solidFill>
                      </w14:textFill>
                    </w:rPr>
                    <w:t>临界温度（℃）：</w:t>
                  </w:r>
                  <w:r>
                    <w:rPr>
                      <w:color w:val="000000" w:themeColor="text1"/>
                      <w:szCs w:val="21"/>
                      <w:shd w:val="clear" w:color="auto" w:fill="FFFFFF"/>
                      <w14:textFill>
                        <w14:solidFill>
                          <w14:schemeClr w14:val="tx1"/>
                        </w14:solidFill>
                      </w14:textFill>
                    </w:rPr>
                    <w:t>237；</w:t>
                  </w:r>
                  <w:r>
                    <w:rPr>
                      <w:color w:val="000000" w:themeColor="text1"/>
                      <w:szCs w:val="21"/>
                      <w14:textFill>
                        <w14:solidFill>
                          <w14:schemeClr w14:val="tx1"/>
                        </w14:solidFill>
                      </w14:textFill>
                    </w:rPr>
                    <w:t>临界压力（MPa）：</w:t>
                  </w:r>
                  <w:r>
                    <w:rPr>
                      <w:color w:val="000000" w:themeColor="text1"/>
                      <w:szCs w:val="21"/>
                      <w:shd w:val="clear" w:color="auto" w:fill="FFFFFF"/>
                      <w14:textFill>
                        <w14:solidFill>
                          <w14:schemeClr w14:val="tx1"/>
                        </w14:solidFill>
                      </w14:textFill>
                    </w:rPr>
                    <w:t>6.08；</w:t>
                  </w:r>
                  <w:r>
                    <w:rPr>
                      <w:color w:val="000000" w:themeColor="text1"/>
                      <w:szCs w:val="21"/>
                      <w14:textFill>
                        <w14:solidFill>
                          <w14:schemeClr w14:val="tx1"/>
                        </w14:solidFill>
                      </w14:textFill>
                    </w:rPr>
                    <w:t>辛醇/水分配系数的对数值：1.25；闪点（℃）：无，但在100 ℃以上时能形成可燃性的蒸汽/空气混合物；引燃温度（℃）：615；爆炸上限%（V/V）：19；爆炸下限%（V/V）：12。溶解性：微溶于水，溶于乙醇、乙醚。主要用途：用作树脂及塑料工业的溶剂。</w:t>
                  </w:r>
                </w:p>
              </w:tc>
              <w:tc>
                <w:tcPr>
                  <w:tcW w:w="3175" w:type="dxa"/>
                  <w:vAlign w:val="center"/>
                </w:tcPr>
                <w:p>
                  <w:pPr>
                    <w:widowControl/>
                    <w:rPr>
                      <w:color w:val="000000" w:themeColor="text1"/>
                      <w:szCs w:val="21"/>
                      <w14:textFill>
                        <w14:solidFill>
                          <w14:schemeClr w14:val="tx1"/>
                        </w14:solidFill>
                      </w14:textFill>
                    </w:rPr>
                  </w:pPr>
                  <w:r>
                    <w:rPr>
                      <w:color w:val="000000" w:themeColor="text1"/>
                      <w:szCs w:val="21"/>
                      <w14:textFill>
                        <w14:solidFill>
                          <w14:schemeClr w14:val="tx1"/>
                        </w14:solidFill>
                      </w14:textFill>
                    </w:rPr>
                    <w:t>与明火或灼热的物体接触时能产生剧毒的光气。遇潮湿空气能水解生成微量的氯化氢，光照亦能促进水解而对金属的腐蚀性增强。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vAlign w:val="center"/>
                </w:tcPr>
                <w:p>
                  <w:pPr>
                    <w:widowControl/>
                    <w:jc w:val="center"/>
                    <w:textAlignment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环己烷</w:t>
                  </w:r>
                </w:p>
              </w:tc>
              <w:tc>
                <w:tcPr>
                  <w:tcW w:w="3119" w:type="dxa"/>
                  <w:vAlign w:val="center"/>
                </w:tcPr>
                <w:p>
                  <w:pPr>
                    <w:widowControl/>
                    <w:rPr>
                      <w:color w:val="000000" w:themeColor="text1"/>
                      <w:szCs w:val="21"/>
                      <w14:textFill>
                        <w14:solidFill>
                          <w14:schemeClr w14:val="tx1"/>
                        </w14:solidFill>
                      </w14:textFill>
                    </w:rPr>
                  </w:pPr>
                  <w:r>
                    <w:rPr>
                      <w:color w:val="000000" w:themeColor="text1"/>
                      <w:szCs w:val="21"/>
                      <w14:textFill>
                        <w14:solidFill>
                          <w14:schemeClr w14:val="tx1"/>
                        </w14:solidFill>
                      </w14:textFill>
                    </w:rPr>
                    <w:t>储存于阴凉、通风的库房。远离火种、热源。库温不宜超过30℃。保持容器密封。应与氧化剂分开存放，切忌混储。采用防爆型照明、通风设施。禁止使用易产生火花的机械设备和工具。储区应备有泄漏应急处理设备和合适的收容材料。</w:t>
                  </w:r>
                </w:p>
              </w:tc>
              <w:tc>
                <w:tcPr>
                  <w:tcW w:w="6378" w:type="dxa"/>
                  <w:vAlign w:val="center"/>
                </w:tcPr>
                <w:p>
                  <w:pPr>
                    <w:widowControl/>
                    <w:rPr>
                      <w:color w:val="000000" w:themeColor="text1"/>
                      <w:szCs w:val="21"/>
                      <w14:textFill>
                        <w14:solidFill>
                          <w14:schemeClr w14:val="tx1"/>
                        </w14:solidFill>
                      </w14:textFill>
                    </w:rPr>
                  </w:pPr>
                  <w:r>
                    <w:rPr>
                      <w:color w:val="000000" w:themeColor="text1"/>
                      <w:szCs w:val="21"/>
                      <w14:textFill>
                        <w14:solidFill>
                          <w14:schemeClr w14:val="tx1"/>
                        </w14:solidFill>
                      </w14:textFill>
                    </w:rPr>
                    <w:t>外观与性状：无色液体，有刺激性气味。熔点（℃）：</w:t>
                  </w:r>
                  <w:r>
                    <w:rPr>
                      <w:color w:val="000000" w:themeColor="text1"/>
                      <w:szCs w:val="21"/>
                      <w:shd w:val="clear" w:color="auto" w:fill="FFFFFF"/>
                      <w14:textFill>
                        <w14:solidFill>
                          <w14:schemeClr w14:val="tx1"/>
                        </w14:solidFill>
                      </w14:textFill>
                    </w:rPr>
                    <w:t>6.5；</w:t>
                  </w:r>
                  <w:r>
                    <w:rPr>
                      <w:color w:val="000000" w:themeColor="text1"/>
                      <w:szCs w:val="21"/>
                      <w14:textFill>
                        <w14:solidFill>
                          <w14:schemeClr w14:val="tx1"/>
                        </w14:solidFill>
                      </w14:textFill>
                    </w:rPr>
                    <w:t>沸点（℃）：</w:t>
                  </w:r>
                  <w:r>
                    <w:rPr>
                      <w:color w:val="000000" w:themeColor="text1"/>
                      <w:szCs w:val="21"/>
                      <w:shd w:val="clear" w:color="auto" w:fill="FFFFFF"/>
                      <w14:textFill>
                        <w14:solidFill>
                          <w14:schemeClr w14:val="tx1"/>
                        </w14:solidFill>
                      </w14:textFill>
                    </w:rPr>
                    <w:t>80.7；</w:t>
                  </w:r>
                  <w:r>
                    <w:rPr>
                      <w:color w:val="000000" w:themeColor="text1"/>
                      <w:szCs w:val="21"/>
                      <w14:textFill>
                        <w14:solidFill>
                          <w14:schemeClr w14:val="tx1"/>
                        </w14:solidFill>
                      </w14:textFill>
                    </w:rPr>
                    <w:t>分子式：C</w:t>
                  </w:r>
                  <w:r>
                    <w:rPr>
                      <w:color w:val="000000" w:themeColor="text1"/>
                      <w:szCs w:val="21"/>
                      <w:vertAlign w:val="subscript"/>
                      <w14:textFill>
                        <w14:solidFill>
                          <w14:schemeClr w14:val="tx1"/>
                        </w14:solidFill>
                      </w14:textFill>
                    </w:rPr>
                    <w:t>6</w:t>
                  </w:r>
                  <w:r>
                    <w:rPr>
                      <w:color w:val="000000" w:themeColor="text1"/>
                      <w:szCs w:val="21"/>
                      <w14:textFill>
                        <w14:solidFill>
                          <w14:schemeClr w14:val="tx1"/>
                        </w14:solidFill>
                      </w14:textFill>
                    </w:rPr>
                    <w:t>H</w:t>
                  </w:r>
                  <w:r>
                    <w:rPr>
                      <w:color w:val="000000" w:themeColor="text1"/>
                      <w:szCs w:val="21"/>
                      <w:vertAlign w:val="subscript"/>
                      <w14:textFill>
                        <w14:solidFill>
                          <w14:schemeClr w14:val="tx1"/>
                        </w14:solidFill>
                      </w14:textFill>
                    </w:rPr>
                    <w:t>12</w:t>
                  </w:r>
                  <w:r>
                    <w:rPr>
                      <w:color w:val="000000" w:themeColor="text1"/>
                      <w:szCs w:val="21"/>
                      <w14:textFill>
                        <w14:solidFill>
                          <w14:schemeClr w14:val="tx1"/>
                        </w14:solidFill>
                      </w14:textFill>
                    </w:rPr>
                    <w:t>；相对密度（水=1）：</w:t>
                  </w:r>
                  <w:r>
                    <w:rPr>
                      <w:color w:val="000000" w:themeColor="text1"/>
                      <w:szCs w:val="21"/>
                      <w:shd w:val="clear" w:color="auto" w:fill="FFFFFF"/>
                      <w14:textFill>
                        <w14:solidFill>
                          <w14:schemeClr w14:val="tx1"/>
                        </w14:solidFill>
                      </w14:textFill>
                    </w:rPr>
                    <w:t>0.78；</w:t>
                  </w:r>
                  <w:r>
                    <w:rPr>
                      <w:color w:val="000000" w:themeColor="text1"/>
                      <w:szCs w:val="21"/>
                      <w14:textFill>
                        <w14:solidFill>
                          <w14:schemeClr w14:val="tx1"/>
                        </w14:solidFill>
                      </w14:textFill>
                    </w:rPr>
                    <w:t>相对蒸气密度（空气=1）：</w:t>
                  </w:r>
                  <w:r>
                    <w:rPr>
                      <w:color w:val="000000" w:themeColor="text1"/>
                      <w:szCs w:val="21"/>
                      <w:shd w:val="clear" w:color="auto" w:fill="FFFFFF"/>
                      <w14:textFill>
                        <w14:solidFill>
                          <w14:schemeClr w14:val="tx1"/>
                        </w14:solidFill>
                      </w14:textFill>
                    </w:rPr>
                    <w:t>2.90；</w:t>
                  </w:r>
                  <w:r>
                    <w:rPr>
                      <w:color w:val="000000" w:themeColor="text1"/>
                      <w:szCs w:val="21"/>
                      <w14:textFill>
                        <w14:solidFill>
                          <w14:schemeClr w14:val="tx1"/>
                        </w14:solidFill>
                      </w14:textFill>
                    </w:rPr>
                    <w:t>分子量：84.16；主要成分：纯品；饱和蒸气压（kPa）：</w:t>
                  </w:r>
                  <w:r>
                    <w:rPr>
                      <w:color w:val="000000" w:themeColor="text1"/>
                      <w:szCs w:val="21"/>
                      <w:shd w:val="clear" w:color="auto" w:fill="FFFFFF"/>
                      <w14:textFill>
                        <w14:solidFill>
                          <w14:schemeClr w14:val="tx1"/>
                        </w14:solidFill>
                      </w14:textFill>
                    </w:rPr>
                    <w:t>13.33</w:t>
                  </w:r>
                  <w:r>
                    <w:rPr>
                      <w:color w:val="000000" w:themeColor="text1"/>
                      <w:szCs w:val="21"/>
                      <w14:textFill>
                        <w14:solidFill>
                          <w14:schemeClr w14:val="tx1"/>
                        </w14:solidFill>
                      </w14:textFill>
                    </w:rPr>
                    <w:t>60.8℃）；燃烧热（kJ/mol）：3916.1；临界温度（℃）：</w:t>
                  </w:r>
                  <w:r>
                    <w:rPr>
                      <w:color w:val="000000" w:themeColor="text1"/>
                      <w:szCs w:val="21"/>
                      <w:shd w:val="clear" w:color="auto" w:fill="FFFFFF"/>
                      <w14:textFill>
                        <w14:solidFill>
                          <w14:schemeClr w14:val="tx1"/>
                        </w14:solidFill>
                      </w14:textFill>
                    </w:rPr>
                    <w:t>280.4；</w:t>
                  </w:r>
                  <w:r>
                    <w:rPr>
                      <w:color w:val="000000" w:themeColor="text1"/>
                      <w:szCs w:val="21"/>
                      <w14:textFill>
                        <w14:solidFill>
                          <w14:schemeClr w14:val="tx1"/>
                        </w14:solidFill>
                      </w14:textFill>
                    </w:rPr>
                    <w:t>临界压力（MPa）：</w:t>
                  </w:r>
                  <w:r>
                    <w:rPr>
                      <w:color w:val="000000" w:themeColor="text1"/>
                      <w:szCs w:val="21"/>
                      <w:shd w:val="clear" w:color="auto" w:fill="FFFFFF"/>
                      <w14:textFill>
                        <w14:solidFill>
                          <w14:schemeClr w14:val="tx1"/>
                        </w14:solidFill>
                      </w14:textFill>
                    </w:rPr>
                    <w:t>4.05；</w:t>
                  </w:r>
                  <w:r>
                    <w:rPr>
                      <w:color w:val="000000" w:themeColor="text1"/>
                      <w:szCs w:val="21"/>
                      <w14:textFill>
                        <w14:solidFill>
                          <w14:schemeClr w14:val="tx1"/>
                        </w14:solidFill>
                      </w14:textFill>
                    </w:rPr>
                    <w:t>辛醇/水分配系数的对数值：7；闪点（℃）：-16.5；引燃温度（℃）：245；爆炸上限%（V/V）：8.4；爆炸下限%（V/V）：1.2。溶解性：不溶于水，溶于乙醇、乙醚、苯、丙酮等多数有机溶剂。主要用途：用作一般溶剂、色谱分析标准物质及用于有机合成。</w:t>
                  </w:r>
                </w:p>
              </w:tc>
              <w:tc>
                <w:tcPr>
                  <w:tcW w:w="3175" w:type="dxa"/>
                  <w:vAlign w:val="center"/>
                </w:tcPr>
                <w:p>
                  <w:pPr>
                    <w:widowControl/>
                    <w:rPr>
                      <w:color w:val="000000" w:themeColor="text1"/>
                      <w:szCs w:val="21"/>
                      <w14:textFill>
                        <w14:solidFill>
                          <w14:schemeClr w14:val="tx1"/>
                        </w14:solidFill>
                      </w14:textFill>
                    </w:rPr>
                  </w:pPr>
                  <w:r>
                    <w:rPr>
                      <w:color w:val="000000" w:themeColor="text1"/>
                      <w:szCs w:val="21"/>
                      <w14:textFill>
                        <w14:solidFill>
                          <w14:schemeClr w14:val="tx1"/>
                        </w14:solidFill>
                      </w14:textFill>
                    </w:rPr>
                    <w:t>易挥发和极易燃烧，蒸气与空气形成爆炸性混合物，遇明火、高热极易燃烧爆炸。与氧化剂接触发生强烈反应，甚至引起燃烧。在火场中，受热的容器有爆炸危险。其蒸气比空气重，能在较低处扩散到相当远的地方，遇火源会着火回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vAlign w:val="center"/>
                </w:tcPr>
                <w:p>
                  <w:pPr>
                    <w:widowControl/>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甲醇</w:t>
                  </w:r>
                </w:p>
              </w:tc>
              <w:tc>
                <w:tcPr>
                  <w:tcW w:w="3119" w:type="dxa"/>
                  <w:vAlign w:val="center"/>
                </w:tcPr>
                <w:p>
                  <w:pPr>
                    <w:widowControl/>
                    <w:rPr>
                      <w:color w:val="000000" w:themeColor="text1"/>
                      <w:szCs w:val="21"/>
                      <w:highlight w:val="yellow"/>
                      <w14:textFill>
                        <w14:solidFill>
                          <w14:schemeClr w14:val="tx1"/>
                        </w14:solidFill>
                      </w14:textFill>
                    </w:rPr>
                  </w:pPr>
                  <w:r>
                    <w:rPr>
                      <w:color w:val="000000" w:themeColor="text1"/>
                      <w:szCs w:val="21"/>
                      <w14:textFill>
                        <w14:solidFill>
                          <w14:schemeClr w14:val="tx1"/>
                        </w14:solidFill>
                      </w14:textFill>
                    </w:rPr>
                    <w:t>储存于阴凉、通风的库房。远离火种、热源。库温不宜超过30℃。保持容器密封。应与氧化剂、酸类、碱金属等分开存放，切忌混储。采用防爆型照明、通风设施。禁止使用易产生火花的机械设备和工具。储区应备有泄漏应急处理设备和合适的收容材料。</w:t>
                  </w:r>
                </w:p>
              </w:tc>
              <w:tc>
                <w:tcPr>
                  <w:tcW w:w="6378" w:type="dxa"/>
                  <w:vAlign w:val="center"/>
                </w:tcPr>
                <w:p>
                  <w:pPr>
                    <w:widowControl/>
                    <w:rPr>
                      <w:color w:val="000000" w:themeColor="text1"/>
                      <w:szCs w:val="21"/>
                      <w14:textFill>
                        <w14:solidFill>
                          <w14:schemeClr w14:val="tx1"/>
                        </w14:solidFill>
                      </w14:textFill>
                    </w:rPr>
                  </w:pPr>
                  <w:r>
                    <w:rPr>
                      <w:color w:val="000000" w:themeColor="text1"/>
                      <w:szCs w:val="21"/>
                      <w14:textFill>
                        <w14:solidFill>
                          <w14:schemeClr w14:val="tx1"/>
                        </w14:solidFill>
                      </w14:textFill>
                    </w:rPr>
                    <w:t>外观与性状：无色澄清液体，有刺激性气味。熔点（℃）：-97.8；沸点（℃）：64.8；分子式：CH</w:t>
                  </w:r>
                  <w:r>
                    <w:rPr>
                      <w:color w:val="000000" w:themeColor="text1"/>
                      <w:szCs w:val="21"/>
                      <w:vertAlign w:val="subscript"/>
                      <w14:textFill>
                        <w14:solidFill>
                          <w14:schemeClr w14:val="tx1"/>
                        </w14:solidFill>
                      </w14:textFill>
                    </w:rPr>
                    <w:t>4</w:t>
                  </w:r>
                  <w:r>
                    <w:rPr>
                      <w:color w:val="000000" w:themeColor="text1"/>
                      <w:szCs w:val="21"/>
                      <w14:textFill>
                        <w14:solidFill>
                          <w14:schemeClr w14:val="tx1"/>
                        </w14:solidFill>
                      </w14:textFill>
                    </w:rPr>
                    <w:t>O；相对密度（水=1）：0.79；相对蒸气密度（空气=1）：1.11；分子量：32.04；主要成分：纯品。</w:t>
                  </w:r>
                </w:p>
                <w:p>
                  <w:pPr>
                    <w:widowControl/>
                    <w:rPr>
                      <w:color w:val="000000" w:themeColor="text1"/>
                      <w:szCs w:val="21"/>
                      <w:highlight w:val="yellow"/>
                      <w14:textFill>
                        <w14:solidFill>
                          <w14:schemeClr w14:val="tx1"/>
                        </w14:solidFill>
                      </w14:textFill>
                    </w:rPr>
                  </w:pPr>
                  <w:r>
                    <w:rPr>
                      <w:color w:val="000000" w:themeColor="text1"/>
                      <w:szCs w:val="21"/>
                      <w14:textFill>
                        <w14:solidFill>
                          <w14:schemeClr w14:val="tx1"/>
                        </w14:solidFill>
                      </w14:textFill>
                    </w:rPr>
                    <w:t>饱和蒸气压（kPa）：13.33（21.2℃）；临界温度（℃）：240；燃烧热（kJ/mol）：727.0；临界压力（MPa）：7.95；辛醇/水分配系数的对数值：-0.82/-0.66；闪点（℃）：11；引燃温度（℃）：385；爆炸上限%（V/V）：44.0；爆炸下限%（V/V）：5.5。溶解性：溶于水，可混溶于醇、醚等多数有机溶剂。主要用途：主要用于制甲醛、香精、染料、医药、火药、防冻剂等。</w:t>
                  </w:r>
                </w:p>
              </w:tc>
              <w:tc>
                <w:tcPr>
                  <w:tcW w:w="3175" w:type="dxa"/>
                  <w:vAlign w:val="center"/>
                </w:tcPr>
                <w:p>
                  <w:pPr>
                    <w:widowControl/>
                    <w:rPr>
                      <w:color w:val="000000" w:themeColor="text1"/>
                      <w:szCs w:val="21"/>
                      <w14:textFill>
                        <w14:solidFill>
                          <w14:schemeClr w14:val="tx1"/>
                        </w14:solidFill>
                      </w14:textFill>
                    </w:rPr>
                  </w:pPr>
                  <w:r>
                    <w:rPr>
                      <w:color w:val="000000" w:themeColor="text1"/>
                      <w:szCs w:val="21"/>
                      <w14:textFill>
                        <w14:solidFill>
                          <w14:schemeClr w14:val="tx1"/>
                        </w14:solidFill>
                      </w14:textFill>
                    </w:rPr>
                    <w:t>易燃，其蒸气与空气可形成爆炸性混合物，遇明火、高热能引起燃烧爆炸。与氧化剂接触发生化学反应或引起燃烧。在火场中，受热的容器有爆炸危险。其蒸气比空气重，能在较低处扩散到相当远的地方，遇火源会着火回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vAlign w:val="center"/>
                </w:tcPr>
                <w:p>
                  <w:pPr>
                    <w:widowControl/>
                    <w:jc w:val="center"/>
                    <w:textAlignment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甲醛</w:t>
                  </w:r>
                </w:p>
              </w:tc>
              <w:tc>
                <w:tcPr>
                  <w:tcW w:w="3119" w:type="dxa"/>
                  <w:vAlign w:val="center"/>
                </w:tcPr>
                <w:p>
                  <w:pPr>
                    <w:widowControl/>
                    <w:rPr>
                      <w:color w:val="000000" w:themeColor="text1"/>
                      <w:szCs w:val="21"/>
                      <w14:textFill>
                        <w14:solidFill>
                          <w14:schemeClr w14:val="tx1"/>
                        </w14:solidFill>
                      </w14:textFill>
                    </w:rPr>
                  </w:pPr>
                  <w:r>
                    <w:rPr>
                      <w:color w:val="000000" w:themeColor="text1"/>
                      <w:szCs w:val="21"/>
                      <w14:textFill>
                        <w14:solidFill>
                          <w14:schemeClr w14:val="tx1"/>
                        </w14:solidFill>
                      </w14:textFill>
                    </w:rPr>
                    <w:t>储存于阴凉、通风的库房。远离火种、热源。库温不宜超过30℃。冬季应保持库温不低于10℃。包装要求密封，不可与空气接触。应与氧化剂、酸类、碱类分开存放，切记混储。采用防爆型照明、通风设施。禁止使用易产生火花的机械设备和工具。储区应备有泄漏应急处理设备和合适的收容材料。</w:t>
                  </w:r>
                </w:p>
              </w:tc>
              <w:tc>
                <w:tcPr>
                  <w:tcW w:w="6378" w:type="dxa"/>
                  <w:vAlign w:val="center"/>
                </w:tcPr>
                <w:p>
                  <w:pPr>
                    <w:widowControl/>
                    <w:rPr>
                      <w:color w:val="000000" w:themeColor="text1"/>
                      <w:szCs w:val="21"/>
                      <w14:textFill>
                        <w14:solidFill>
                          <w14:schemeClr w14:val="tx1"/>
                        </w14:solidFill>
                      </w14:textFill>
                    </w:rPr>
                  </w:pPr>
                  <w:r>
                    <w:rPr>
                      <w:color w:val="000000" w:themeColor="text1"/>
                      <w:szCs w:val="21"/>
                      <w14:textFill>
                        <w14:solidFill>
                          <w14:schemeClr w14:val="tx1"/>
                        </w14:solidFill>
                      </w14:textFill>
                    </w:rPr>
                    <w:t>外观与性状：无色，具有刺激性和窒息性的气体，商品为其水溶液。熔点（℃）：</w:t>
                  </w:r>
                  <w:r>
                    <w:rPr>
                      <w:color w:val="000000" w:themeColor="text1"/>
                      <w:szCs w:val="21"/>
                      <w:shd w:val="clear" w:color="auto" w:fill="FFFFFF"/>
                      <w14:textFill>
                        <w14:solidFill>
                          <w14:schemeClr w14:val="tx1"/>
                        </w14:solidFill>
                      </w14:textFill>
                    </w:rPr>
                    <w:t>-92；</w:t>
                  </w:r>
                  <w:r>
                    <w:rPr>
                      <w:color w:val="000000" w:themeColor="text1"/>
                      <w:szCs w:val="21"/>
                      <w14:textFill>
                        <w14:solidFill>
                          <w14:schemeClr w14:val="tx1"/>
                        </w14:solidFill>
                      </w14:textFill>
                    </w:rPr>
                    <w:t>沸点（℃）：</w:t>
                  </w:r>
                  <w:r>
                    <w:rPr>
                      <w:color w:val="000000" w:themeColor="text1"/>
                      <w:szCs w:val="21"/>
                      <w:shd w:val="clear" w:color="auto" w:fill="FFFFFF"/>
                      <w14:textFill>
                        <w14:solidFill>
                          <w14:schemeClr w14:val="tx1"/>
                        </w14:solidFill>
                      </w14:textFill>
                    </w:rPr>
                    <w:t>-19.4；</w:t>
                  </w:r>
                  <w:r>
                    <w:rPr>
                      <w:color w:val="000000" w:themeColor="text1"/>
                      <w:szCs w:val="21"/>
                      <w14:textFill>
                        <w14:solidFill>
                          <w14:schemeClr w14:val="tx1"/>
                        </w14:solidFill>
                      </w14:textFill>
                    </w:rPr>
                    <w:t>分子式：CH</w:t>
                  </w:r>
                  <w:r>
                    <w:rPr>
                      <w:color w:val="000000" w:themeColor="text1"/>
                      <w:szCs w:val="21"/>
                      <w:vertAlign w:val="subscript"/>
                      <w14:textFill>
                        <w14:solidFill>
                          <w14:schemeClr w14:val="tx1"/>
                        </w14:solidFill>
                      </w14:textFill>
                    </w:rPr>
                    <w:t>2</w:t>
                  </w:r>
                  <w:r>
                    <w:rPr>
                      <w:color w:val="000000" w:themeColor="text1"/>
                      <w:szCs w:val="21"/>
                      <w14:textFill>
                        <w14:solidFill>
                          <w14:schemeClr w14:val="tx1"/>
                        </w14:solidFill>
                      </w14:textFill>
                    </w:rPr>
                    <w:t>O；相对密度（水=1）：</w:t>
                  </w:r>
                  <w:r>
                    <w:rPr>
                      <w:color w:val="000000" w:themeColor="text1"/>
                      <w:szCs w:val="21"/>
                      <w:shd w:val="clear" w:color="auto" w:fill="FFFFFF"/>
                      <w14:textFill>
                        <w14:solidFill>
                          <w14:schemeClr w14:val="tx1"/>
                        </w14:solidFill>
                      </w14:textFill>
                    </w:rPr>
                    <w:t>0.82；</w:t>
                  </w:r>
                  <w:r>
                    <w:rPr>
                      <w:color w:val="000000" w:themeColor="text1"/>
                      <w:szCs w:val="21"/>
                      <w14:textFill>
                        <w14:solidFill>
                          <w14:schemeClr w14:val="tx1"/>
                        </w14:solidFill>
                      </w14:textFill>
                    </w:rPr>
                    <w:t>相对蒸气密度（空气=1）：</w:t>
                  </w:r>
                  <w:r>
                    <w:rPr>
                      <w:color w:val="000000" w:themeColor="text1"/>
                      <w:szCs w:val="21"/>
                      <w:shd w:val="clear" w:color="auto" w:fill="FFFFFF"/>
                      <w14:textFill>
                        <w14:solidFill>
                          <w14:schemeClr w14:val="tx1"/>
                        </w14:solidFill>
                      </w14:textFill>
                    </w:rPr>
                    <w:t>1.07；</w:t>
                  </w:r>
                  <w:r>
                    <w:rPr>
                      <w:color w:val="000000" w:themeColor="text1"/>
                      <w:szCs w:val="21"/>
                      <w14:textFill>
                        <w14:solidFill>
                          <w14:schemeClr w14:val="tx1"/>
                        </w14:solidFill>
                      </w14:textFill>
                    </w:rPr>
                    <w:t>分子量：30.03；主要成分：纯品；饱和蒸气压（kPa）：</w:t>
                  </w:r>
                  <w:r>
                    <w:rPr>
                      <w:color w:val="000000" w:themeColor="text1"/>
                      <w:szCs w:val="21"/>
                      <w:shd w:val="clear" w:color="auto" w:fill="FFFFFF"/>
                      <w14:textFill>
                        <w14:solidFill>
                          <w14:schemeClr w14:val="tx1"/>
                        </w14:solidFill>
                      </w14:textFill>
                    </w:rPr>
                    <w:t>13.33</w:t>
                  </w:r>
                  <w:r>
                    <w:rPr>
                      <w:color w:val="000000" w:themeColor="text1"/>
                      <w:szCs w:val="21"/>
                      <w14:textFill>
                        <w14:solidFill>
                          <w14:schemeClr w14:val="tx1"/>
                        </w14:solidFill>
                      </w14:textFill>
                    </w:rPr>
                    <w:t>（-57.3℃）；燃烧热（kJ/mol）：</w:t>
                  </w:r>
                  <w:r>
                    <w:rPr>
                      <w:color w:val="000000" w:themeColor="text1"/>
                      <w:szCs w:val="21"/>
                      <w:shd w:val="clear" w:color="auto" w:fill="FFFFFF"/>
                      <w14:textFill>
                        <w14:solidFill>
                          <w14:schemeClr w14:val="tx1"/>
                        </w14:solidFill>
                      </w14:textFill>
                    </w:rPr>
                    <w:t>2345.0；</w:t>
                  </w:r>
                  <w:r>
                    <w:rPr>
                      <w:color w:val="000000" w:themeColor="text1"/>
                      <w:szCs w:val="21"/>
                      <w14:textFill>
                        <w14:solidFill>
                          <w14:schemeClr w14:val="tx1"/>
                        </w14:solidFill>
                      </w14:textFill>
                    </w:rPr>
                    <w:t>临界温度（℃）：</w:t>
                  </w:r>
                  <w:r>
                    <w:rPr>
                      <w:color w:val="000000" w:themeColor="text1"/>
                      <w:szCs w:val="21"/>
                      <w:shd w:val="clear" w:color="auto" w:fill="FFFFFF"/>
                      <w14:textFill>
                        <w14:solidFill>
                          <w14:schemeClr w14:val="tx1"/>
                        </w14:solidFill>
                      </w14:textFill>
                    </w:rPr>
                    <w:t>137.2；</w:t>
                  </w:r>
                  <w:r>
                    <w:rPr>
                      <w:color w:val="000000" w:themeColor="text1"/>
                      <w:szCs w:val="21"/>
                      <w14:textFill>
                        <w14:solidFill>
                          <w14:schemeClr w14:val="tx1"/>
                        </w14:solidFill>
                      </w14:textFill>
                    </w:rPr>
                    <w:t>临界压力（MPa）：</w:t>
                  </w:r>
                  <w:r>
                    <w:rPr>
                      <w:color w:val="000000" w:themeColor="text1"/>
                      <w:szCs w:val="21"/>
                      <w:shd w:val="clear" w:color="auto" w:fill="FFFFFF"/>
                      <w14:textFill>
                        <w14:solidFill>
                          <w14:schemeClr w14:val="tx1"/>
                        </w14:solidFill>
                      </w14:textFill>
                    </w:rPr>
                    <w:t>6.81；</w:t>
                  </w:r>
                  <w:r>
                    <w:rPr>
                      <w:color w:val="000000" w:themeColor="text1"/>
                      <w:szCs w:val="21"/>
                      <w14:textFill>
                        <w14:solidFill>
                          <w14:schemeClr w14:val="tx1"/>
                        </w14:solidFill>
                      </w14:textFill>
                    </w:rPr>
                    <w:t>闪点（℃）：50（37%）；引燃温度（℃）：430；爆炸上限%（V/V）：73.0；爆炸下限%（V/V）：7.0。溶解性：易溶于水，溶于乙醇等多数有机溶剂。主要用途：是一种重要的有机原料，也是炸药、染料、医药、农药的原料，也做杀菌剂、消毒剂等。</w:t>
                  </w:r>
                </w:p>
              </w:tc>
              <w:tc>
                <w:tcPr>
                  <w:tcW w:w="3175" w:type="dxa"/>
                  <w:vAlign w:val="center"/>
                </w:tcPr>
                <w:p>
                  <w:pPr>
                    <w:widowControl/>
                    <w:rPr>
                      <w:color w:val="000000" w:themeColor="text1"/>
                      <w:szCs w:val="21"/>
                      <w14:textFill>
                        <w14:solidFill>
                          <w14:schemeClr w14:val="tx1"/>
                        </w14:solidFill>
                      </w14:textFill>
                    </w:rPr>
                  </w:pPr>
                  <w:r>
                    <w:rPr>
                      <w:color w:val="000000" w:themeColor="text1"/>
                      <w:szCs w:val="21"/>
                      <w14:textFill>
                        <w14:solidFill>
                          <w14:schemeClr w14:val="tx1"/>
                        </w14:solidFill>
                      </w14:textFill>
                    </w:rPr>
                    <w:t>其蒸气与空气形成爆炸性混合物，遇明火、高热能引起燃烧爆炸。若遇高热，容器内压增大，有开裂和爆炸的危险。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vAlign w:val="center"/>
                </w:tcPr>
                <w:p>
                  <w:pPr>
                    <w:widowControl/>
                    <w:jc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磷酸</w:t>
                  </w:r>
                </w:p>
              </w:tc>
              <w:tc>
                <w:tcPr>
                  <w:tcW w:w="3119" w:type="dxa"/>
                  <w:vAlign w:val="center"/>
                </w:tcPr>
                <w:p>
                  <w:pPr>
                    <w:autoSpaceDE w:val="0"/>
                    <w:autoSpaceDN w:val="0"/>
                    <w:adjustRightInd w:val="0"/>
                    <w:rPr>
                      <w:color w:val="000000" w:themeColor="text1"/>
                      <w:szCs w:val="21"/>
                      <w14:textFill>
                        <w14:solidFill>
                          <w14:schemeClr w14:val="tx1"/>
                        </w14:solidFill>
                      </w14:textFill>
                    </w:rPr>
                  </w:pPr>
                  <w:r>
                    <w:rPr>
                      <w:color w:val="000000" w:themeColor="text1"/>
                      <w:szCs w:val="21"/>
                      <w14:textFill>
                        <w14:solidFill>
                          <w14:schemeClr w14:val="tx1"/>
                        </w14:solidFill>
                      </w14:textFill>
                    </w:rPr>
                    <w:t>储存于阴凉、通风的库房。远离火种、热源。包装密封。应与易（可）燃物、碱类、活性金属粉末分开存放，切记混储。储区应备有合适的材料收容泄漏物。</w:t>
                  </w:r>
                </w:p>
              </w:tc>
              <w:tc>
                <w:tcPr>
                  <w:tcW w:w="6378" w:type="dxa"/>
                  <w:vAlign w:val="center"/>
                </w:tcPr>
                <w:p>
                  <w:pPr>
                    <w:widowControl/>
                    <w:rPr>
                      <w:color w:val="000000" w:themeColor="text1"/>
                      <w:szCs w:val="21"/>
                      <w14:textFill>
                        <w14:solidFill>
                          <w14:schemeClr w14:val="tx1"/>
                        </w14:solidFill>
                      </w14:textFill>
                    </w:rPr>
                  </w:pPr>
                  <w:r>
                    <w:rPr>
                      <w:color w:val="000000" w:themeColor="text1"/>
                      <w:szCs w:val="21"/>
                      <w14:textFill>
                        <w14:solidFill>
                          <w14:schemeClr w14:val="tx1"/>
                        </w14:solidFill>
                      </w14:textFill>
                    </w:rPr>
                    <w:t>外观与性状：纯磷酸为无色结晶，无臭，具有酸味。熔点（℃）：42.4（纯品）；沸点（℃）：260（分解）；分子式：H</w:t>
                  </w:r>
                  <w:r>
                    <w:rPr>
                      <w:color w:val="000000" w:themeColor="text1"/>
                      <w:szCs w:val="21"/>
                      <w:vertAlign w:val="subscript"/>
                      <w14:textFill>
                        <w14:solidFill>
                          <w14:schemeClr w14:val="tx1"/>
                        </w14:solidFill>
                      </w14:textFill>
                    </w:rPr>
                    <w:t>3</w:t>
                  </w:r>
                  <w:r>
                    <w:rPr>
                      <w:color w:val="000000" w:themeColor="text1"/>
                      <w:szCs w:val="21"/>
                      <w14:textFill>
                        <w14:solidFill>
                          <w14:schemeClr w14:val="tx1"/>
                        </w14:solidFill>
                      </w14:textFill>
                    </w:rPr>
                    <w:t>PO</w:t>
                  </w:r>
                  <w:r>
                    <w:rPr>
                      <w:color w:val="000000" w:themeColor="text1"/>
                      <w:szCs w:val="21"/>
                      <w:vertAlign w:val="subscript"/>
                      <w14:textFill>
                        <w14:solidFill>
                          <w14:schemeClr w14:val="tx1"/>
                        </w14:solidFill>
                      </w14:textFill>
                    </w:rPr>
                    <w:t>4</w:t>
                  </w:r>
                  <w:r>
                    <w:rPr>
                      <w:color w:val="000000" w:themeColor="text1"/>
                      <w:szCs w:val="21"/>
                      <w14:textFill>
                        <w14:solidFill>
                          <w14:schemeClr w14:val="tx1"/>
                        </w14:solidFill>
                      </w14:textFill>
                    </w:rPr>
                    <w:t>；相对密度（水=1）：1.874（液态）；相对蒸气密度（空气=1）：3.38；分子量：98.00；主要成分：工业级一级≥85.0%。饱和蒸气压（kPa）：0.67（25℃，纯品）。溶解性：与水混溶，可混溶于乙醇。主要用途：用于制药、颜料、电镀、防锈等。</w:t>
                  </w:r>
                </w:p>
              </w:tc>
              <w:tc>
                <w:tcPr>
                  <w:tcW w:w="3175" w:type="dxa"/>
                  <w:vAlign w:val="center"/>
                </w:tcPr>
                <w:p>
                  <w:pPr>
                    <w:widowControl/>
                    <w:rPr>
                      <w:color w:val="000000" w:themeColor="text1"/>
                      <w:szCs w:val="21"/>
                      <w14:textFill>
                        <w14:solidFill>
                          <w14:schemeClr w14:val="tx1"/>
                        </w14:solidFill>
                      </w14:textFill>
                    </w:rPr>
                  </w:pPr>
                  <w:r>
                    <w:rPr>
                      <w:color w:val="000000" w:themeColor="text1"/>
                      <w:szCs w:val="21"/>
                      <w14:textFill>
                        <w14:solidFill>
                          <w14:schemeClr w14:val="tx1"/>
                        </w14:solidFill>
                      </w14:textFill>
                    </w:rPr>
                    <w:t>遇金属反应放出氢气，能与空气形成爆炸性混合物。受热分解产生剧毒的氧化磷烟气。具有腐蚀性。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vAlign w:val="center"/>
                </w:tcPr>
                <w:p>
                  <w:pPr>
                    <w:widowControl/>
                    <w:jc w:val="center"/>
                    <w:textAlignment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硫酸</w:t>
                  </w:r>
                </w:p>
              </w:tc>
              <w:tc>
                <w:tcPr>
                  <w:tcW w:w="3119" w:type="dxa"/>
                  <w:vAlign w:val="center"/>
                </w:tcPr>
                <w:p>
                  <w:pPr>
                    <w:autoSpaceDE w:val="0"/>
                    <w:autoSpaceDN w:val="0"/>
                    <w:adjustRightInd w:val="0"/>
                    <w:rPr>
                      <w:color w:val="000000" w:themeColor="text1"/>
                      <w:szCs w:val="21"/>
                      <w14:textFill>
                        <w14:solidFill>
                          <w14:schemeClr w14:val="tx1"/>
                        </w14:solidFill>
                      </w14:textFill>
                    </w:rPr>
                  </w:pPr>
                  <w:r>
                    <w:rPr>
                      <w:color w:val="000000" w:themeColor="text1"/>
                      <w:szCs w:val="21"/>
                      <w14:textFill>
                        <w14:solidFill>
                          <w14:schemeClr w14:val="tx1"/>
                        </w14:solidFill>
                      </w14:textFill>
                    </w:rPr>
                    <w:t>储存于阴凉、通风的库房。库温不超过35℃，相对湿度不超过85%。保持容器密封。应与易（可）燃物、还原剂、碱类、碱金属、食用化学品分开存放，切忌混储。储区应备有泄漏应急处理设备和合适的收容材料。</w:t>
                  </w:r>
                </w:p>
              </w:tc>
              <w:tc>
                <w:tcPr>
                  <w:tcW w:w="6378" w:type="dxa"/>
                  <w:vAlign w:val="center"/>
                </w:tcPr>
                <w:p>
                  <w:pPr>
                    <w:widowControl/>
                    <w:rPr>
                      <w:color w:val="000000" w:themeColor="text1"/>
                      <w:szCs w:val="21"/>
                      <w14:textFill>
                        <w14:solidFill>
                          <w14:schemeClr w14:val="tx1"/>
                        </w14:solidFill>
                      </w14:textFill>
                    </w:rPr>
                  </w:pPr>
                  <w:r>
                    <w:rPr>
                      <w:color w:val="000000" w:themeColor="text1"/>
                      <w:szCs w:val="21"/>
                      <w14:textFill>
                        <w14:solidFill>
                          <w14:schemeClr w14:val="tx1"/>
                        </w14:solidFill>
                      </w14:textFill>
                    </w:rPr>
                    <w:t>外观与性状：纯品为无色透明油状液体，无臭。熔点（℃）：10.5；沸点（℃）：330.0；分子式：H</w:t>
                  </w:r>
                  <w:r>
                    <w:rPr>
                      <w:color w:val="000000" w:themeColor="text1"/>
                      <w:szCs w:val="21"/>
                      <w:vertAlign w:val="subscript"/>
                      <w14:textFill>
                        <w14:solidFill>
                          <w14:schemeClr w14:val="tx1"/>
                        </w14:solidFill>
                      </w14:textFill>
                    </w:rPr>
                    <w:t>2</w:t>
                  </w:r>
                  <w:r>
                    <w:rPr>
                      <w:color w:val="000000" w:themeColor="text1"/>
                      <w:szCs w:val="21"/>
                      <w14:textFill>
                        <w14:solidFill>
                          <w14:schemeClr w14:val="tx1"/>
                        </w14:solidFill>
                      </w14:textFill>
                    </w:rPr>
                    <w:t>SO</w:t>
                  </w:r>
                  <w:r>
                    <w:rPr>
                      <w:color w:val="000000" w:themeColor="text1"/>
                      <w:szCs w:val="21"/>
                      <w:vertAlign w:val="subscript"/>
                      <w14:textFill>
                        <w14:solidFill>
                          <w14:schemeClr w14:val="tx1"/>
                        </w14:solidFill>
                      </w14:textFill>
                    </w:rPr>
                    <w:t>4</w:t>
                  </w:r>
                  <w:r>
                    <w:rPr>
                      <w:color w:val="000000" w:themeColor="text1"/>
                      <w:szCs w:val="21"/>
                      <w14:textFill>
                        <w14:solidFill>
                          <w14:schemeClr w14:val="tx1"/>
                        </w14:solidFill>
                      </w14:textFill>
                    </w:rPr>
                    <w:t>；相对密度（水=1）：1.83；相对蒸气密度（空气=1）：3.4；分子量：98.08；主要成分：工业级92.5%或98%。饱和蒸气压（kPa）：0.13（145.8℃）。溶解性：与水混溶。主要用途：用于生产化学肥料，在化工、医药、塑料、染料、石油提炼等工业也有广泛的应用。</w:t>
                  </w:r>
                </w:p>
              </w:tc>
              <w:tc>
                <w:tcPr>
                  <w:tcW w:w="3175" w:type="dxa"/>
                  <w:vAlign w:val="center"/>
                </w:tcPr>
                <w:p>
                  <w:pPr>
                    <w:autoSpaceDE w:val="0"/>
                    <w:autoSpaceDN w:val="0"/>
                    <w:adjustRightInd w:val="0"/>
                    <w:rPr>
                      <w:color w:val="000000" w:themeColor="text1"/>
                      <w:szCs w:val="21"/>
                      <w14:textFill>
                        <w14:solidFill>
                          <w14:schemeClr w14:val="tx1"/>
                        </w14:solidFill>
                      </w14:textFill>
                    </w:rPr>
                  </w:pPr>
                  <w:r>
                    <w:rPr>
                      <w:color w:val="000000" w:themeColor="text1"/>
                      <w:szCs w:val="21"/>
                      <w14:textFill>
                        <w14:solidFill>
                          <w14:schemeClr w14:val="tx1"/>
                        </w14:solidFill>
                      </w14:textFill>
                    </w:rPr>
                    <w:t>遇水大量放热，可发生沸溅。与易燃物（如苯）和可燃物（如糖、纤维素等）接触会发生剧烈反应，甚至引起燃烧。遇电石、高氯酸盐、雷酸盐、硝酸盐、苦味酸盐、金属粉末等猛烈反应，发生爆炸或燃烧。有强烈的腐蚀性和吸水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vAlign w:val="center"/>
                </w:tcPr>
                <w:p>
                  <w:pPr>
                    <w:widowControl/>
                    <w:jc w:val="center"/>
                    <w:textAlignment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硫酸镉</w:t>
                  </w:r>
                </w:p>
              </w:tc>
              <w:tc>
                <w:tcPr>
                  <w:tcW w:w="3119" w:type="dxa"/>
                  <w:vAlign w:val="center"/>
                </w:tcPr>
                <w:p>
                  <w:pPr>
                    <w:widowControl/>
                    <w:rPr>
                      <w:color w:val="000000" w:themeColor="text1"/>
                      <w:szCs w:val="21"/>
                      <w14:textFill>
                        <w14:solidFill>
                          <w14:schemeClr w14:val="tx1"/>
                        </w14:solidFill>
                      </w14:textFill>
                    </w:rPr>
                  </w:pPr>
                  <w:r>
                    <w:rPr>
                      <w:color w:val="000000" w:themeColor="text1"/>
                      <w:szCs w:val="21"/>
                      <w14:textFill>
                        <w14:solidFill>
                          <w14:schemeClr w14:val="tx1"/>
                        </w14:solidFill>
                      </w14:textFill>
                    </w:rPr>
                    <w:t>储存于阴凉、通风的库房。远离火种、热源。应与氧化剂、食用化学品分开存放，切忌混储。储区应备有合适的材料收容泄漏物。</w:t>
                  </w:r>
                </w:p>
              </w:tc>
              <w:tc>
                <w:tcPr>
                  <w:tcW w:w="6378" w:type="dxa"/>
                  <w:vAlign w:val="center"/>
                </w:tcPr>
                <w:p>
                  <w:pPr>
                    <w:widowControl/>
                    <w:rPr>
                      <w:color w:val="000000" w:themeColor="text1"/>
                      <w:szCs w:val="21"/>
                      <w14:textFill>
                        <w14:solidFill>
                          <w14:schemeClr w14:val="tx1"/>
                        </w14:solidFill>
                      </w14:textFill>
                    </w:rPr>
                  </w:pPr>
                  <w:r>
                    <w:rPr>
                      <w:color w:val="000000" w:themeColor="text1"/>
                      <w:szCs w:val="21"/>
                      <w14:textFill>
                        <w14:solidFill>
                          <w14:schemeClr w14:val="tx1"/>
                        </w14:solidFill>
                      </w14:textFill>
                    </w:rPr>
                    <w:t>外观与性状：白色</w:t>
                  </w:r>
                  <w:r>
                    <w:rPr>
                      <w:color w:val="000000" w:themeColor="text1"/>
                      <w:szCs w:val="21"/>
                      <w:shd w:val="clear" w:color="auto" w:fill="FFFFFF"/>
                      <w14:textFill>
                        <w14:solidFill>
                          <w14:schemeClr w14:val="tx1"/>
                        </w14:solidFill>
                      </w14:textFill>
                    </w:rPr>
                    <w:t>单斜晶体，无气味</w:t>
                  </w:r>
                  <w:r>
                    <w:rPr>
                      <w:color w:val="000000" w:themeColor="text1"/>
                      <w:szCs w:val="21"/>
                      <w14:textFill>
                        <w14:solidFill>
                          <w14:schemeClr w14:val="tx1"/>
                        </w14:solidFill>
                      </w14:textFill>
                    </w:rPr>
                    <w:t>。熔点（℃）：1000；分子式：CdSO</w:t>
                  </w:r>
                  <w:r>
                    <w:rPr>
                      <w:color w:val="000000" w:themeColor="text1"/>
                      <w:szCs w:val="21"/>
                      <w:vertAlign w:val="subscript"/>
                      <w14:textFill>
                        <w14:solidFill>
                          <w14:schemeClr w14:val="tx1"/>
                        </w14:solidFill>
                      </w14:textFill>
                    </w:rPr>
                    <w:t>4</w:t>
                  </w:r>
                  <w:r>
                    <w:rPr>
                      <w:color w:val="000000" w:themeColor="text1"/>
                      <w:szCs w:val="21"/>
                      <w14:textFill>
                        <w14:solidFill>
                          <w14:schemeClr w14:val="tx1"/>
                        </w14:solidFill>
                      </w14:textFill>
                    </w:rPr>
                    <w:t>；相对密度（水=1）：4.69；分子量：208.47；主要成分：纯品。溶解性：溶于水，不溶于乙醇。主要用途：供制镉电池和镉肥，并用作消毒剂和收敛剂。</w:t>
                  </w:r>
                </w:p>
              </w:tc>
              <w:tc>
                <w:tcPr>
                  <w:tcW w:w="3175" w:type="dxa"/>
                  <w:vAlign w:val="center"/>
                </w:tcPr>
                <w:p>
                  <w:pPr>
                    <w:widowControl/>
                    <w:rPr>
                      <w:color w:val="000000" w:themeColor="text1"/>
                      <w:szCs w:val="21"/>
                      <w14:textFill>
                        <w14:solidFill>
                          <w14:schemeClr w14:val="tx1"/>
                        </w14:solidFill>
                      </w14:textFill>
                    </w:rPr>
                  </w:pPr>
                  <w:r>
                    <w:rPr>
                      <w:color w:val="000000" w:themeColor="text1"/>
                      <w:szCs w:val="21"/>
                      <w14:textFill>
                        <w14:solidFill>
                          <w14:schemeClr w14:val="tx1"/>
                        </w14:solidFill>
                      </w14:textFill>
                    </w:rPr>
                    <w:t>受高热分解产生有毒的硫化物烟气。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vAlign w:val="center"/>
                </w:tcPr>
                <w:p>
                  <w:pPr>
                    <w:widowControl/>
                    <w:jc w:val="center"/>
                    <w:textAlignment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氢氟酸</w:t>
                  </w:r>
                </w:p>
              </w:tc>
              <w:tc>
                <w:tcPr>
                  <w:tcW w:w="3119" w:type="dxa"/>
                  <w:vAlign w:val="center"/>
                </w:tcPr>
                <w:p>
                  <w:pPr>
                    <w:autoSpaceDE w:val="0"/>
                    <w:autoSpaceDN w:val="0"/>
                    <w:adjustRightInd w:val="0"/>
                    <w:rPr>
                      <w:color w:val="000000" w:themeColor="text1"/>
                      <w:szCs w:val="21"/>
                      <w14:textFill>
                        <w14:solidFill>
                          <w14:schemeClr w14:val="tx1"/>
                        </w14:solidFill>
                      </w14:textFill>
                    </w:rPr>
                  </w:pPr>
                  <w:r>
                    <w:rPr>
                      <w:color w:val="000000" w:themeColor="text1"/>
                      <w:szCs w:val="21"/>
                      <w:shd w:val="clear" w:color="auto" w:fill="FFFFFF"/>
                      <w14:textFill>
                        <w14:solidFill>
                          <w14:schemeClr w14:val="tx1"/>
                        </w14:solidFill>
                      </w14:textFill>
                    </w:rPr>
                    <w:t>储存于阴凉、通风的库房。远离火种、热源。库温不超过30℃，相对湿度不超过85%。保持容器密封。应与碱类、活性金属粉末、玻璃制品分开存放，切忌混储。储区应备有泄漏应急处理设备和合适的收容材料。</w:t>
                  </w:r>
                </w:p>
              </w:tc>
              <w:tc>
                <w:tcPr>
                  <w:tcW w:w="6378" w:type="dxa"/>
                  <w:vAlign w:val="center"/>
                </w:tcPr>
                <w:p>
                  <w:pPr>
                    <w:widowControl/>
                    <w:rPr>
                      <w:color w:val="000000" w:themeColor="text1"/>
                      <w:szCs w:val="21"/>
                      <w14:textFill>
                        <w14:solidFill>
                          <w14:schemeClr w14:val="tx1"/>
                        </w14:solidFill>
                      </w14:textFill>
                    </w:rPr>
                  </w:pPr>
                  <w:r>
                    <w:rPr>
                      <w:color w:val="000000" w:themeColor="text1"/>
                      <w:szCs w:val="21"/>
                      <w14:textFill>
                        <w14:solidFill>
                          <w14:schemeClr w14:val="tx1"/>
                        </w14:solidFill>
                      </w14:textFill>
                    </w:rPr>
                    <w:t>外观与性状：无色透明有刺激性气味的液体。商品为40%的水溶液。熔点（℃）：-83.3；沸点（℃）：19.54；闪点（℃）：112.2；分子式：HF；相对密度（水=1）：1.15；分子量：20.01；主要成分：高浓度55.0%；低浓度40%。溶解性：与水混溶。主要用途：用作分析试剂、高纯氟化物的制备、玻璃蚀刻及电镀表面处理等。</w:t>
                  </w:r>
                </w:p>
              </w:tc>
              <w:tc>
                <w:tcPr>
                  <w:tcW w:w="3175" w:type="dxa"/>
                  <w:vAlign w:val="center"/>
                </w:tcPr>
                <w:p>
                  <w:pPr>
                    <w:widowControl/>
                    <w:rPr>
                      <w:color w:val="000000" w:themeColor="text1"/>
                      <w:szCs w:val="21"/>
                      <w14:textFill>
                        <w14:solidFill>
                          <w14:schemeClr w14:val="tx1"/>
                        </w14:solidFill>
                      </w14:textFill>
                    </w:rPr>
                  </w:pPr>
                  <w:r>
                    <w:rPr>
                      <w:color w:val="000000" w:themeColor="text1"/>
                      <w:szCs w:val="21"/>
                      <w:shd w:val="clear" w:color="auto" w:fill="FFFFFF"/>
                      <w14:textFill>
                        <w14:solidFill>
                          <w14:schemeClr w14:val="tx1"/>
                        </w14:solidFill>
                      </w14:textFill>
                    </w:rPr>
                    <w:t>本品不燃，但能与大多数金属反应，生成氢气而引起爆炸。遇H发泡剂立即燃烧。腐蚀性极强。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vAlign w:val="center"/>
                </w:tcPr>
                <w:p>
                  <w:pPr>
                    <w:widowControl/>
                    <w:jc w:val="center"/>
                    <w:textAlignment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四氯乙烯</w:t>
                  </w:r>
                </w:p>
              </w:tc>
              <w:tc>
                <w:tcPr>
                  <w:tcW w:w="3119" w:type="dxa"/>
                  <w:vAlign w:val="center"/>
                </w:tcPr>
                <w:p>
                  <w:pPr>
                    <w:widowControl/>
                    <w:rPr>
                      <w:color w:val="000000" w:themeColor="text1"/>
                      <w:szCs w:val="21"/>
                      <w14:textFill>
                        <w14:solidFill>
                          <w14:schemeClr w14:val="tx1"/>
                        </w14:solidFill>
                      </w14:textFill>
                    </w:rPr>
                  </w:pPr>
                  <w:r>
                    <w:rPr>
                      <w:color w:val="000000" w:themeColor="text1"/>
                      <w:szCs w:val="21"/>
                      <w14:textFill>
                        <w14:solidFill>
                          <w14:schemeClr w14:val="tx1"/>
                        </w14:solidFill>
                      </w14:textFill>
                    </w:rPr>
                    <w:t>储存于阴凉、通风的库房。远离火种、热源。包装要求密封，不可与空气接触。应与碱类、活性金属粉末、碱金属、食用化学品分开存放，切忌混储。配备相应品种和数量的消防器材。储区应备有泄漏应急处理设备和合适的收容材料。</w:t>
                  </w:r>
                </w:p>
              </w:tc>
              <w:tc>
                <w:tcPr>
                  <w:tcW w:w="6378" w:type="dxa"/>
                  <w:vAlign w:val="center"/>
                </w:tcPr>
                <w:p>
                  <w:pPr>
                    <w:widowControl/>
                    <w:rPr>
                      <w:color w:val="000000" w:themeColor="text1"/>
                      <w:szCs w:val="21"/>
                      <w14:textFill>
                        <w14:solidFill>
                          <w14:schemeClr w14:val="tx1"/>
                        </w14:solidFill>
                      </w14:textFill>
                    </w:rPr>
                  </w:pPr>
                  <w:r>
                    <w:rPr>
                      <w:color w:val="000000" w:themeColor="text1"/>
                      <w:szCs w:val="21"/>
                      <w14:textFill>
                        <w14:solidFill>
                          <w14:schemeClr w14:val="tx1"/>
                        </w14:solidFill>
                      </w14:textFill>
                    </w:rPr>
                    <w:t>外观与性状：无色液体，有氯仿样气味。熔点（℃）：-22.2；沸点（℃）：121.2；分子式：C</w:t>
                  </w:r>
                  <w:r>
                    <w:rPr>
                      <w:color w:val="000000" w:themeColor="text1"/>
                      <w:szCs w:val="21"/>
                      <w:vertAlign w:val="subscript"/>
                      <w14:textFill>
                        <w14:solidFill>
                          <w14:schemeClr w14:val="tx1"/>
                        </w14:solidFill>
                      </w14:textFill>
                    </w:rPr>
                    <w:t>2</w:t>
                  </w:r>
                  <w:r>
                    <w:rPr>
                      <w:color w:val="000000" w:themeColor="text1"/>
                      <w:szCs w:val="21"/>
                      <w14:textFill>
                        <w14:solidFill>
                          <w14:schemeClr w14:val="tx1"/>
                        </w14:solidFill>
                      </w14:textFill>
                    </w:rPr>
                    <w:t>Cl</w:t>
                  </w:r>
                  <w:r>
                    <w:rPr>
                      <w:color w:val="000000" w:themeColor="text1"/>
                      <w:szCs w:val="21"/>
                      <w:vertAlign w:val="subscript"/>
                      <w14:textFill>
                        <w14:solidFill>
                          <w14:schemeClr w14:val="tx1"/>
                        </w14:solidFill>
                      </w14:textFill>
                    </w:rPr>
                    <w:t>4</w:t>
                  </w:r>
                  <w:r>
                    <w:rPr>
                      <w:color w:val="000000" w:themeColor="text1"/>
                      <w:szCs w:val="21"/>
                      <w14:textFill>
                        <w14:solidFill>
                          <w14:schemeClr w14:val="tx1"/>
                        </w14:solidFill>
                      </w14:textFill>
                    </w:rPr>
                    <w:t>；相对密度（水=1）：1.63；相对蒸气密度（空气=1）：5.83；分子量：165.82；主要成分：纯品。饱和蒸气压（kPa）：2.11（20℃）；燃烧热（kJ/mol）：</w:t>
                  </w:r>
                  <w:r>
                    <w:rPr>
                      <w:color w:val="000000" w:themeColor="text1"/>
                      <w:szCs w:val="21"/>
                      <w:shd w:val="clear" w:color="auto" w:fill="FFFFFF"/>
                      <w14:textFill>
                        <w14:solidFill>
                          <w14:schemeClr w14:val="tx1"/>
                        </w14:solidFill>
                      </w14:textFill>
                    </w:rPr>
                    <w:t>679.3；</w:t>
                  </w:r>
                  <w:r>
                    <w:rPr>
                      <w:color w:val="000000" w:themeColor="text1"/>
                      <w:szCs w:val="21"/>
                      <w14:textFill>
                        <w14:solidFill>
                          <w14:schemeClr w14:val="tx1"/>
                        </w14:solidFill>
                      </w14:textFill>
                    </w:rPr>
                    <w:t>临界温度（℃）：</w:t>
                  </w:r>
                  <w:r>
                    <w:rPr>
                      <w:color w:val="000000" w:themeColor="text1"/>
                      <w:szCs w:val="21"/>
                      <w:shd w:val="clear" w:color="auto" w:fill="FFFFFF"/>
                      <w14:textFill>
                        <w14:solidFill>
                          <w14:schemeClr w14:val="tx1"/>
                        </w14:solidFill>
                      </w14:textFill>
                    </w:rPr>
                    <w:t>347.1；</w:t>
                  </w:r>
                  <w:r>
                    <w:rPr>
                      <w:color w:val="000000" w:themeColor="text1"/>
                      <w:szCs w:val="21"/>
                      <w14:textFill>
                        <w14:solidFill>
                          <w14:schemeClr w14:val="tx1"/>
                        </w14:solidFill>
                      </w14:textFill>
                    </w:rPr>
                    <w:t>临界压力（MPa）：</w:t>
                  </w:r>
                  <w:r>
                    <w:rPr>
                      <w:color w:val="000000" w:themeColor="text1"/>
                      <w:szCs w:val="21"/>
                      <w:shd w:val="clear" w:color="auto" w:fill="FFFFFF"/>
                      <w14:textFill>
                        <w14:solidFill>
                          <w14:schemeClr w14:val="tx1"/>
                        </w14:solidFill>
                      </w14:textFill>
                    </w:rPr>
                    <w:t>9.74；</w:t>
                  </w:r>
                  <w:r>
                    <w:rPr>
                      <w:color w:val="000000" w:themeColor="text1"/>
                      <w:szCs w:val="21"/>
                      <w14:textFill>
                        <w14:solidFill>
                          <w14:schemeClr w14:val="tx1"/>
                        </w14:solidFill>
                      </w14:textFill>
                    </w:rPr>
                    <w:t>辛醇/水分配系数的对数值：2.88。溶解性：不溶于水，可混溶于乙醇、乙醚等多数有机溶剂。主要用途：用作溶剂。</w:t>
                  </w:r>
                </w:p>
              </w:tc>
              <w:tc>
                <w:tcPr>
                  <w:tcW w:w="3175" w:type="dxa"/>
                  <w:vAlign w:val="center"/>
                </w:tcPr>
                <w:p>
                  <w:pPr>
                    <w:widowControl/>
                    <w:rPr>
                      <w:color w:val="000000" w:themeColor="text1"/>
                      <w:szCs w:val="21"/>
                      <w14:textFill>
                        <w14:solidFill>
                          <w14:schemeClr w14:val="tx1"/>
                        </w14:solidFill>
                      </w14:textFill>
                    </w:rPr>
                  </w:pPr>
                  <w:r>
                    <w:rPr>
                      <w:color w:val="000000" w:themeColor="text1"/>
                      <w:szCs w:val="21"/>
                      <w14:textFill>
                        <w14:solidFill>
                          <w14:schemeClr w14:val="tx1"/>
                        </w14:solidFill>
                      </w14:textFill>
                    </w:rPr>
                    <w:t>一般不会燃烧，但长时间暴露在明火及高温下仍能燃烧。受高热分解产生有毒的腐蚀性烟气。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vAlign w:val="center"/>
                </w:tcPr>
                <w:p>
                  <w:pPr>
                    <w:widowControl/>
                    <w:jc w:val="center"/>
                    <w:textAlignment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硝酸</w:t>
                  </w:r>
                </w:p>
              </w:tc>
              <w:tc>
                <w:tcPr>
                  <w:tcW w:w="3119" w:type="dxa"/>
                  <w:vAlign w:val="center"/>
                </w:tcPr>
                <w:p>
                  <w:pPr>
                    <w:autoSpaceDE w:val="0"/>
                    <w:autoSpaceDN w:val="0"/>
                    <w:adjustRightInd w:val="0"/>
                    <w:rPr>
                      <w:color w:val="000000" w:themeColor="text1"/>
                      <w:szCs w:val="21"/>
                      <w14:textFill>
                        <w14:solidFill>
                          <w14:schemeClr w14:val="tx1"/>
                        </w14:solidFill>
                      </w14:textFill>
                    </w:rPr>
                  </w:pPr>
                  <w:r>
                    <w:rPr>
                      <w:color w:val="000000" w:themeColor="text1"/>
                      <w:szCs w:val="21"/>
                      <w14:textFill>
                        <w14:solidFill>
                          <w14:schemeClr w14:val="tx1"/>
                        </w14:solidFill>
                      </w14:textFill>
                    </w:rPr>
                    <w:t>储存于阴凉、通风的库房。远离火种、热源。库温不超过30℃，相对湿度不超过80%。保持容器密封。应与还原剂、碱类、醇类、碱金属等分开存放，切忌混储。储区应备有泄漏应急处理设备和合适的收容材料。</w:t>
                  </w:r>
                </w:p>
              </w:tc>
              <w:tc>
                <w:tcPr>
                  <w:tcW w:w="6378" w:type="dxa"/>
                  <w:vAlign w:val="center"/>
                </w:tcPr>
                <w:p>
                  <w:pPr>
                    <w:widowControl/>
                    <w:rPr>
                      <w:color w:val="000000" w:themeColor="text1"/>
                      <w:szCs w:val="21"/>
                      <w14:textFill>
                        <w14:solidFill>
                          <w14:schemeClr w14:val="tx1"/>
                        </w14:solidFill>
                      </w14:textFill>
                    </w:rPr>
                  </w:pPr>
                  <w:r>
                    <w:rPr>
                      <w:color w:val="000000" w:themeColor="text1"/>
                      <w:szCs w:val="21"/>
                      <w14:textFill>
                        <w14:solidFill>
                          <w14:schemeClr w14:val="tx1"/>
                        </w14:solidFill>
                      </w14:textFill>
                    </w:rPr>
                    <w:t>外观与性状：纯品为无色透明发烟液体，有酸味。熔点（℃）：-42（无水）；沸点（℃）：86（无水）；分子式：HNO</w:t>
                  </w:r>
                  <w:r>
                    <w:rPr>
                      <w:color w:val="000000" w:themeColor="text1"/>
                      <w:szCs w:val="21"/>
                      <w:vertAlign w:val="subscript"/>
                      <w14:textFill>
                        <w14:solidFill>
                          <w14:schemeClr w14:val="tx1"/>
                        </w14:solidFill>
                      </w14:textFill>
                    </w:rPr>
                    <w:t>3</w:t>
                  </w:r>
                  <w:r>
                    <w:rPr>
                      <w:color w:val="000000" w:themeColor="text1"/>
                      <w:szCs w:val="21"/>
                      <w14:textFill>
                        <w14:solidFill>
                          <w14:schemeClr w14:val="tx1"/>
                        </w14:solidFill>
                      </w14:textFill>
                    </w:rPr>
                    <w:t>；相对密度（水=1）：1.50（无水）；相对蒸气密度（空气=1）：2.17；分子量：63.01；主要成分：工业级，一级≥98.2%；二级≥97.2%。饱和蒸气压（kPa）：4.4（20℃）；溶解性：与水混溶。主要用途：用途极广。主要用于化肥、染料、国防、炸药、冶金、医药等工业。</w:t>
                  </w:r>
                </w:p>
              </w:tc>
              <w:tc>
                <w:tcPr>
                  <w:tcW w:w="3175" w:type="dxa"/>
                  <w:vAlign w:val="center"/>
                </w:tcPr>
                <w:p>
                  <w:pPr>
                    <w:widowControl/>
                    <w:rPr>
                      <w:color w:val="000000" w:themeColor="text1"/>
                      <w:szCs w:val="21"/>
                      <w14:textFill>
                        <w14:solidFill>
                          <w14:schemeClr w14:val="tx1"/>
                        </w14:solidFill>
                      </w14:textFill>
                    </w:rPr>
                  </w:pPr>
                  <w:r>
                    <w:rPr>
                      <w:color w:val="000000" w:themeColor="text1"/>
                      <w:szCs w:val="21"/>
                      <w14:textFill>
                        <w14:solidFill>
                          <w14:schemeClr w14:val="tx1"/>
                        </w14:solidFill>
                      </w14:textFill>
                    </w:rPr>
                    <w:t>强氧化剂。能与多种物质如金属粉末、电石、硫化氢、松节油等猛烈反应，甚至发生爆炸。与还原剂、可燃物如糖、纤维素、木屑、棉花、稻草或废纱头等接触，引起燃烧并散发出剧毒的棕色烟雾。具有强腐蚀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vAlign w:val="center"/>
                </w:tcPr>
                <w:p>
                  <w:pPr>
                    <w:widowControl/>
                    <w:jc w:val="center"/>
                    <w:textAlignment w:val="center"/>
                    <w:rPr>
                      <w:color w:val="000000" w:themeColor="text1"/>
                      <w:szCs w:val="21"/>
                      <w14:textFill>
                        <w14:solidFill>
                          <w14:schemeClr w14:val="tx1"/>
                        </w14:solidFill>
                      </w14:textFill>
                    </w:rPr>
                  </w:pPr>
                  <w:r>
                    <w:rPr>
                      <w:color w:val="000000" w:themeColor="text1"/>
                      <w:kern w:val="0"/>
                      <w:szCs w:val="21"/>
                      <w14:textFill>
                        <w14:solidFill>
                          <w14:schemeClr w14:val="tx1"/>
                        </w14:solidFill>
                      </w14:textFill>
                    </w:rPr>
                    <w:t>盐酸（≥37%）</w:t>
                  </w:r>
                </w:p>
              </w:tc>
              <w:tc>
                <w:tcPr>
                  <w:tcW w:w="3119" w:type="dxa"/>
                  <w:vAlign w:val="center"/>
                </w:tcPr>
                <w:p>
                  <w:pPr>
                    <w:autoSpaceDE w:val="0"/>
                    <w:autoSpaceDN w:val="0"/>
                    <w:adjustRightInd w:val="0"/>
                    <w:rPr>
                      <w:color w:val="000000" w:themeColor="text1"/>
                      <w:szCs w:val="21"/>
                      <w14:textFill>
                        <w14:solidFill>
                          <w14:schemeClr w14:val="tx1"/>
                        </w14:solidFill>
                      </w14:textFill>
                    </w:rPr>
                  </w:pPr>
                  <w:r>
                    <w:rPr>
                      <w:color w:val="000000" w:themeColor="text1"/>
                      <w:szCs w:val="21"/>
                      <w14:textFill>
                        <w14:solidFill>
                          <w14:schemeClr w14:val="tx1"/>
                        </w14:solidFill>
                      </w14:textFill>
                    </w:rPr>
                    <w:t>储存于阴凉、通风的库房。库温不超过30℃，相对湿度不超过85%。保持容器密封。应与碱类、胺类、碱金属、易（可）燃物分开存放，切忌混储。储区应备有泄漏应急处理设备和合适的收容材料。</w:t>
                  </w:r>
                </w:p>
              </w:tc>
              <w:tc>
                <w:tcPr>
                  <w:tcW w:w="6378" w:type="dxa"/>
                  <w:vAlign w:val="center"/>
                </w:tcPr>
                <w:p>
                  <w:pPr>
                    <w:widowControl/>
                    <w:rPr>
                      <w:color w:val="000000" w:themeColor="text1"/>
                      <w:szCs w:val="21"/>
                      <w14:textFill>
                        <w14:solidFill>
                          <w14:schemeClr w14:val="tx1"/>
                        </w14:solidFill>
                      </w14:textFill>
                    </w:rPr>
                  </w:pPr>
                  <w:r>
                    <w:rPr>
                      <w:color w:val="000000" w:themeColor="text1"/>
                      <w:szCs w:val="21"/>
                      <w14:textFill>
                        <w14:solidFill>
                          <w14:schemeClr w14:val="tx1"/>
                        </w14:solidFill>
                      </w14:textFill>
                    </w:rPr>
                    <w:t>外观与性状：无色或微黄色发烟液体，有刺鼻的酸味。熔点（℃）：-114.8（纯）；沸点（℃）：108.6（20%）；分子式：HCl；相对密度（水=1）：1.20；相对蒸气密度（空气=1）：1.26；分子量：36.46；主要成分：工业级36%。饱和蒸气压（kPa）：30.66（21℃）</w:t>
                  </w:r>
                </w:p>
                <w:p>
                  <w:pPr>
                    <w:widowControl/>
                    <w:rPr>
                      <w:color w:val="000000" w:themeColor="text1"/>
                      <w:szCs w:val="21"/>
                      <w14:textFill>
                        <w14:solidFill>
                          <w14:schemeClr w14:val="tx1"/>
                        </w14:solidFill>
                      </w14:textFill>
                    </w:rPr>
                  </w:pPr>
                  <w:r>
                    <w:rPr>
                      <w:color w:val="000000" w:themeColor="text1"/>
                      <w:szCs w:val="21"/>
                      <w14:textFill>
                        <w14:solidFill>
                          <w14:schemeClr w14:val="tx1"/>
                        </w14:solidFill>
                      </w14:textFill>
                    </w:rPr>
                    <w:t>溶解性：与水混溶，溶于碱液。主要用途：重要的无机化工原料，广泛用于染料、医药、食品、印染、皮革、冶金等行业。</w:t>
                  </w:r>
                </w:p>
              </w:tc>
              <w:tc>
                <w:tcPr>
                  <w:tcW w:w="3175" w:type="dxa"/>
                  <w:vAlign w:val="center"/>
                </w:tcPr>
                <w:p>
                  <w:pPr>
                    <w:widowControl/>
                    <w:rPr>
                      <w:color w:val="000000" w:themeColor="text1"/>
                      <w:szCs w:val="21"/>
                      <w14:textFill>
                        <w14:solidFill>
                          <w14:schemeClr w14:val="tx1"/>
                        </w14:solidFill>
                      </w14:textFill>
                    </w:rPr>
                  </w:pPr>
                  <w:r>
                    <w:rPr>
                      <w:color w:val="000000" w:themeColor="text1"/>
                      <w:szCs w:val="21"/>
                      <w14:textFill>
                        <w14:solidFill>
                          <w14:schemeClr w14:val="tx1"/>
                        </w14:solidFill>
                      </w14:textFill>
                    </w:rPr>
                    <w:t>能与一些活性金属粉末发生反应，放出氢气。遇氰化物能产生剧毒的氰化氢气体。与碱发生中合反应，并放出大量的热。具有较强的腐蚀性。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271" w:type="dxa"/>
                  <w:vAlign w:val="center"/>
                </w:tcPr>
                <w:p>
                  <w:pPr>
                    <w:widowControl/>
                    <w:jc w:val="center"/>
                    <w:textAlignment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乙酸乙酯</w:t>
                  </w:r>
                </w:p>
              </w:tc>
              <w:tc>
                <w:tcPr>
                  <w:tcW w:w="3119" w:type="dxa"/>
                  <w:vAlign w:val="center"/>
                </w:tcPr>
                <w:p>
                  <w:pPr>
                    <w:widowControl/>
                    <w:rPr>
                      <w:color w:val="000000" w:themeColor="text1"/>
                      <w:szCs w:val="21"/>
                      <w14:textFill>
                        <w14:solidFill>
                          <w14:schemeClr w14:val="tx1"/>
                        </w14:solidFill>
                      </w14:textFill>
                    </w:rPr>
                  </w:pPr>
                  <w:r>
                    <w:rPr>
                      <w:color w:val="000000" w:themeColor="text1"/>
                      <w:szCs w:val="21"/>
                      <w14:textFill>
                        <w14:solidFill>
                          <w14:schemeClr w14:val="tx1"/>
                        </w14:solidFill>
                      </w14:textFill>
                    </w:rPr>
                    <w:t>储存于阴凉、通风的库房。远离火种、热源。库温不宜超过30℃。保持容器密封。应与氧化剂、酸类、碱类分开存放，切忌混储。采用防爆型照明、通风设施。禁止使用易产生火花的机械设备和工具。储区应备有泄漏应急处理设备和合适的收容材料</w:t>
                  </w:r>
                </w:p>
              </w:tc>
              <w:tc>
                <w:tcPr>
                  <w:tcW w:w="6378" w:type="dxa"/>
                  <w:vAlign w:val="center"/>
                </w:tcPr>
                <w:p>
                  <w:pPr>
                    <w:widowControl/>
                    <w:rPr>
                      <w:color w:val="000000" w:themeColor="text1"/>
                      <w:szCs w:val="21"/>
                      <w14:textFill>
                        <w14:solidFill>
                          <w14:schemeClr w14:val="tx1"/>
                        </w14:solidFill>
                      </w14:textFill>
                    </w:rPr>
                  </w:pPr>
                  <w:r>
                    <w:rPr>
                      <w:color w:val="000000" w:themeColor="text1"/>
                      <w:szCs w:val="21"/>
                      <w14:textFill>
                        <w14:solidFill>
                          <w14:schemeClr w14:val="tx1"/>
                        </w14:solidFill>
                      </w14:textFill>
                    </w:rPr>
                    <w:t>外观与性状：</w:t>
                  </w:r>
                  <w:r>
                    <w:rPr>
                      <w:color w:val="000000" w:themeColor="text1"/>
                      <w:szCs w:val="21"/>
                      <w:shd w:val="clear" w:color="auto" w:fill="FFFFFF"/>
                      <w14:textFill>
                        <w14:solidFill>
                          <w14:schemeClr w14:val="tx1"/>
                        </w14:solidFill>
                      </w14:textFill>
                    </w:rPr>
                    <w:t>无色澄清粘稠状液体，有芳香气味，易挥发</w:t>
                  </w:r>
                  <w:r>
                    <w:rPr>
                      <w:color w:val="000000" w:themeColor="text1"/>
                      <w:szCs w:val="21"/>
                      <w14:textFill>
                        <w14:solidFill>
                          <w14:schemeClr w14:val="tx1"/>
                        </w14:solidFill>
                      </w14:textFill>
                    </w:rPr>
                    <w:t>。熔点（℃）：-83.6；沸点（℃）：77.2；分子式：C</w:t>
                  </w:r>
                  <w:r>
                    <w:rPr>
                      <w:color w:val="000000" w:themeColor="text1"/>
                      <w:szCs w:val="21"/>
                      <w:vertAlign w:val="subscript"/>
                      <w14:textFill>
                        <w14:solidFill>
                          <w14:schemeClr w14:val="tx1"/>
                        </w14:solidFill>
                      </w14:textFill>
                    </w:rPr>
                    <w:t>4</w:t>
                  </w:r>
                  <w:r>
                    <w:rPr>
                      <w:color w:val="000000" w:themeColor="text1"/>
                      <w:szCs w:val="21"/>
                      <w14:textFill>
                        <w14:solidFill>
                          <w14:schemeClr w14:val="tx1"/>
                        </w14:solidFill>
                      </w14:textFill>
                    </w:rPr>
                    <w:t>H</w:t>
                  </w:r>
                  <w:r>
                    <w:rPr>
                      <w:color w:val="000000" w:themeColor="text1"/>
                      <w:szCs w:val="21"/>
                      <w:vertAlign w:val="subscript"/>
                      <w14:textFill>
                        <w14:solidFill>
                          <w14:schemeClr w14:val="tx1"/>
                        </w14:solidFill>
                      </w14:textFill>
                    </w:rPr>
                    <w:t>8</w:t>
                  </w:r>
                  <w:r>
                    <w:rPr>
                      <w:color w:val="000000" w:themeColor="text1"/>
                      <w:szCs w:val="21"/>
                      <w14:textFill>
                        <w14:solidFill>
                          <w14:schemeClr w14:val="tx1"/>
                        </w14:solidFill>
                      </w14:textFill>
                    </w:rPr>
                    <w:t>O</w:t>
                  </w:r>
                  <w:r>
                    <w:rPr>
                      <w:color w:val="000000" w:themeColor="text1"/>
                      <w:szCs w:val="21"/>
                      <w:vertAlign w:val="subscript"/>
                      <w14:textFill>
                        <w14:solidFill>
                          <w14:schemeClr w14:val="tx1"/>
                        </w14:solidFill>
                      </w14:textFill>
                    </w:rPr>
                    <w:t>2</w:t>
                  </w:r>
                  <w:r>
                    <w:rPr>
                      <w:color w:val="000000" w:themeColor="text1"/>
                      <w:szCs w:val="21"/>
                      <w14:textFill>
                        <w14:solidFill>
                          <w14:schemeClr w14:val="tx1"/>
                        </w14:solidFill>
                      </w14:textFill>
                    </w:rPr>
                    <w:t>；相对密度（水=1）：0.90；相对蒸气密度（空气=1）：3.04；分子量：88.10；主要成分：纯品。饱和蒸气压（kPa）：13.33（27℃）；燃烧热（kJ/mol）：</w:t>
                  </w:r>
                  <w:r>
                    <w:rPr>
                      <w:color w:val="000000" w:themeColor="text1"/>
                      <w:szCs w:val="21"/>
                      <w:shd w:val="clear" w:color="auto" w:fill="FFFFFF"/>
                      <w14:textFill>
                        <w14:solidFill>
                          <w14:schemeClr w14:val="tx1"/>
                        </w14:solidFill>
                      </w14:textFill>
                    </w:rPr>
                    <w:t>2244.2；</w:t>
                  </w:r>
                  <w:r>
                    <w:rPr>
                      <w:color w:val="000000" w:themeColor="text1"/>
                      <w:szCs w:val="21"/>
                      <w14:textFill>
                        <w14:solidFill>
                          <w14:schemeClr w14:val="tx1"/>
                        </w14:solidFill>
                      </w14:textFill>
                    </w:rPr>
                    <w:t>临界温度（℃）：250.1；临界压力（MPa）：3.83；辛醇/水分配系数的对数值：0.73；闪点（℃）：-4；引燃温度（℃）：426；爆炸上限%（V/V）：11.5；爆炸下限%（V/V）：2.0。溶解性：微溶于水，溶于醇、酮、醚、氯仿等多数有机溶剂。主要用途：主要用作溶剂，及用于染料和一些医药中间体的合成。</w:t>
                  </w:r>
                </w:p>
              </w:tc>
              <w:tc>
                <w:tcPr>
                  <w:tcW w:w="3175" w:type="dxa"/>
                  <w:vAlign w:val="center"/>
                </w:tcPr>
                <w:p>
                  <w:pPr>
                    <w:widowControl/>
                    <w:rPr>
                      <w:color w:val="000000" w:themeColor="text1"/>
                      <w:szCs w:val="21"/>
                      <w14:textFill>
                        <w14:solidFill>
                          <w14:schemeClr w14:val="tx1"/>
                        </w14:solidFill>
                      </w14:textFill>
                    </w:rPr>
                  </w:pPr>
                  <w:r>
                    <w:rPr>
                      <w:color w:val="000000" w:themeColor="text1"/>
                      <w:szCs w:val="21"/>
                      <w14:textFill>
                        <w14:solidFill>
                          <w14:schemeClr w14:val="tx1"/>
                        </w14:solidFill>
                      </w14:textFill>
                    </w:rPr>
                    <w:t>易燃，其蒸气与空气可形成爆炸性混合物。遇明火、高热能引起燃烧爆炸。与氧化剂接触会猛烈反应。在火场中，受热的容器有爆炸危险。其蒸气比空气重，能在较低处扩散到相当远的地方，遇明火会引着回燃。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271" w:type="dxa"/>
                  <w:vAlign w:val="center"/>
                </w:tcPr>
                <w:p>
                  <w:pPr>
                    <w:widowControl/>
                    <w:jc w:val="center"/>
                    <w:textAlignment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异丙醇</w:t>
                  </w:r>
                </w:p>
              </w:tc>
              <w:tc>
                <w:tcPr>
                  <w:tcW w:w="3119" w:type="dxa"/>
                  <w:vAlign w:val="center"/>
                </w:tcPr>
                <w:p>
                  <w:pPr>
                    <w:widowControl/>
                    <w:rPr>
                      <w:color w:val="000000" w:themeColor="text1"/>
                      <w:szCs w:val="21"/>
                      <w14:textFill>
                        <w14:solidFill>
                          <w14:schemeClr w14:val="tx1"/>
                        </w14:solidFill>
                      </w14:textFill>
                    </w:rPr>
                  </w:pPr>
                  <w:r>
                    <w:rPr>
                      <w:color w:val="000000" w:themeColor="text1"/>
                      <w:szCs w:val="21"/>
                      <w14:textFill>
                        <w14:solidFill>
                          <w14:schemeClr w14:val="tx1"/>
                        </w14:solidFill>
                      </w14:textFill>
                    </w:rPr>
                    <w:t>储存于阴凉、通风的库房。远离火种、热源。库温不宜超过30℃。保持容器密封。应与氧化剂、酸类、卤素等分开存放，切忌混储。采用防爆型照明、通风设施。禁止使用易产生火花的机械设备和工具。储区应备有泄漏应急处理设备和合适的收容材料。</w:t>
                  </w:r>
                </w:p>
              </w:tc>
              <w:tc>
                <w:tcPr>
                  <w:tcW w:w="6378" w:type="dxa"/>
                  <w:vAlign w:val="center"/>
                </w:tcPr>
                <w:p>
                  <w:pPr>
                    <w:widowControl/>
                    <w:rPr>
                      <w:color w:val="000000" w:themeColor="text1"/>
                      <w:szCs w:val="21"/>
                      <w14:textFill>
                        <w14:solidFill>
                          <w14:schemeClr w14:val="tx1"/>
                        </w14:solidFill>
                      </w14:textFill>
                    </w:rPr>
                  </w:pPr>
                  <w:r>
                    <w:rPr>
                      <w:color w:val="000000" w:themeColor="text1"/>
                      <w:szCs w:val="21"/>
                      <w14:textFill>
                        <w14:solidFill>
                          <w14:schemeClr w14:val="tx1"/>
                        </w14:solidFill>
                      </w14:textFill>
                    </w:rPr>
                    <w:t>外观与性状：无色透明液体，有似乙醇和丙酮混合物的气味</w:t>
                  </w:r>
                  <w:r>
                    <w:rPr>
                      <w:color w:val="000000" w:themeColor="text1"/>
                      <w:szCs w:val="21"/>
                      <w:shd w:val="clear" w:color="auto" w:fill="FFFFFF"/>
                      <w14:textFill>
                        <w14:solidFill>
                          <w14:schemeClr w14:val="tx1"/>
                        </w14:solidFill>
                      </w14:textFill>
                    </w:rPr>
                    <w:t>。</w:t>
                  </w:r>
                  <w:r>
                    <w:rPr>
                      <w:color w:val="000000" w:themeColor="text1"/>
                      <w:szCs w:val="21"/>
                      <w14:textFill>
                        <w14:solidFill>
                          <w14:schemeClr w14:val="tx1"/>
                        </w14:solidFill>
                      </w14:textFill>
                    </w:rPr>
                    <w:t>熔点（℃）： -88.5；沸点（℃）： 80.3；分子式：C</w:t>
                  </w:r>
                  <w:r>
                    <w:rPr>
                      <w:color w:val="000000" w:themeColor="text1"/>
                      <w:szCs w:val="21"/>
                      <w:vertAlign w:val="subscript"/>
                      <w14:textFill>
                        <w14:solidFill>
                          <w14:schemeClr w14:val="tx1"/>
                        </w14:solidFill>
                      </w14:textFill>
                    </w:rPr>
                    <w:t>3</w:t>
                  </w:r>
                  <w:r>
                    <w:rPr>
                      <w:color w:val="000000" w:themeColor="text1"/>
                      <w:szCs w:val="21"/>
                      <w14:textFill>
                        <w14:solidFill>
                          <w14:schemeClr w14:val="tx1"/>
                        </w14:solidFill>
                      </w14:textFill>
                    </w:rPr>
                    <w:t>H</w:t>
                  </w:r>
                  <w:r>
                    <w:rPr>
                      <w:color w:val="000000" w:themeColor="text1"/>
                      <w:szCs w:val="21"/>
                      <w:vertAlign w:val="subscript"/>
                      <w14:textFill>
                        <w14:solidFill>
                          <w14:schemeClr w14:val="tx1"/>
                        </w14:solidFill>
                      </w14:textFill>
                    </w:rPr>
                    <w:t>8</w:t>
                  </w:r>
                  <w:r>
                    <w:rPr>
                      <w:color w:val="000000" w:themeColor="text1"/>
                      <w:szCs w:val="21"/>
                      <w14:textFill>
                        <w14:solidFill>
                          <w14:schemeClr w14:val="tx1"/>
                        </w14:solidFill>
                      </w14:textFill>
                    </w:rPr>
                    <w:t>O；相对密度（水=1）：</w:t>
                  </w:r>
                  <w:r>
                    <w:rPr>
                      <w:color w:val="000000" w:themeColor="text1"/>
                      <w:szCs w:val="21"/>
                      <w:shd w:val="clear" w:color="auto" w:fill="FFFFFF"/>
                      <w14:textFill>
                        <w14:solidFill>
                          <w14:schemeClr w14:val="tx1"/>
                        </w14:solidFill>
                      </w14:textFill>
                    </w:rPr>
                    <w:t>0.79；</w:t>
                  </w:r>
                  <w:r>
                    <w:rPr>
                      <w:color w:val="000000" w:themeColor="text1"/>
                      <w:szCs w:val="21"/>
                      <w14:textFill>
                        <w14:solidFill>
                          <w14:schemeClr w14:val="tx1"/>
                        </w14:solidFill>
                      </w14:textFill>
                    </w:rPr>
                    <w:t>相对蒸气密度（空气=1）：</w:t>
                  </w:r>
                  <w:r>
                    <w:rPr>
                      <w:color w:val="000000" w:themeColor="text1"/>
                      <w:szCs w:val="21"/>
                      <w:shd w:val="clear" w:color="auto" w:fill="FFFFFF"/>
                      <w14:textFill>
                        <w14:solidFill>
                          <w14:schemeClr w14:val="tx1"/>
                        </w14:solidFill>
                      </w14:textFill>
                    </w:rPr>
                    <w:t>2.07；</w:t>
                  </w:r>
                  <w:r>
                    <w:rPr>
                      <w:color w:val="000000" w:themeColor="text1"/>
                      <w:szCs w:val="21"/>
                      <w14:textFill>
                        <w14:solidFill>
                          <w14:schemeClr w14:val="tx1"/>
                        </w14:solidFill>
                      </w14:textFill>
                    </w:rPr>
                    <w:t>分子量：60.10；主要成分：纯品。饱和蒸气压（kPa）：4.40（20℃）；燃烧热（kJ/mol）：</w:t>
                  </w:r>
                  <w:r>
                    <w:rPr>
                      <w:color w:val="000000" w:themeColor="text1"/>
                      <w:szCs w:val="21"/>
                      <w:shd w:val="clear" w:color="auto" w:fill="FFFFFF"/>
                      <w14:textFill>
                        <w14:solidFill>
                          <w14:schemeClr w14:val="tx1"/>
                        </w14:solidFill>
                      </w14:textFill>
                    </w:rPr>
                    <w:t>1984.7；</w:t>
                  </w:r>
                  <w:r>
                    <w:rPr>
                      <w:color w:val="000000" w:themeColor="text1"/>
                      <w:szCs w:val="21"/>
                      <w14:textFill>
                        <w14:solidFill>
                          <w14:schemeClr w14:val="tx1"/>
                        </w14:solidFill>
                      </w14:textFill>
                    </w:rPr>
                    <w:t>临界温度（℃）：275.2；临界压力（MPa）：4.76；辛醇/水分配系数的对数值：＜0.28；闪点（℃）：12；引燃温度（℃）：399；爆炸上限%（V/V）：12.7；爆炸下限%（V/V）：2.0。溶解性：溶于水、醇、醚、苯、氯仿等多数有机溶剂。主要用途：重要的化工产品和原料。主要用于制药、化妆品、塑料、香料、涂料等。</w:t>
                  </w:r>
                </w:p>
              </w:tc>
              <w:tc>
                <w:tcPr>
                  <w:tcW w:w="3175" w:type="dxa"/>
                  <w:vAlign w:val="center"/>
                </w:tcPr>
                <w:p>
                  <w:pPr>
                    <w:widowControl/>
                    <w:rPr>
                      <w:color w:val="000000" w:themeColor="text1"/>
                      <w:szCs w:val="21"/>
                      <w14:textFill>
                        <w14:solidFill>
                          <w14:schemeClr w14:val="tx1"/>
                        </w14:solidFill>
                      </w14:textFill>
                    </w:rPr>
                  </w:pPr>
                  <w:r>
                    <w:rPr>
                      <w:color w:val="000000" w:themeColor="text1"/>
                      <w:szCs w:val="21"/>
                      <w14:textFill>
                        <w14:solidFill>
                          <w14:schemeClr w14:val="tx1"/>
                        </w14:solidFill>
                      </w14:textFill>
                    </w:rPr>
                    <w:t>易燃，其蒸气与空气可形成爆炸性混合物，遇明火、高热能引起燃烧爆炸。与氧化剂接触猛烈反应。在火场中，受热的容器有爆炸危险。其蒸气比空气重，能在较低处扩散到相当远的地方，遇火源会着火回燃。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vAlign w:val="center"/>
                </w:tcPr>
                <w:p>
                  <w:pPr>
                    <w:widowControl/>
                    <w:jc w:val="center"/>
                    <w:textAlignment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正己烷</w:t>
                  </w:r>
                </w:p>
              </w:tc>
              <w:tc>
                <w:tcPr>
                  <w:tcW w:w="3119" w:type="dxa"/>
                  <w:vAlign w:val="center"/>
                </w:tcPr>
                <w:p>
                  <w:pPr>
                    <w:widowControl/>
                    <w:rPr>
                      <w:color w:val="000000" w:themeColor="text1"/>
                      <w:szCs w:val="21"/>
                      <w14:textFill>
                        <w14:solidFill>
                          <w14:schemeClr w14:val="tx1"/>
                        </w14:solidFill>
                      </w14:textFill>
                    </w:rPr>
                  </w:pPr>
                  <w:r>
                    <w:rPr>
                      <w:color w:val="000000" w:themeColor="text1"/>
                      <w:szCs w:val="21"/>
                      <w14:textFill>
                        <w14:solidFill>
                          <w14:schemeClr w14:val="tx1"/>
                        </w14:solidFill>
                      </w14:textFill>
                    </w:rPr>
                    <w:t>储存于阴凉、通风的库房。远离火种、热源。库温不宜超过30℃。保持容器密封。应与氧化剂分开存放，切忌混储。采用防爆型照明、通风设施。禁止使用易产生火花的机械设备和工具。储区应备有泄漏应急处理设备和合适的收容材料。</w:t>
                  </w:r>
                </w:p>
              </w:tc>
              <w:tc>
                <w:tcPr>
                  <w:tcW w:w="6378" w:type="dxa"/>
                  <w:vAlign w:val="center"/>
                </w:tcPr>
                <w:p>
                  <w:pPr>
                    <w:widowControl/>
                    <w:rPr>
                      <w:color w:val="000000" w:themeColor="text1"/>
                      <w:szCs w:val="21"/>
                      <w14:textFill>
                        <w14:solidFill>
                          <w14:schemeClr w14:val="tx1"/>
                        </w14:solidFill>
                      </w14:textFill>
                    </w:rPr>
                  </w:pPr>
                  <w:r>
                    <w:rPr>
                      <w:color w:val="000000" w:themeColor="text1"/>
                      <w:szCs w:val="21"/>
                      <w14:textFill>
                        <w14:solidFill>
                          <w14:schemeClr w14:val="tx1"/>
                        </w14:solidFill>
                      </w14:textFill>
                    </w:rPr>
                    <w:t>外观与性状：有微弱的特殊气味的无色挥发性液体。熔点（℃）：-95.3；沸点（℃）：68.74；分子式：C</w:t>
                  </w:r>
                  <w:r>
                    <w:rPr>
                      <w:color w:val="000000" w:themeColor="text1"/>
                      <w:szCs w:val="21"/>
                      <w:vertAlign w:val="subscript"/>
                      <w14:textFill>
                        <w14:solidFill>
                          <w14:schemeClr w14:val="tx1"/>
                        </w14:solidFill>
                      </w14:textFill>
                    </w:rPr>
                    <w:t>6</w:t>
                  </w:r>
                  <w:r>
                    <w:rPr>
                      <w:color w:val="000000" w:themeColor="text1"/>
                      <w:szCs w:val="21"/>
                      <w14:textFill>
                        <w14:solidFill>
                          <w14:schemeClr w14:val="tx1"/>
                        </w14:solidFill>
                      </w14:textFill>
                    </w:rPr>
                    <w:t>H</w:t>
                  </w:r>
                  <w:r>
                    <w:rPr>
                      <w:color w:val="000000" w:themeColor="text1"/>
                      <w:szCs w:val="21"/>
                      <w:vertAlign w:val="subscript"/>
                      <w14:textFill>
                        <w14:solidFill>
                          <w14:schemeClr w14:val="tx1"/>
                        </w14:solidFill>
                      </w14:textFill>
                    </w:rPr>
                    <w:t>14</w:t>
                  </w:r>
                  <w:r>
                    <w:rPr>
                      <w:color w:val="000000" w:themeColor="text1"/>
                      <w:szCs w:val="21"/>
                      <w14:textFill>
                        <w14:solidFill>
                          <w14:schemeClr w14:val="tx1"/>
                        </w14:solidFill>
                      </w14:textFill>
                    </w:rPr>
                    <w:t>；相对密度（水=1）：0.66；分子量：86.18；闪点（℃）：-25.5；引燃温度（℃）：244；爆炸上限%（V/V）：7.4；爆炸下限%（V/V）：1.2。溶解性：不溶于水，可与乙醚、氯仿混溶，溶于丙酮。主要用途：用作溶剂，特别适用于萃取植物油。</w:t>
                  </w:r>
                </w:p>
              </w:tc>
              <w:tc>
                <w:tcPr>
                  <w:tcW w:w="3175" w:type="dxa"/>
                  <w:vAlign w:val="center"/>
                </w:tcPr>
                <w:p>
                  <w:pPr>
                    <w:widowControl/>
                    <w:rPr>
                      <w:color w:val="000000" w:themeColor="text1"/>
                      <w:szCs w:val="21"/>
                      <w14:textFill>
                        <w14:solidFill>
                          <w14:schemeClr w14:val="tx1"/>
                        </w14:solidFill>
                      </w14:textFill>
                    </w:rPr>
                  </w:pPr>
                  <w:r>
                    <w:rPr>
                      <w:color w:val="000000" w:themeColor="text1"/>
                      <w:szCs w:val="21"/>
                      <w14:textFill>
                        <w14:solidFill>
                          <w14:schemeClr w14:val="tx1"/>
                        </w14:solidFill>
                      </w14:textFill>
                    </w:rPr>
                    <w:t>极易燃，其蒸气与空气可形成爆炸性混合物。遇明火、高热极易燃烧爆炸。与氧化剂接触发生强烈反应，甚至引起燃烧。在火场中，受热的容器有爆炸危险。其蒸气比空气重，能在较低处扩散到相当远的地方，遇明火会引着回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vAlign w:val="center"/>
                </w:tcPr>
                <w:p>
                  <w:pPr>
                    <w:widowControl/>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乙炔</w:t>
                  </w:r>
                </w:p>
              </w:tc>
              <w:tc>
                <w:tcPr>
                  <w:tcW w:w="3119" w:type="dxa"/>
                  <w:vAlign w:val="center"/>
                </w:tcPr>
                <w:p>
                  <w:pPr>
                    <w:widowControl/>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乙炔的包装法通常是溶解在溶剂及多孔物中，装入钢瓶内。储存于阴凉、通风的易燃气体专用库房。远离火种、热源。库温不宜超过30℃。应与氧化剂、酸类、卤素分开存放，切忌混储。采用防爆型照明、通风设施。禁止使用易产生火花的机械设备和工具。储区应备有泄漏应急处理设备。小心避火。</w:t>
                  </w:r>
                </w:p>
              </w:tc>
              <w:tc>
                <w:tcPr>
                  <w:tcW w:w="6378" w:type="dxa"/>
                  <w:vAlign w:val="center"/>
                </w:tcPr>
                <w:p>
                  <w:pPr>
                    <w:widowControl/>
                    <w:rPr>
                      <w:color w:val="000000" w:themeColor="text1"/>
                      <w:szCs w:val="21"/>
                      <w14:textFill>
                        <w14:solidFill>
                          <w14:schemeClr w14:val="tx1"/>
                        </w14:solidFill>
                      </w14:textFill>
                    </w:rPr>
                  </w:pPr>
                  <w:r>
                    <w:rPr>
                      <w:color w:val="000000" w:themeColor="text1"/>
                      <w:szCs w:val="21"/>
                      <w14:textFill>
                        <w14:solidFill>
                          <w14:schemeClr w14:val="tx1"/>
                        </w14:solidFill>
                      </w14:textFill>
                    </w:rPr>
                    <w:t>外观与性状：无色无味气体，工业品有使人不愉快的大蒜气味。熔点（℃）：-81.8（119kPa）；沸点（℃）：-83.8（升华）；分子式：C</w:t>
                  </w:r>
                  <w:r>
                    <w:rPr>
                      <w:rFonts w:hint="eastAsia"/>
                      <w:color w:val="000000" w:themeColor="text1"/>
                      <w:szCs w:val="21"/>
                      <w:vertAlign w:val="subscript"/>
                      <w14:textFill>
                        <w14:solidFill>
                          <w14:schemeClr w14:val="tx1"/>
                        </w14:solidFill>
                      </w14:textFill>
                    </w:rPr>
                    <w:t>2</w:t>
                  </w:r>
                  <w:r>
                    <w:rPr>
                      <w:color w:val="000000" w:themeColor="text1"/>
                      <w:szCs w:val="21"/>
                      <w14:textFill>
                        <w14:solidFill>
                          <w14:schemeClr w14:val="tx1"/>
                        </w14:solidFill>
                      </w14:textFill>
                    </w:rPr>
                    <w:t>H</w:t>
                  </w:r>
                  <w:r>
                    <w:rPr>
                      <w:rFonts w:hint="eastAsia"/>
                      <w:color w:val="000000" w:themeColor="text1"/>
                      <w:szCs w:val="21"/>
                      <w:vertAlign w:val="subscript"/>
                      <w14:textFill>
                        <w14:solidFill>
                          <w14:schemeClr w14:val="tx1"/>
                        </w14:solidFill>
                      </w14:textFill>
                    </w:rPr>
                    <w:t>2</w:t>
                  </w: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相对密度（水=1）：0.6</w:t>
                  </w:r>
                  <w:r>
                    <w:rPr>
                      <w:rFonts w:hint="eastAsia"/>
                      <w:color w:val="000000" w:themeColor="text1"/>
                      <w:szCs w:val="21"/>
                      <w14:textFill>
                        <w14:solidFill>
                          <w14:schemeClr w14:val="tx1"/>
                        </w14:solidFill>
                      </w14:textFill>
                    </w:rPr>
                    <w:t>2（-82℃）；</w:t>
                  </w:r>
                  <w:r>
                    <w:rPr>
                      <w:color w:val="000000" w:themeColor="text1"/>
                      <w:szCs w:val="21"/>
                      <w14:textFill>
                        <w14:solidFill>
                          <w14:schemeClr w14:val="tx1"/>
                        </w14:solidFill>
                      </w14:textFill>
                    </w:rPr>
                    <w:t>相对蒸气密度（空气=1）：</w:t>
                  </w:r>
                  <w:r>
                    <w:rPr>
                      <w:rFonts w:hint="eastAsia"/>
                      <w:color w:val="000000" w:themeColor="text1"/>
                      <w:szCs w:val="21"/>
                      <w:shd w:val="clear" w:color="auto" w:fill="FFFFFF"/>
                      <w14:textFill>
                        <w14:solidFill>
                          <w14:schemeClr w14:val="tx1"/>
                        </w14:solidFill>
                      </w14:textFill>
                    </w:rPr>
                    <w:t>0.91；</w:t>
                  </w:r>
                  <w:r>
                    <w:rPr>
                      <w:color w:val="000000" w:themeColor="text1"/>
                      <w:szCs w:val="21"/>
                      <w14:textFill>
                        <w14:solidFill>
                          <w14:schemeClr w14:val="tx1"/>
                        </w14:solidFill>
                      </w14:textFill>
                    </w:rPr>
                    <w:t>分子量：</w:t>
                  </w:r>
                  <w:r>
                    <w:rPr>
                      <w:rFonts w:hint="eastAsia"/>
                      <w:color w:val="000000" w:themeColor="text1"/>
                      <w:szCs w:val="21"/>
                      <w14:textFill>
                        <w14:solidFill>
                          <w14:schemeClr w14:val="tx1"/>
                        </w14:solidFill>
                      </w14:textFill>
                    </w:rPr>
                    <w:t>26.04；主要成分：工业级≥97.5%；</w:t>
                  </w:r>
                  <w:r>
                    <w:rPr>
                      <w:color w:val="000000" w:themeColor="text1"/>
                      <w:szCs w:val="21"/>
                      <w14:textFill>
                        <w14:solidFill>
                          <w14:schemeClr w14:val="tx1"/>
                        </w14:solidFill>
                      </w14:textFill>
                    </w:rPr>
                    <w:t>饱和蒸气压（kPa）：</w:t>
                  </w:r>
                  <w:r>
                    <w:rPr>
                      <w:rFonts w:hint="eastAsia"/>
                      <w:color w:val="000000" w:themeColor="text1"/>
                      <w:szCs w:val="21"/>
                      <w14:textFill>
                        <w14:solidFill>
                          <w14:schemeClr w14:val="tx1"/>
                        </w14:solidFill>
                      </w14:textFill>
                    </w:rPr>
                    <w:t>4053</w:t>
                  </w:r>
                  <w:r>
                    <w:rPr>
                      <w:color w:val="000000" w:themeColor="text1"/>
                      <w:szCs w:val="21"/>
                      <w14:textFill>
                        <w14:solidFill>
                          <w14:schemeClr w14:val="tx1"/>
                        </w14:solidFill>
                      </w14:textFill>
                    </w:rPr>
                    <w:t>（</w:t>
                  </w:r>
                  <w:r>
                    <w:rPr>
                      <w:rFonts w:hint="eastAsia"/>
                      <w:color w:val="000000" w:themeColor="text1"/>
                      <w:szCs w:val="21"/>
                      <w14:textFill>
                        <w14:solidFill>
                          <w14:schemeClr w14:val="tx1"/>
                        </w14:solidFill>
                      </w14:textFill>
                    </w:rPr>
                    <w:t>16</w:t>
                  </w:r>
                  <w:r>
                    <w:rPr>
                      <w:color w:val="000000" w:themeColor="text1"/>
                      <w:szCs w:val="21"/>
                      <w14:textFill>
                        <w14:solidFill>
                          <w14:schemeClr w14:val="tx1"/>
                        </w14:solidFill>
                      </w14:textFill>
                    </w:rPr>
                    <w:t>℃）；燃烧热（kJ/mol）：</w:t>
                  </w:r>
                  <w:r>
                    <w:rPr>
                      <w:rFonts w:hint="eastAsia"/>
                      <w:color w:val="000000" w:themeColor="text1"/>
                      <w:szCs w:val="21"/>
                      <w:shd w:val="clear" w:color="auto" w:fill="FFFFFF"/>
                      <w14:textFill>
                        <w14:solidFill>
                          <w14:schemeClr w14:val="tx1"/>
                        </w14:solidFill>
                      </w14:textFill>
                    </w:rPr>
                    <w:t>1298.4；</w:t>
                  </w:r>
                  <w:r>
                    <w:rPr>
                      <w:color w:val="000000" w:themeColor="text1"/>
                      <w:szCs w:val="21"/>
                      <w14:textFill>
                        <w14:solidFill>
                          <w14:schemeClr w14:val="tx1"/>
                        </w14:solidFill>
                      </w14:textFill>
                    </w:rPr>
                    <w:t>临界温度（℃）：</w:t>
                  </w:r>
                  <w:r>
                    <w:rPr>
                      <w:rFonts w:hint="eastAsia"/>
                      <w:color w:val="000000" w:themeColor="text1"/>
                      <w:szCs w:val="21"/>
                      <w14:textFill>
                        <w14:solidFill>
                          <w14:schemeClr w14:val="tx1"/>
                        </w14:solidFill>
                      </w14:textFill>
                    </w:rPr>
                    <w:t>35.2；</w:t>
                  </w:r>
                  <w:r>
                    <w:rPr>
                      <w:color w:val="000000" w:themeColor="text1"/>
                      <w:szCs w:val="21"/>
                      <w14:textFill>
                        <w14:solidFill>
                          <w14:schemeClr w14:val="tx1"/>
                        </w14:solidFill>
                      </w14:textFill>
                    </w:rPr>
                    <w:t>临界压力（MPa）：</w:t>
                  </w:r>
                  <w:r>
                    <w:rPr>
                      <w:rFonts w:hint="eastAsia"/>
                      <w:color w:val="000000" w:themeColor="text1"/>
                      <w:szCs w:val="21"/>
                      <w14:textFill>
                        <w14:solidFill>
                          <w14:schemeClr w14:val="tx1"/>
                        </w14:solidFill>
                      </w14:textFill>
                    </w:rPr>
                    <w:t>6.14；</w:t>
                  </w:r>
                  <w:r>
                    <w:rPr>
                      <w:color w:val="000000" w:themeColor="text1"/>
                      <w:szCs w:val="21"/>
                      <w14:textFill>
                        <w14:solidFill>
                          <w14:schemeClr w14:val="tx1"/>
                        </w14:solidFill>
                      </w14:textFill>
                    </w:rPr>
                    <w:t>引燃温度（℃）：</w:t>
                  </w:r>
                  <w:r>
                    <w:rPr>
                      <w:rFonts w:hint="eastAsia"/>
                      <w:color w:val="000000" w:themeColor="text1"/>
                      <w:szCs w:val="21"/>
                      <w14:textFill>
                        <w14:solidFill>
                          <w14:schemeClr w14:val="tx1"/>
                        </w14:solidFill>
                      </w14:textFill>
                    </w:rPr>
                    <w:t>305；</w:t>
                  </w:r>
                  <w:r>
                    <w:rPr>
                      <w:color w:val="000000" w:themeColor="text1"/>
                      <w:szCs w:val="21"/>
                      <w14:textFill>
                        <w14:solidFill>
                          <w14:schemeClr w14:val="tx1"/>
                        </w14:solidFill>
                      </w14:textFill>
                    </w:rPr>
                    <w:t>爆炸上限%（V/V）：</w:t>
                  </w:r>
                  <w:r>
                    <w:rPr>
                      <w:rFonts w:hint="eastAsia"/>
                      <w:color w:val="000000" w:themeColor="text1"/>
                      <w:szCs w:val="21"/>
                      <w14:textFill>
                        <w14:solidFill>
                          <w14:schemeClr w14:val="tx1"/>
                        </w14:solidFill>
                      </w14:textFill>
                    </w:rPr>
                    <w:t>80.0；</w:t>
                  </w:r>
                  <w:r>
                    <w:rPr>
                      <w:color w:val="000000" w:themeColor="text1"/>
                      <w:szCs w:val="21"/>
                      <w14:textFill>
                        <w14:solidFill>
                          <w14:schemeClr w14:val="tx1"/>
                        </w14:solidFill>
                      </w14:textFill>
                    </w:rPr>
                    <w:t>爆炸下限%（V/V）：</w:t>
                  </w:r>
                  <w:r>
                    <w:rPr>
                      <w:rFonts w:hint="eastAsia"/>
                      <w:color w:val="000000" w:themeColor="text1"/>
                      <w:szCs w:val="21"/>
                      <w14:textFill>
                        <w14:solidFill>
                          <w14:schemeClr w14:val="tx1"/>
                        </w14:solidFill>
                      </w14:textFill>
                    </w:rPr>
                    <w:t>2.1。</w:t>
                  </w:r>
                  <w:r>
                    <w:rPr>
                      <w:color w:val="000000" w:themeColor="text1"/>
                      <w:szCs w:val="21"/>
                      <w14:textFill>
                        <w14:solidFill>
                          <w14:schemeClr w14:val="tx1"/>
                        </w14:solidFill>
                      </w14:textFill>
                    </w:rPr>
                    <w:t>溶解性：</w:t>
                  </w:r>
                  <w:r>
                    <w:rPr>
                      <w:rFonts w:hint="eastAsia"/>
                      <w:color w:val="000000" w:themeColor="text1"/>
                      <w:szCs w:val="21"/>
                      <w14:textFill>
                        <w14:solidFill>
                          <w14:schemeClr w14:val="tx1"/>
                        </w14:solidFill>
                      </w14:textFill>
                    </w:rPr>
                    <w:t>微溶于水、乙醇，溶于丙酮、氯仿、苯</w:t>
                  </w:r>
                  <w:r>
                    <w:rPr>
                      <w:color w:val="000000" w:themeColor="text1"/>
                      <w:szCs w:val="21"/>
                      <w14:textFill>
                        <w14:solidFill>
                          <w14:schemeClr w14:val="tx1"/>
                        </w14:solidFill>
                      </w14:textFill>
                    </w:rPr>
                    <w:t>。主要用途：</w:t>
                  </w:r>
                  <w:r>
                    <w:rPr>
                      <w:rFonts w:hint="eastAsia"/>
                      <w:color w:val="000000" w:themeColor="text1"/>
                      <w:szCs w:val="21"/>
                      <w14:textFill>
                        <w14:solidFill>
                          <w14:schemeClr w14:val="tx1"/>
                        </w14:solidFill>
                      </w14:textFill>
                    </w:rPr>
                    <w:t>是有机合成的重要原料之一。也是合成橡胶、合成纤维和塑料的单体，也用于氧炔焊割</w:t>
                  </w:r>
                  <w:r>
                    <w:rPr>
                      <w:color w:val="000000" w:themeColor="text1"/>
                      <w:szCs w:val="21"/>
                      <w14:textFill>
                        <w14:solidFill>
                          <w14:schemeClr w14:val="tx1"/>
                        </w14:solidFill>
                      </w14:textFill>
                    </w:rPr>
                    <w:t>。</w:t>
                  </w:r>
                </w:p>
              </w:tc>
              <w:tc>
                <w:tcPr>
                  <w:tcW w:w="3175" w:type="dxa"/>
                  <w:vAlign w:val="center"/>
                </w:tcPr>
                <w:p>
                  <w:pPr>
                    <w:widowControl/>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极易燃烧爆炸。与空气混合能形成爆炸性混合物，遇明火、高热能引起燃烧爆炸。与氧化剂接触猛烈反应。与氟、氯等接触会发生剧烈的化学反应。能与铜、银、汞等的化合物生成爆炸性物质。</w:t>
                  </w:r>
                </w:p>
              </w:tc>
            </w:tr>
          </w:tbl>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pStyle w:val="24"/>
              <w:rPr>
                <w:color w:val="000000" w:themeColor="text1"/>
                <w14:textFill>
                  <w14:solidFill>
                    <w14:schemeClr w14:val="tx1"/>
                  </w14:solidFill>
                </w14:textFill>
              </w:rPr>
            </w:pPr>
          </w:p>
          <w:p>
            <w:pPr>
              <w:pStyle w:val="24"/>
              <w:rPr>
                <w:color w:val="000000" w:themeColor="text1"/>
                <w14:textFill>
                  <w14:solidFill>
                    <w14:schemeClr w14:val="tx1"/>
                  </w14:solidFill>
                </w14:textFill>
              </w:rPr>
            </w:pPr>
          </w:p>
          <w:p>
            <w:pPr>
              <w:pStyle w:val="24"/>
              <w:rPr>
                <w:color w:val="000000" w:themeColor="text1"/>
                <w14:textFill>
                  <w14:solidFill>
                    <w14:schemeClr w14:val="tx1"/>
                  </w14:solidFill>
                </w14:textFill>
              </w:rPr>
            </w:pPr>
          </w:p>
          <w:p>
            <w:pPr>
              <w:pStyle w:val="24"/>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tc>
      </w:tr>
    </w:tbl>
    <w:p>
      <w:pPr>
        <w:pStyle w:val="4"/>
        <w:jc w:val="both"/>
        <w:rPr>
          <w:b/>
          <w:color w:val="000000" w:themeColor="text1"/>
          <w:sz w:val="30"/>
          <w:szCs w:val="30"/>
          <w14:textFill>
            <w14:solidFill>
              <w14:schemeClr w14:val="tx1"/>
            </w14:solidFill>
          </w14:textFill>
        </w:rPr>
        <w:sectPr>
          <w:headerReference r:id="rId9" w:type="default"/>
          <w:footerReference r:id="rId10" w:type="default"/>
          <w:pgSz w:w="16838" w:h="11906" w:orient="landscape"/>
          <w:pgMar w:top="1797" w:right="1440" w:bottom="1797" w:left="1440" w:header="851" w:footer="992" w:gutter="0"/>
          <w:pgBorders>
            <w:top w:val="none" w:sz="0" w:space="0"/>
            <w:left w:val="none" w:sz="0" w:space="0"/>
            <w:bottom w:val="none" w:sz="0" w:space="0"/>
            <w:right w:val="none" w:sz="0" w:space="0"/>
          </w:pgBorders>
          <w:pgNumType w:fmt="numberInDash"/>
          <w:cols w:space="720" w:num="1"/>
          <w:docGrid w:type="lines" w:linePitch="312" w:charSpace="0"/>
        </w:sectPr>
      </w:pPr>
    </w:p>
    <w:tbl>
      <w:tblPr>
        <w:tblStyle w:val="26"/>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8" w:type="dxa"/>
          </w:tcPr>
          <w:p>
            <w:pPr>
              <w:spacing w:line="360" w:lineRule="auto"/>
              <w:jc w:val="left"/>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5、平面布置</w:t>
            </w:r>
          </w:p>
          <w:p>
            <w:pPr>
              <w:spacing w:line="360" w:lineRule="auto"/>
              <w:ind w:firstLine="480" w:firstLineChars="200"/>
              <w:jc w:val="left"/>
              <w:rPr>
                <w:bCs/>
                <w:color w:val="000000" w:themeColor="text1"/>
                <w:sz w:val="24"/>
                <w14:textFill>
                  <w14:solidFill>
                    <w14:schemeClr w14:val="tx1"/>
                  </w14:solidFill>
                </w14:textFill>
              </w:rPr>
            </w:pPr>
            <w:r>
              <w:rPr>
                <w:bCs/>
                <w:color w:val="000000" w:themeColor="text1"/>
                <w:sz w:val="24"/>
                <w14:textFill>
                  <w14:solidFill>
                    <w14:schemeClr w14:val="tx1"/>
                  </w14:solidFill>
                </w14:textFill>
              </w:rPr>
              <w:t>本项目租用</w:t>
            </w:r>
            <w:r>
              <w:rPr>
                <w:rFonts w:hint="eastAsia"/>
                <w:bCs/>
                <w:color w:val="000000" w:themeColor="text1"/>
                <w:sz w:val="24"/>
                <w:lang w:eastAsia="zh-CN"/>
                <w14:textFill>
                  <w14:solidFill>
                    <w14:schemeClr w14:val="tx1"/>
                  </w14:solidFill>
                </w14:textFill>
              </w:rPr>
              <w:t>湖州方氏纺织有限公司闲置</w:t>
            </w:r>
            <w:r>
              <w:rPr>
                <w:rFonts w:hint="eastAsia"/>
                <w:bCs/>
                <w:color w:val="000000" w:themeColor="text1"/>
                <w:sz w:val="24"/>
                <w:lang w:val="en-US" w:eastAsia="zh-CN"/>
                <w14:textFill>
                  <w14:solidFill>
                    <w14:schemeClr w14:val="tx1"/>
                  </w14:solidFill>
                </w14:textFill>
              </w:rPr>
              <w:t>厂</w:t>
            </w:r>
            <w:r>
              <w:rPr>
                <w:rFonts w:hint="eastAsia"/>
                <w:bCs/>
                <w:color w:val="000000" w:themeColor="text1"/>
                <w:sz w:val="24"/>
                <w:lang w:eastAsia="zh-CN"/>
                <w14:textFill>
                  <w14:solidFill>
                    <w14:schemeClr w14:val="tx1"/>
                  </w14:solidFill>
                </w14:textFill>
              </w:rPr>
              <w:t>房</w:t>
            </w:r>
            <w:r>
              <w:rPr>
                <w:rFonts w:hint="eastAsia"/>
                <w:bCs/>
                <w:color w:val="000000" w:themeColor="text1"/>
                <w:sz w:val="24"/>
                <w:lang w:val="en-US" w:eastAsia="zh-CN"/>
                <w14:textFill>
                  <w14:solidFill>
                    <w14:schemeClr w14:val="tx1"/>
                  </w14:solidFill>
                </w14:textFill>
              </w:rPr>
              <w:t>二~四层</w:t>
            </w:r>
            <w:r>
              <w:rPr>
                <w:rFonts w:hint="eastAsia"/>
                <w:bCs/>
                <w:color w:val="000000" w:themeColor="text1"/>
                <w:sz w:val="24"/>
                <w14:textFill>
                  <w14:solidFill>
                    <w14:schemeClr w14:val="tx1"/>
                  </w14:solidFill>
                </w14:textFill>
              </w:rPr>
              <w:t>。</w:t>
            </w:r>
          </w:p>
          <w:p>
            <w:pPr>
              <w:spacing w:line="360" w:lineRule="auto"/>
              <w:ind w:firstLine="480" w:firstLineChars="200"/>
              <w:jc w:val="left"/>
              <w:rPr>
                <w:bCs/>
                <w:color w:val="000000" w:themeColor="text1"/>
                <w:sz w:val="24"/>
                <w14:textFill>
                  <w14:solidFill>
                    <w14:schemeClr w14:val="tx1"/>
                  </w14:solidFill>
                </w14:textFill>
              </w:rPr>
            </w:pPr>
            <w:r>
              <w:rPr>
                <w:rFonts w:hint="eastAsia"/>
                <w:bCs/>
                <w:color w:val="000000" w:themeColor="text1"/>
                <w:sz w:val="24"/>
                <w14:textFill>
                  <w14:solidFill>
                    <w14:schemeClr w14:val="tx1"/>
                  </w14:solidFill>
                </w14:textFill>
              </w:rPr>
              <w:t>项目生活污水依托已有出租方化粪池处理后纳管进</w:t>
            </w:r>
            <w:r>
              <w:rPr>
                <w:rFonts w:hint="eastAsia"/>
                <w:bCs/>
                <w:color w:val="000000" w:themeColor="text1"/>
                <w:sz w:val="24"/>
                <w:lang w:eastAsia="zh-CN"/>
                <w14:textFill>
                  <w14:solidFill>
                    <w14:schemeClr w14:val="tx1"/>
                  </w14:solidFill>
                </w14:textFill>
              </w:rPr>
              <w:t>湖州南浔振浔污水处理有限公司</w:t>
            </w:r>
            <w:r>
              <w:rPr>
                <w:bCs/>
                <w:color w:val="000000" w:themeColor="text1"/>
                <w:sz w:val="24"/>
                <w14:textFill>
                  <w14:solidFill>
                    <w14:schemeClr w14:val="tx1"/>
                  </w14:solidFill>
                </w14:textFill>
              </w:rPr>
              <w:t>集中处理；实验废水经</w:t>
            </w:r>
            <w:r>
              <w:rPr>
                <w:rFonts w:hint="eastAsia"/>
                <w:bCs/>
                <w:color w:val="000000" w:themeColor="text1"/>
                <w:sz w:val="24"/>
                <w14:textFill>
                  <w14:solidFill>
                    <w14:schemeClr w14:val="tx1"/>
                  </w14:solidFill>
                </w14:textFill>
              </w:rPr>
              <w:t>中和</w:t>
            </w:r>
            <w:r>
              <w:rPr>
                <w:rFonts w:hint="eastAsia"/>
                <w:bCs/>
                <w:color w:val="000000" w:themeColor="text1"/>
                <w:sz w:val="24"/>
                <w:lang w:val="en-US" w:eastAsia="zh-CN"/>
                <w14:textFill>
                  <w14:solidFill>
                    <w14:schemeClr w14:val="tx1"/>
                  </w14:solidFill>
                </w14:textFill>
              </w:rPr>
              <w:t>+混凝沉淀</w:t>
            </w:r>
            <w:r>
              <w:rPr>
                <w:rFonts w:hint="eastAsia"/>
                <w:bCs/>
                <w:color w:val="000000" w:themeColor="text1"/>
                <w:sz w:val="24"/>
                <w14:textFill>
                  <w14:solidFill>
                    <w14:schemeClr w14:val="tx1"/>
                  </w14:solidFill>
                </w14:textFill>
              </w:rPr>
              <w:t>处理后纳管进</w:t>
            </w:r>
            <w:r>
              <w:rPr>
                <w:rFonts w:hint="eastAsia"/>
                <w:bCs/>
                <w:color w:val="000000" w:themeColor="text1"/>
                <w:sz w:val="24"/>
                <w:lang w:eastAsia="zh-CN"/>
                <w14:textFill>
                  <w14:solidFill>
                    <w14:schemeClr w14:val="tx1"/>
                  </w14:solidFill>
                </w14:textFill>
              </w:rPr>
              <w:t>湖州南浔振浔污水处理有限公司</w:t>
            </w:r>
            <w:r>
              <w:rPr>
                <w:bCs/>
                <w:color w:val="000000" w:themeColor="text1"/>
                <w:sz w:val="24"/>
                <w14:textFill>
                  <w14:solidFill>
                    <w14:schemeClr w14:val="tx1"/>
                  </w14:solidFill>
                </w14:textFill>
              </w:rPr>
              <w:t>集中处理。</w:t>
            </w:r>
            <w:r>
              <w:rPr>
                <w:rFonts w:hint="eastAsia"/>
                <w:bCs/>
                <w:color w:val="000000" w:themeColor="text1"/>
                <w:sz w:val="24"/>
                <w14:textFill>
                  <w14:solidFill>
                    <w14:schemeClr w14:val="tx1"/>
                  </w14:solidFill>
                </w14:textFill>
              </w:rPr>
              <w:t>化粪池位于该幢楼北侧，</w:t>
            </w:r>
            <w:r>
              <w:rPr>
                <w:rFonts w:hint="eastAsia"/>
                <w:bCs/>
                <w:color w:val="000000" w:themeColor="text1"/>
                <w:sz w:val="24"/>
                <w:lang w:val="en-US" w:eastAsia="zh-CN"/>
                <w14:textFill>
                  <w14:solidFill>
                    <w14:schemeClr w14:val="tx1"/>
                  </w14:solidFill>
                </w14:textFill>
              </w:rPr>
              <w:t>2</w:t>
            </w:r>
            <w:r>
              <w:rPr>
                <w:rFonts w:hint="eastAsia"/>
                <w:bCs/>
                <w:color w:val="000000" w:themeColor="text1"/>
                <w:sz w:val="24"/>
                <w14:textFill>
                  <w14:solidFill>
                    <w14:schemeClr w14:val="tx1"/>
                  </w14:solidFill>
                </w14:textFill>
              </w:rPr>
              <w:t>根排气筒均设于楼顶，一般固废暂存库设于气瓶间南侧，危险固废暂存库位于</w:t>
            </w:r>
            <w:r>
              <w:rPr>
                <w:rFonts w:hint="eastAsia"/>
                <w:bCs/>
                <w:color w:val="000000" w:themeColor="text1"/>
                <w:sz w:val="24"/>
                <w:lang w:val="en-US" w:eastAsia="zh-CN"/>
                <w14:textFill>
                  <w14:solidFill>
                    <w14:schemeClr w14:val="tx1"/>
                  </w14:solidFill>
                </w14:textFill>
              </w:rPr>
              <w:t>五楼（阁楼）</w:t>
            </w:r>
            <w:r>
              <w:rPr>
                <w:rFonts w:hint="eastAsia"/>
                <w:bCs/>
                <w:color w:val="000000" w:themeColor="text1"/>
                <w:sz w:val="24"/>
                <w14:textFill>
                  <w14:solidFill>
                    <w14:schemeClr w14:val="tx1"/>
                  </w14:solidFill>
                </w14:textFill>
              </w:rPr>
              <w:t>。</w:t>
            </w:r>
          </w:p>
          <w:p>
            <w:pPr>
              <w:spacing w:line="360" w:lineRule="auto"/>
              <w:jc w:val="left"/>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6、劳动定员和生产制度</w:t>
            </w:r>
          </w:p>
          <w:p>
            <w:pPr>
              <w:spacing w:line="360" w:lineRule="auto"/>
              <w:ind w:firstLine="480" w:firstLineChars="200"/>
              <w:jc w:val="left"/>
              <w:rPr>
                <w:bCs/>
                <w:color w:val="000000" w:themeColor="text1"/>
                <w:sz w:val="24"/>
                <w14:textFill>
                  <w14:solidFill>
                    <w14:schemeClr w14:val="tx1"/>
                  </w14:solidFill>
                </w14:textFill>
              </w:rPr>
            </w:pPr>
            <w:r>
              <w:rPr>
                <w:bCs/>
                <w:color w:val="000000" w:themeColor="text1"/>
                <w:sz w:val="24"/>
                <w14:textFill>
                  <w14:solidFill>
                    <w14:schemeClr w14:val="tx1"/>
                  </w14:solidFill>
                </w14:textFill>
              </w:rPr>
              <w:t>本项目职工定员</w:t>
            </w:r>
            <w:r>
              <w:rPr>
                <w:rFonts w:hint="eastAsia"/>
                <w:bCs/>
                <w:color w:val="000000" w:themeColor="text1"/>
                <w:sz w:val="24"/>
                <w:lang w:val="en-US" w:eastAsia="zh-CN"/>
                <w14:textFill>
                  <w14:solidFill>
                    <w14:schemeClr w14:val="tx1"/>
                  </w14:solidFill>
                </w14:textFill>
              </w:rPr>
              <w:t>2</w:t>
            </w:r>
            <w:r>
              <w:rPr>
                <w:rFonts w:hint="eastAsia"/>
                <w:bCs/>
                <w:color w:val="000000" w:themeColor="text1"/>
                <w:sz w:val="24"/>
                <w14:textFill>
                  <w14:solidFill>
                    <w14:schemeClr w14:val="tx1"/>
                  </w14:solidFill>
                </w14:textFill>
              </w:rPr>
              <w:t>0</w:t>
            </w:r>
            <w:r>
              <w:rPr>
                <w:bCs/>
                <w:color w:val="000000" w:themeColor="text1"/>
                <w:sz w:val="24"/>
                <w14:textFill>
                  <w14:solidFill>
                    <w14:schemeClr w14:val="tx1"/>
                  </w14:solidFill>
                </w14:textFill>
              </w:rPr>
              <w:t>人，实行昼间</w:t>
            </w:r>
            <w:r>
              <w:rPr>
                <w:rFonts w:hint="eastAsia"/>
                <w:bCs/>
                <w:color w:val="000000" w:themeColor="text1"/>
                <w:sz w:val="24"/>
                <w14:textFill>
                  <w14:solidFill>
                    <w14:schemeClr w14:val="tx1"/>
                  </w14:solidFill>
                </w14:textFill>
              </w:rPr>
              <w:t>一</w:t>
            </w:r>
            <w:r>
              <w:rPr>
                <w:bCs/>
                <w:color w:val="000000" w:themeColor="text1"/>
                <w:sz w:val="24"/>
                <w14:textFill>
                  <w14:solidFill>
                    <w14:schemeClr w14:val="tx1"/>
                  </w14:solidFill>
                </w14:textFill>
              </w:rPr>
              <w:t>班制生产，年生产天数300d。</w:t>
            </w:r>
          </w:p>
          <w:p>
            <w:pPr>
              <w:spacing w:line="360" w:lineRule="auto"/>
              <w:ind w:firstLine="480" w:firstLineChars="200"/>
              <w:jc w:val="left"/>
              <w:rPr>
                <w:bCs/>
                <w:color w:val="000000" w:themeColor="text1"/>
                <w:sz w:val="24"/>
                <w14:textFill>
                  <w14:solidFill>
                    <w14:schemeClr w14:val="tx1"/>
                  </w14:solidFill>
                </w14:textFill>
              </w:rPr>
            </w:pPr>
            <w:r>
              <w:rPr>
                <w:bCs/>
                <w:color w:val="000000" w:themeColor="text1"/>
                <w:sz w:val="24"/>
                <w14:textFill>
                  <w14:solidFill>
                    <w14:schemeClr w14:val="tx1"/>
                  </w14:solidFill>
                </w14:textFill>
              </w:rPr>
              <w:t>本项目</w:t>
            </w:r>
            <w:r>
              <w:rPr>
                <w:rFonts w:hint="eastAsia"/>
                <w:bCs/>
                <w:color w:val="000000" w:themeColor="text1"/>
                <w:sz w:val="24"/>
                <w14:textFill>
                  <w14:solidFill>
                    <w14:schemeClr w14:val="tx1"/>
                  </w14:solidFill>
                </w14:textFill>
              </w:rPr>
              <w:t>不设</w:t>
            </w:r>
            <w:r>
              <w:rPr>
                <w:bCs/>
                <w:color w:val="000000" w:themeColor="text1"/>
                <w:sz w:val="24"/>
                <w14:textFill>
                  <w14:solidFill>
                    <w14:schemeClr w14:val="tx1"/>
                  </w14:solidFill>
                </w14:textFill>
              </w:rPr>
              <w:t>员工食堂</w:t>
            </w:r>
            <w:r>
              <w:rPr>
                <w:rFonts w:hint="eastAsia"/>
                <w:bCs/>
                <w:color w:val="000000" w:themeColor="text1"/>
                <w:sz w:val="24"/>
                <w14:textFill>
                  <w14:solidFill>
                    <w14:schemeClr w14:val="tx1"/>
                  </w14:solidFill>
                </w14:textFill>
              </w:rPr>
              <w:t>和</w:t>
            </w:r>
            <w:r>
              <w:rPr>
                <w:bCs/>
                <w:color w:val="000000" w:themeColor="text1"/>
                <w:sz w:val="24"/>
                <w14:textFill>
                  <w14:solidFill>
                    <w14:schemeClr w14:val="tx1"/>
                  </w14:solidFill>
                </w14:textFill>
              </w:rPr>
              <w:t>宿舍。</w:t>
            </w:r>
          </w:p>
          <w:p>
            <w:pPr>
              <w:spacing w:line="360" w:lineRule="auto"/>
              <w:jc w:val="left"/>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7、工程进度</w:t>
            </w:r>
          </w:p>
          <w:p>
            <w:pPr>
              <w:spacing w:line="360" w:lineRule="auto"/>
              <w:ind w:firstLine="480" w:firstLineChars="200"/>
              <w:jc w:val="left"/>
              <w:rPr>
                <w:color w:val="000000" w:themeColor="text1"/>
                <w:sz w:val="24"/>
                <w14:textFill>
                  <w14:solidFill>
                    <w14:schemeClr w14:val="tx1"/>
                  </w14:solidFill>
                </w14:textFill>
              </w:rPr>
            </w:pPr>
            <w:r>
              <w:rPr>
                <w:color w:val="000000" w:themeColor="text1"/>
                <w:sz w:val="24"/>
                <w14:textFill>
                  <w14:solidFill>
                    <w14:schemeClr w14:val="tx1"/>
                  </w14:solidFill>
                </w14:textFill>
              </w:rPr>
              <w:t>本项目</w:t>
            </w:r>
            <w:r>
              <w:rPr>
                <w:rFonts w:hint="eastAsia"/>
                <w:color w:val="000000" w:themeColor="text1"/>
                <w:sz w:val="24"/>
                <w:szCs w:val="24"/>
                <w14:textFill>
                  <w14:solidFill>
                    <w14:schemeClr w14:val="tx1"/>
                  </w14:solidFill>
                </w14:textFill>
              </w:rPr>
              <w:t>利用现有闲置用房</w:t>
            </w:r>
            <w:r>
              <w:rPr>
                <w:rFonts w:hint="eastAsia"/>
                <w:color w:val="000000" w:themeColor="text1"/>
                <w:sz w:val="24"/>
                <w14:textFill>
                  <w14:solidFill>
                    <w14:schemeClr w14:val="tx1"/>
                  </w14:solidFill>
                </w14:textFill>
              </w:rPr>
              <w:t>进行生产，</w:t>
            </w:r>
            <w:r>
              <w:rPr>
                <w:color w:val="000000" w:themeColor="text1"/>
                <w:sz w:val="24"/>
                <w14:textFill>
                  <w14:solidFill>
                    <w14:schemeClr w14:val="tx1"/>
                  </w14:solidFill>
                </w14:textFill>
              </w:rPr>
              <w:t>在完成设备选型、安装调试和人员培训后即可投入生产运营。</w:t>
            </w:r>
          </w:p>
          <w:p>
            <w:pPr>
              <w:spacing w:line="360" w:lineRule="auto"/>
              <w:ind w:firstLine="480" w:firstLineChars="200"/>
              <w:jc w:val="left"/>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本项目建设期为2020年</w:t>
            </w:r>
            <w:r>
              <w:rPr>
                <w:rFonts w:hint="eastAsia"/>
                <w:color w:val="000000" w:themeColor="text1"/>
                <w:sz w:val="24"/>
                <w:lang w:val="en-US" w:eastAsia="zh-CN"/>
                <w14:textFill>
                  <w14:solidFill>
                    <w14:schemeClr w14:val="tx1"/>
                  </w14:solidFill>
                </w14:textFill>
              </w:rPr>
              <w:t>11</w:t>
            </w:r>
            <w:r>
              <w:rPr>
                <w:rFonts w:hint="eastAsia"/>
                <w:color w:val="000000" w:themeColor="text1"/>
                <w:sz w:val="24"/>
                <w14:textFill>
                  <w14:solidFill>
                    <w14:schemeClr w14:val="tx1"/>
                  </w14:solidFill>
                </w14:textFill>
              </w:rPr>
              <w:t>月~202</w:t>
            </w:r>
            <w:r>
              <w:rPr>
                <w:rFonts w:hint="eastAsia"/>
                <w:color w:val="000000" w:themeColor="text1"/>
                <w:sz w:val="24"/>
                <w:lang w:val="en-US" w:eastAsia="zh-CN"/>
                <w14:textFill>
                  <w14:solidFill>
                    <w14:schemeClr w14:val="tx1"/>
                  </w14:solidFill>
                </w14:textFill>
              </w:rPr>
              <w:t>1</w:t>
            </w:r>
            <w:r>
              <w:rPr>
                <w:rFonts w:hint="eastAsia"/>
                <w:color w:val="000000" w:themeColor="text1"/>
                <w:sz w:val="24"/>
                <w14:textFill>
                  <w14:solidFill>
                    <w14:schemeClr w14:val="tx1"/>
                  </w14:solidFill>
                </w14:textFill>
              </w:rPr>
              <w:t>年</w:t>
            </w:r>
            <w:r>
              <w:rPr>
                <w:rFonts w:hint="eastAsia"/>
                <w:color w:val="000000" w:themeColor="text1"/>
                <w:sz w:val="24"/>
                <w:lang w:val="en-US" w:eastAsia="zh-CN"/>
                <w14:textFill>
                  <w14:solidFill>
                    <w14:schemeClr w14:val="tx1"/>
                  </w14:solidFill>
                </w14:textFill>
              </w:rPr>
              <w:t>3</w:t>
            </w:r>
            <w:r>
              <w:rPr>
                <w:rFonts w:hint="eastAsia"/>
                <w:color w:val="000000" w:themeColor="text1"/>
                <w:sz w:val="24"/>
                <w14:textFill>
                  <w14:solidFill>
                    <w14:schemeClr w14:val="tx1"/>
                  </w14:solidFill>
                </w14:textFill>
              </w:rPr>
              <w:t>月，预计202</w:t>
            </w:r>
            <w:r>
              <w:rPr>
                <w:rFonts w:hint="eastAsia"/>
                <w:color w:val="000000" w:themeColor="text1"/>
                <w:sz w:val="24"/>
                <w:lang w:val="en-US" w:eastAsia="zh-CN"/>
                <w14:textFill>
                  <w14:solidFill>
                    <w14:schemeClr w14:val="tx1"/>
                  </w14:solidFill>
                </w14:textFill>
              </w:rPr>
              <w:t>1</w:t>
            </w:r>
            <w:r>
              <w:rPr>
                <w:rFonts w:hint="eastAsia"/>
                <w:color w:val="000000" w:themeColor="text1"/>
                <w:sz w:val="24"/>
                <w14:textFill>
                  <w14:solidFill>
                    <w14:schemeClr w14:val="tx1"/>
                  </w14:solidFill>
                </w14:textFill>
              </w:rPr>
              <w:t>年</w:t>
            </w:r>
            <w:r>
              <w:rPr>
                <w:rFonts w:hint="eastAsia"/>
                <w:color w:val="000000" w:themeColor="text1"/>
                <w:sz w:val="24"/>
                <w:lang w:val="en-US" w:eastAsia="zh-CN"/>
                <w14:textFill>
                  <w14:solidFill>
                    <w14:schemeClr w14:val="tx1"/>
                  </w14:solidFill>
                </w14:textFill>
              </w:rPr>
              <w:t>3</w:t>
            </w:r>
            <w:r>
              <w:rPr>
                <w:rFonts w:hint="eastAsia"/>
                <w:color w:val="000000" w:themeColor="text1"/>
                <w:sz w:val="24"/>
                <w14:textFill>
                  <w14:solidFill>
                    <w14:schemeClr w14:val="tx1"/>
                  </w14:solidFill>
                </w14:textFill>
              </w:rPr>
              <w:t>月投产。</w:t>
            </w:r>
          </w:p>
          <w:p>
            <w:pPr>
              <w:rPr>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8" w:type="dxa"/>
          </w:tcPr>
          <w:p>
            <w:pPr>
              <w:pStyle w:val="123"/>
              <w:numPr>
                <w:ilvl w:val="1"/>
                <w:numId w:val="3"/>
              </w:numPr>
              <w:spacing w:line="360" w:lineRule="auto"/>
              <w:ind w:firstLineChars="0"/>
              <w:jc w:val="left"/>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与本项目有关的原有污染情况及主要环境问题：</w:t>
            </w:r>
          </w:p>
          <w:p>
            <w:pPr>
              <w:spacing w:line="360" w:lineRule="auto"/>
              <w:ind w:firstLine="480" w:firstLineChars="200"/>
              <w:jc w:val="left"/>
              <w:rPr>
                <w:b/>
                <w:bCs/>
                <w:color w:val="000000" w:themeColor="text1"/>
                <w:sz w:val="24"/>
                <w14:textFill>
                  <w14:solidFill>
                    <w14:schemeClr w14:val="tx1"/>
                  </w14:solidFill>
                </w14:textFill>
              </w:rPr>
            </w:pPr>
            <w:r>
              <w:rPr>
                <w:rFonts w:hint="eastAsia"/>
                <w:bCs/>
                <w:color w:val="000000" w:themeColor="text1"/>
                <w:sz w:val="24"/>
                <w14:textFill>
                  <w14:solidFill>
                    <w14:schemeClr w14:val="tx1"/>
                  </w14:solidFill>
                </w14:textFill>
              </w:rPr>
              <w:t>本项目为新建项目，租用</w:t>
            </w:r>
            <w:r>
              <w:rPr>
                <w:rFonts w:hint="eastAsia"/>
                <w:color w:val="000000" w:themeColor="text1"/>
                <w:spacing w:val="-6"/>
                <w:sz w:val="24"/>
                <w:szCs w:val="24"/>
                <w:lang w:eastAsia="zh-CN"/>
                <w14:textFill>
                  <w14:solidFill>
                    <w14:schemeClr w14:val="tx1"/>
                  </w14:solidFill>
                </w14:textFill>
              </w:rPr>
              <w:t>湖州方氏纺织有限公司闲置用房</w:t>
            </w:r>
            <w:r>
              <w:rPr>
                <w:rFonts w:hint="eastAsia"/>
                <w:color w:val="000000" w:themeColor="text1"/>
                <w:spacing w:val="-6"/>
                <w:sz w:val="24"/>
                <w:szCs w:val="24"/>
                <w14:textFill>
                  <w14:solidFill>
                    <w14:schemeClr w14:val="tx1"/>
                  </w14:solidFill>
                </w14:textFill>
              </w:rPr>
              <w:t>约</w:t>
            </w:r>
            <w:r>
              <w:rPr>
                <w:rFonts w:hint="eastAsia"/>
                <w:color w:val="000000" w:themeColor="text1"/>
                <w:spacing w:val="-6"/>
                <w:sz w:val="24"/>
                <w:szCs w:val="24"/>
                <w:lang w:val="en-US" w:eastAsia="zh-CN"/>
                <w14:textFill>
                  <w14:solidFill>
                    <w14:schemeClr w14:val="tx1"/>
                  </w14:solidFill>
                </w14:textFill>
              </w:rPr>
              <w:t>3000</w:t>
            </w:r>
            <w:r>
              <w:rPr>
                <w:rFonts w:hint="eastAsia"/>
                <w:color w:val="000000" w:themeColor="text1"/>
                <w:spacing w:val="-6"/>
                <w:sz w:val="24"/>
                <w:szCs w:val="24"/>
                <w14:textFill>
                  <w14:solidFill>
                    <w14:schemeClr w14:val="tx1"/>
                  </w14:solidFill>
                </w14:textFill>
              </w:rPr>
              <w:t>平方米。根据现场调查，该闲置用房保持空置未使用，无</w:t>
            </w:r>
            <w:r>
              <w:rPr>
                <w:bCs/>
                <w:color w:val="000000" w:themeColor="text1"/>
                <w:spacing w:val="-6"/>
                <w:sz w:val="24"/>
                <w:szCs w:val="24"/>
                <w14:textFill>
                  <w14:solidFill>
                    <w14:schemeClr w14:val="tx1"/>
                  </w14:solidFill>
                </w14:textFill>
              </w:rPr>
              <w:t>原有污染情况及主要环境问题。</w:t>
            </w:r>
          </w:p>
          <w:p>
            <w:pPr>
              <w:spacing w:line="360" w:lineRule="auto"/>
              <w:jc w:val="left"/>
              <w:rPr>
                <w:b/>
                <w:bCs/>
                <w:color w:val="000000" w:themeColor="text1"/>
                <w:sz w:val="24"/>
                <w14:textFill>
                  <w14:solidFill>
                    <w14:schemeClr w14:val="tx1"/>
                  </w14:solidFill>
                </w14:textFill>
              </w:rPr>
            </w:pPr>
          </w:p>
          <w:p>
            <w:pPr>
              <w:pStyle w:val="24"/>
              <w:rPr>
                <w:b/>
                <w:bCs/>
                <w:color w:val="000000" w:themeColor="text1"/>
                <w:sz w:val="24"/>
                <w14:textFill>
                  <w14:solidFill>
                    <w14:schemeClr w14:val="tx1"/>
                  </w14:solidFill>
                </w14:textFill>
              </w:rPr>
            </w:pPr>
          </w:p>
          <w:p>
            <w:pPr>
              <w:pStyle w:val="24"/>
              <w:rPr>
                <w:b/>
                <w:bCs/>
                <w:color w:val="000000" w:themeColor="text1"/>
                <w:sz w:val="24"/>
                <w14:textFill>
                  <w14:solidFill>
                    <w14:schemeClr w14:val="tx1"/>
                  </w14:solidFill>
                </w14:textFill>
              </w:rPr>
            </w:pPr>
          </w:p>
          <w:p>
            <w:pPr>
              <w:pStyle w:val="24"/>
              <w:rPr>
                <w:b/>
                <w:bCs/>
                <w:color w:val="000000" w:themeColor="text1"/>
                <w:sz w:val="24"/>
                <w14:textFill>
                  <w14:solidFill>
                    <w14:schemeClr w14:val="tx1"/>
                  </w14:solidFill>
                </w14:textFill>
              </w:rPr>
            </w:pPr>
          </w:p>
          <w:p>
            <w:pPr>
              <w:pStyle w:val="24"/>
              <w:rPr>
                <w:b/>
                <w:bCs/>
                <w:color w:val="000000" w:themeColor="text1"/>
                <w:sz w:val="24"/>
                <w14:textFill>
                  <w14:solidFill>
                    <w14:schemeClr w14:val="tx1"/>
                  </w14:solidFill>
                </w14:textFill>
              </w:rPr>
            </w:pPr>
          </w:p>
          <w:p>
            <w:pPr>
              <w:pStyle w:val="24"/>
              <w:rPr>
                <w:b/>
                <w:bCs/>
                <w:color w:val="000000" w:themeColor="text1"/>
                <w:sz w:val="24"/>
                <w14:textFill>
                  <w14:solidFill>
                    <w14:schemeClr w14:val="tx1"/>
                  </w14:solidFill>
                </w14:textFill>
              </w:rPr>
            </w:pPr>
          </w:p>
          <w:p>
            <w:pPr>
              <w:pStyle w:val="24"/>
              <w:rPr>
                <w:b/>
                <w:bCs/>
                <w:color w:val="000000" w:themeColor="text1"/>
                <w:sz w:val="24"/>
                <w14:textFill>
                  <w14:solidFill>
                    <w14:schemeClr w14:val="tx1"/>
                  </w14:solidFill>
                </w14:textFill>
              </w:rPr>
            </w:pPr>
          </w:p>
          <w:p>
            <w:pPr>
              <w:pStyle w:val="24"/>
              <w:rPr>
                <w:b/>
                <w:bCs/>
                <w:color w:val="000000" w:themeColor="text1"/>
                <w:sz w:val="24"/>
                <w14:textFill>
                  <w14:solidFill>
                    <w14:schemeClr w14:val="tx1"/>
                  </w14:solidFill>
                </w14:textFill>
              </w:rPr>
            </w:pPr>
          </w:p>
          <w:p>
            <w:pPr>
              <w:pStyle w:val="24"/>
              <w:rPr>
                <w:b/>
                <w:bCs/>
                <w:color w:val="000000" w:themeColor="text1"/>
                <w:sz w:val="24"/>
                <w14:textFill>
                  <w14:solidFill>
                    <w14:schemeClr w14:val="tx1"/>
                  </w14:solidFill>
                </w14:textFill>
              </w:rPr>
            </w:pPr>
          </w:p>
          <w:p>
            <w:pPr>
              <w:pStyle w:val="24"/>
              <w:rPr>
                <w:b/>
                <w:bCs/>
                <w:color w:val="000000" w:themeColor="text1"/>
                <w:sz w:val="24"/>
                <w14:textFill>
                  <w14:solidFill>
                    <w14:schemeClr w14:val="tx1"/>
                  </w14:solidFill>
                </w14:textFill>
              </w:rPr>
            </w:pPr>
          </w:p>
          <w:p>
            <w:pPr>
              <w:pStyle w:val="24"/>
              <w:rPr>
                <w:b/>
                <w:bCs/>
                <w:color w:val="000000" w:themeColor="text1"/>
                <w:sz w:val="24"/>
                <w14:textFill>
                  <w14:solidFill>
                    <w14:schemeClr w14:val="tx1"/>
                  </w14:solidFill>
                </w14:textFill>
              </w:rPr>
            </w:pPr>
          </w:p>
          <w:p>
            <w:pPr>
              <w:pStyle w:val="24"/>
              <w:rPr>
                <w:b/>
                <w:bCs/>
                <w:color w:val="000000" w:themeColor="text1"/>
                <w:sz w:val="24"/>
                <w14:textFill>
                  <w14:solidFill>
                    <w14:schemeClr w14:val="tx1"/>
                  </w14:solidFill>
                </w14:textFill>
              </w:rPr>
            </w:pPr>
          </w:p>
          <w:p>
            <w:pPr>
              <w:rPr>
                <w:b/>
                <w:color w:val="000000" w:themeColor="text1"/>
                <w:sz w:val="24"/>
                <w:szCs w:val="24"/>
                <w14:textFill>
                  <w14:solidFill>
                    <w14:schemeClr w14:val="tx1"/>
                  </w14:solidFill>
                </w14:textFill>
              </w:rPr>
            </w:pPr>
          </w:p>
        </w:tc>
      </w:tr>
    </w:tbl>
    <w:p>
      <w:pPr>
        <w:pStyle w:val="4"/>
        <w:jc w:val="both"/>
        <w:rPr>
          <w:b/>
          <w:color w:val="000000" w:themeColor="text1"/>
          <w:sz w:val="30"/>
          <w:szCs w:val="30"/>
          <w14:textFill>
            <w14:solidFill>
              <w14:schemeClr w14:val="tx1"/>
            </w14:solidFill>
          </w14:textFill>
        </w:rPr>
        <w:sectPr>
          <w:headerReference r:id="rId11" w:type="default"/>
          <w:footerReference r:id="rId12" w:type="default"/>
          <w:pgSz w:w="11906" w:h="16838"/>
          <w:pgMar w:top="1440" w:right="1797" w:bottom="1440" w:left="1797" w:header="851" w:footer="992" w:gutter="0"/>
          <w:pgBorders>
            <w:top w:val="none" w:sz="0" w:space="0"/>
            <w:left w:val="none" w:sz="0" w:space="0"/>
            <w:bottom w:val="none" w:sz="0" w:space="0"/>
            <w:right w:val="none" w:sz="0" w:space="0"/>
          </w:pgBorders>
          <w:pgNumType w:fmt="numberInDash"/>
          <w:cols w:space="720" w:num="1"/>
          <w:docGrid w:type="lines" w:linePitch="312" w:charSpace="0"/>
        </w:sectPr>
      </w:pPr>
    </w:p>
    <w:p>
      <w:pPr>
        <w:pStyle w:val="4"/>
        <w:jc w:val="both"/>
        <w:rPr>
          <w:b/>
          <w:color w:val="000000" w:themeColor="text1"/>
          <w:sz w:val="30"/>
          <w:szCs w:val="30"/>
          <w14:textFill>
            <w14:solidFill>
              <w14:schemeClr w14:val="tx1"/>
            </w14:solidFill>
          </w14:textFill>
        </w:rPr>
      </w:pPr>
      <w:bookmarkStart w:id="4" w:name="_Toc36812205"/>
      <w:r>
        <w:rPr>
          <w:b/>
          <w:color w:val="000000" w:themeColor="text1"/>
          <w:sz w:val="30"/>
          <w:szCs w:val="30"/>
          <w14:textFill>
            <w14:solidFill>
              <w14:schemeClr w14:val="tx1"/>
            </w14:solidFill>
          </w14:textFill>
        </w:rPr>
        <w:t>二、项目所在地自然环境及社会环境简况</w:t>
      </w:r>
      <w:bookmarkEnd w:id="4"/>
    </w:p>
    <w:tbl>
      <w:tblPr>
        <w:tblStyle w:val="25"/>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60" w:hRule="atLeast"/>
          <w:jc w:val="center"/>
        </w:trPr>
        <w:tc>
          <w:tcPr>
            <w:tcW w:w="9072" w:type="dxa"/>
          </w:tcPr>
          <w:p>
            <w:pPr>
              <w:spacing w:line="360" w:lineRule="auto"/>
              <w:rPr>
                <w:b/>
                <w:color w:val="000000" w:themeColor="text1"/>
                <w:sz w:val="24"/>
                <w:szCs w:val="24"/>
                <w14:textFill>
                  <w14:solidFill>
                    <w14:schemeClr w14:val="tx1"/>
                  </w14:solidFill>
                </w14:textFill>
              </w:rPr>
            </w:pPr>
            <w:r>
              <w:rPr>
                <w:b/>
                <w:color w:val="000000" w:themeColor="text1"/>
                <w:sz w:val="24"/>
                <w:szCs w:val="24"/>
                <w14:textFill>
                  <w14:solidFill>
                    <w14:schemeClr w14:val="tx1"/>
                  </w14:solidFill>
                </w14:textFill>
              </w:rPr>
              <w:t>2.1 自然环境简况（地形、地貌、地质、气候、气象、水文、植被、生物多样性等）：</w:t>
            </w:r>
          </w:p>
          <w:p>
            <w:pPr>
              <w:spacing w:line="360" w:lineRule="auto"/>
              <w:rPr>
                <w:b/>
                <w:color w:val="000000" w:themeColor="text1"/>
                <w:sz w:val="24"/>
                <w14:textFill>
                  <w14:solidFill>
                    <w14:schemeClr w14:val="tx1"/>
                  </w14:solidFill>
                </w14:textFill>
              </w:rPr>
            </w:pPr>
            <w:r>
              <w:rPr>
                <w:b/>
                <w:color w:val="000000" w:themeColor="text1"/>
                <w:sz w:val="24"/>
                <w14:textFill>
                  <w14:solidFill>
                    <w14:schemeClr w14:val="tx1"/>
                  </w14:solidFill>
                </w14:textFill>
              </w:rPr>
              <w:t>2.1.1 地理位置</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湖州市位于浙江省北部，东邻嘉兴，南接杭州，西依天目山，北濒太湖，与无锡、</w:t>
            </w:r>
          </w:p>
          <w:p>
            <w:pPr>
              <w:spacing w:line="360" w:lineRule="auto"/>
              <w:rPr>
                <w:color w:val="000000" w:themeColor="text1"/>
                <w:sz w:val="24"/>
                <w14:textFill>
                  <w14:solidFill>
                    <w14:schemeClr w14:val="tx1"/>
                  </w14:solidFill>
                </w14:textFill>
              </w:rPr>
            </w:pPr>
            <w:r>
              <w:rPr>
                <w:color w:val="000000" w:themeColor="text1"/>
                <w:sz w:val="24"/>
                <w14:textFill>
                  <w14:solidFill>
                    <w14:schemeClr w14:val="tx1"/>
                  </w14:solidFill>
                </w14:textFill>
              </w:rPr>
              <w:t>苏州隔湖相望，处在太湖南岸，东苕溪与西苕溪汇合处。素有丝绸之府，鱼米之乡，文化之邦的美誉，且有南太湖明珠之称。湖州是以上海浦东开发开放为龙头的长江三</w:t>
            </w:r>
          </w:p>
          <w:p>
            <w:pPr>
              <w:spacing w:line="360" w:lineRule="auto"/>
              <w:rPr>
                <w:color w:val="000000" w:themeColor="text1"/>
                <w:sz w:val="24"/>
                <w14:textFill>
                  <w14:solidFill>
                    <w14:schemeClr w14:val="tx1"/>
                  </w14:solidFill>
                </w14:textFill>
              </w:rPr>
            </w:pPr>
            <w:r>
              <w:rPr>
                <w:color w:val="000000" w:themeColor="text1"/>
                <w:sz w:val="24"/>
                <w14:textFill>
                  <w14:solidFill>
                    <w14:schemeClr w14:val="tx1"/>
                  </w14:solidFill>
                </w14:textFill>
              </w:rPr>
              <w:t>角洲地区</w:t>
            </w:r>
            <w:r>
              <w:rPr>
                <w:rFonts w:ascii="宋体" w:hAnsi="宋体"/>
                <w:color w:val="000000" w:themeColor="text1"/>
                <w:sz w:val="24"/>
                <w14:textFill>
                  <w14:solidFill>
                    <w14:schemeClr w14:val="tx1"/>
                  </w14:solidFill>
                </w14:textFill>
              </w:rPr>
              <w:t>“</w:t>
            </w:r>
            <w:r>
              <w:rPr>
                <w:color w:val="000000" w:themeColor="text1"/>
                <w:sz w:val="24"/>
                <w14:textFill>
                  <w14:solidFill>
                    <w14:schemeClr w14:val="tx1"/>
                  </w14:solidFill>
                </w14:textFill>
              </w:rPr>
              <w:t>先行规划、先行发展</w:t>
            </w:r>
            <w:r>
              <w:rPr>
                <w:rFonts w:ascii="宋体" w:hAnsi="宋体"/>
                <w:color w:val="000000" w:themeColor="text1"/>
                <w:sz w:val="24"/>
                <w14:textFill>
                  <w14:solidFill>
                    <w14:schemeClr w14:val="tx1"/>
                  </w14:solidFill>
                </w14:textFill>
              </w:rPr>
              <w:t>”</w:t>
            </w:r>
            <w:r>
              <w:rPr>
                <w:color w:val="000000" w:themeColor="text1"/>
                <w:sz w:val="24"/>
                <w14:textFill>
                  <w14:solidFill>
                    <w14:schemeClr w14:val="tx1"/>
                  </w14:solidFill>
                </w14:textFill>
              </w:rPr>
              <w:t>的14个重点城市之一，</w:t>
            </w:r>
            <w:r>
              <w:rPr>
                <w:rFonts w:ascii="宋体" w:hAnsi="宋体"/>
                <w:color w:val="000000" w:themeColor="text1"/>
                <w:sz w:val="24"/>
                <w14:textFill>
                  <w14:solidFill>
                    <w14:schemeClr w14:val="tx1"/>
                  </w14:solidFill>
                </w14:textFill>
              </w:rPr>
              <w:t>“</w:t>
            </w:r>
            <w:r>
              <w:rPr>
                <w:color w:val="000000" w:themeColor="text1"/>
                <w:sz w:val="24"/>
                <w14:textFill>
                  <w14:solidFill>
                    <w14:schemeClr w14:val="tx1"/>
                  </w14:solidFill>
                </w14:textFill>
              </w:rPr>
              <w:t>长三角城市群</w:t>
            </w:r>
            <w:r>
              <w:rPr>
                <w:rFonts w:ascii="宋体" w:hAnsi="宋体"/>
                <w:color w:val="000000" w:themeColor="text1"/>
                <w:sz w:val="24"/>
                <w14:textFill>
                  <w14:solidFill>
                    <w14:schemeClr w14:val="tx1"/>
                  </w14:solidFill>
                </w14:textFill>
              </w:rPr>
              <w:t>”</w:t>
            </w:r>
            <w:r>
              <w:rPr>
                <w:color w:val="000000" w:themeColor="text1"/>
                <w:sz w:val="24"/>
                <w14:textFill>
                  <w14:solidFill>
                    <w14:schemeClr w14:val="tx1"/>
                  </w14:solidFill>
                </w14:textFill>
              </w:rPr>
              <w:t>成员城市。湖州有良好的区位条件，距杭州80公里、上海140公里、南京220公里。</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湖州交通发达，南北走向的104国道、杭宁高速公路、宣杭铁路和东西走向的318国道、</w:t>
            </w:r>
            <w:r>
              <w:rPr>
                <w:rFonts w:asciiTheme="minorEastAsia" w:hAnsiTheme="minorEastAsia" w:eastAsiaTheme="minorEastAsia"/>
                <w:color w:val="000000" w:themeColor="text1"/>
                <w:sz w:val="24"/>
                <w14:textFill>
                  <w14:solidFill>
                    <w14:schemeClr w14:val="tx1"/>
                  </w14:solidFill>
                </w14:textFill>
              </w:rPr>
              <w:t>“</w:t>
            </w:r>
            <w:r>
              <w:rPr>
                <w:color w:val="000000" w:themeColor="text1"/>
                <w:sz w:val="24"/>
                <w14:textFill>
                  <w14:solidFill>
                    <w14:schemeClr w14:val="tx1"/>
                  </w14:solidFill>
                </w14:textFill>
              </w:rPr>
              <w:t>东方小莱茵河</w:t>
            </w:r>
            <w:r>
              <w:rPr>
                <w:rFonts w:asciiTheme="minorEastAsia" w:hAnsiTheme="minorEastAsia" w:eastAsiaTheme="minorEastAsia"/>
                <w:color w:val="000000" w:themeColor="text1"/>
                <w:sz w:val="24"/>
                <w14:textFill>
                  <w14:solidFill>
                    <w14:schemeClr w14:val="tx1"/>
                  </w14:solidFill>
                </w14:textFill>
              </w:rPr>
              <w:t>”</w:t>
            </w:r>
            <w:r>
              <w:rPr>
                <w:color w:val="000000" w:themeColor="text1"/>
                <w:sz w:val="24"/>
                <w14:textFill>
                  <w14:solidFill>
                    <w14:schemeClr w14:val="tx1"/>
                  </w14:solidFill>
                </w14:textFill>
              </w:rPr>
              <w:t>的长湖申航道、申苏浙皖高速公路、申嘉湖杭高速公路、宁杭客运专线、沪苏湖城际铁路贯穿湖州全境。湖州还拥有全国一流的内河铁路、公路和水运中转港。</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湖州市地势大致由西南向东北倾斜，西部多山，海拔千米以上的山峰有15座，其中最高峰龙王山海拔1587米。东部为平原水网区，平均海拔仅3米左右，有东苕溪、西苕溪等众多河流。</w:t>
            </w:r>
          </w:p>
          <w:p>
            <w:pPr>
              <w:spacing w:line="360" w:lineRule="auto"/>
              <w:ind w:firstLine="480" w:firstLineChars="200"/>
              <w:rPr>
                <w:rFonts w:hAnsi="宋体"/>
                <w:color w:val="000000" w:themeColor="text1"/>
                <w:sz w:val="24"/>
                <w14:textFill>
                  <w14:solidFill>
                    <w14:schemeClr w14:val="tx1"/>
                  </w14:solidFill>
                </w14:textFill>
              </w:rPr>
            </w:pPr>
            <w:r>
              <w:rPr>
                <w:rFonts w:hint="eastAsia"/>
                <w:sz w:val="24"/>
              </w:rPr>
              <w:t>项目东侧为翌丰地板；南侧为家和路</w:t>
            </w:r>
            <w:r>
              <w:rPr>
                <w:rFonts w:hint="eastAsia"/>
                <w:sz w:val="24"/>
                <w:lang w:val="en-US" w:eastAsia="zh-CN"/>
              </w:rPr>
              <w:t>及</w:t>
            </w:r>
            <w:r>
              <w:rPr>
                <w:rFonts w:hint="eastAsia"/>
                <w:sz w:val="24"/>
              </w:rPr>
              <w:t>石通石材；西侧为方丁路和湖州南浔浔味堂食品有限公司；北侧为南浔怡家居地板有限公司，500m范围内有两处丁家港新村居民点，一处在西南侧距离本项目最近距离约160m，另一处在北侧距离本项目最近距离约110m</w:t>
            </w:r>
            <w:r>
              <w:rPr>
                <w:rFonts w:hint="eastAsia"/>
                <w:sz w:val="24"/>
                <w:szCs w:val="24"/>
                <w:lang w:val="en-US" w:eastAsia="zh-CN"/>
              </w:rPr>
              <w:t>，两处居民点即将拆迁，已无居民居住</w:t>
            </w:r>
            <w:r>
              <w:rPr>
                <w:rFonts w:hAnsi="宋体"/>
                <w:color w:val="000000" w:themeColor="text1"/>
                <w:sz w:val="24"/>
                <w14:textFill>
                  <w14:solidFill>
                    <w14:schemeClr w14:val="tx1"/>
                  </w14:solidFill>
                </w14:textFill>
              </w:rPr>
              <w:t>。</w:t>
            </w:r>
          </w:p>
          <w:p>
            <w:pPr>
              <w:spacing w:line="360" w:lineRule="auto"/>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2.1.2 周围环境状况</w:t>
            </w:r>
          </w:p>
          <w:p>
            <w:pPr>
              <w:spacing w:line="360" w:lineRule="auto"/>
              <w:ind w:firstLine="480" w:firstLineChars="20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本项目选址于</w:t>
            </w:r>
            <w:r>
              <w:rPr>
                <w:rFonts w:hAnsi="宋体"/>
                <w:color w:val="000000" w:themeColor="text1"/>
                <w:sz w:val="24"/>
                <w14:textFill>
                  <w14:solidFill>
                    <w14:schemeClr w14:val="tx1"/>
                  </w14:solidFill>
                </w14:textFill>
              </w:rPr>
              <w:t>湖州市</w:t>
            </w:r>
            <w:r>
              <w:rPr>
                <w:rFonts w:hint="eastAsia" w:hAnsi="宋体"/>
                <w:color w:val="000000" w:themeColor="text1"/>
                <w:sz w:val="24"/>
                <w:lang w:eastAsia="zh-CN"/>
                <w14:textFill>
                  <w14:solidFill>
                    <w14:schemeClr w14:val="tx1"/>
                  </w14:solidFill>
                </w14:textFill>
              </w:rPr>
              <w:t>湖州市南浔经济开发区方丁路777号</w:t>
            </w:r>
            <w:r>
              <w:rPr>
                <w:rFonts w:hint="eastAsia" w:hAnsi="宋体"/>
                <w:color w:val="000000" w:themeColor="text1"/>
                <w:sz w:val="24"/>
                <w14:textFill>
                  <w14:solidFill>
                    <w14:schemeClr w14:val="tx1"/>
                  </w14:solidFill>
                </w14:textFill>
              </w:rPr>
              <w:t>（租用</w:t>
            </w:r>
            <w:r>
              <w:rPr>
                <w:rFonts w:hint="eastAsia" w:hAnsi="宋体"/>
                <w:color w:val="000000" w:themeColor="text1"/>
                <w:sz w:val="24"/>
                <w:lang w:eastAsia="zh-CN"/>
                <w14:textFill>
                  <w14:solidFill>
                    <w14:schemeClr w14:val="tx1"/>
                  </w14:solidFill>
                </w14:textFill>
              </w:rPr>
              <w:t>湖州方氏纺织有限公司闲置用房</w:t>
            </w:r>
            <w:r>
              <w:rPr>
                <w:rFonts w:hint="eastAsia" w:hAnsi="宋体"/>
                <w:color w:val="000000" w:themeColor="text1"/>
                <w:sz w:val="24"/>
                <w14:textFill>
                  <w14:solidFill>
                    <w14:schemeClr w14:val="tx1"/>
                  </w14:solidFill>
                </w14:textFill>
              </w:rPr>
              <w:t>）</w:t>
            </w:r>
            <w:r>
              <w:rPr>
                <w:color w:val="000000" w:themeColor="text1"/>
                <w:sz w:val="24"/>
                <w:szCs w:val="24"/>
                <w14:textFill>
                  <w14:solidFill>
                    <w14:schemeClr w14:val="tx1"/>
                  </w14:solidFill>
                </w14:textFill>
              </w:rPr>
              <w:t>，</w:t>
            </w:r>
            <w:r>
              <w:rPr>
                <w:rFonts w:hint="eastAsia"/>
                <w:color w:val="000000" w:themeColor="text1"/>
                <w:sz w:val="24"/>
                <w:szCs w:val="24"/>
                <w14:textFill>
                  <w14:solidFill>
                    <w14:schemeClr w14:val="tx1"/>
                  </w14:solidFill>
                </w14:textFill>
              </w:rPr>
              <w:t>周围环境状况见表2-1。</w:t>
            </w:r>
          </w:p>
          <w:p>
            <w:pPr>
              <w:spacing w:line="360" w:lineRule="auto"/>
              <w:jc w:val="center"/>
              <w:rPr>
                <w:b/>
                <w:color w:val="000000" w:themeColor="text1"/>
                <w:sz w:val="24"/>
                <w14:textFill>
                  <w14:solidFill>
                    <w14:schemeClr w14:val="tx1"/>
                  </w14:solidFill>
                </w14:textFill>
              </w:rPr>
            </w:pPr>
            <w:r>
              <w:rPr>
                <w:b/>
                <w:color w:val="000000" w:themeColor="text1"/>
                <w:sz w:val="24"/>
                <w14:textFill>
                  <w14:solidFill>
                    <w14:schemeClr w14:val="tx1"/>
                  </w14:solidFill>
                </w14:textFill>
              </w:rPr>
              <w:t>表</w:t>
            </w:r>
            <w:r>
              <w:rPr>
                <w:rFonts w:hint="eastAsia"/>
                <w:b/>
                <w:color w:val="000000" w:themeColor="text1"/>
                <w:sz w:val="24"/>
                <w:lang w:val="en-US" w:eastAsia="zh-CN"/>
                <w14:textFill>
                  <w14:solidFill>
                    <w14:schemeClr w14:val="tx1"/>
                  </w14:solidFill>
                </w14:textFill>
              </w:rPr>
              <w:t>2</w:t>
            </w:r>
            <w:r>
              <w:rPr>
                <w:b/>
                <w:color w:val="000000" w:themeColor="text1"/>
                <w:sz w:val="24"/>
                <w14:textFill>
                  <w14:solidFill>
                    <w14:schemeClr w14:val="tx1"/>
                  </w14:solidFill>
                </w14:textFill>
              </w:rPr>
              <w:t>-1本项目周围环境状况</w:t>
            </w:r>
          </w:p>
          <w:tbl>
            <w:tblPr>
              <w:tblStyle w:val="25"/>
              <w:tblW w:w="873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1" w:type="dxa"/>
                <w:bottom w:w="0" w:type="dxa"/>
                <w:right w:w="51" w:type="dxa"/>
              </w:tblCellMar>
            </w:tblPr>
            <w:tblGrid>
              <w:gridCol w:w="1673"/>
              <w:gridCol w:w="70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777" w:type="dxa"/>
                  <w:vAlign w:val="center"/>
                </w:tcPr>
                <w:p>
                  <w:pPr>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方位</w:t>
                  </w:r>
                </w:p>
              </w:tc>
              <w:tc>
                <w:tcPr>
                  <w:tcW w:w="3277" w:type="dxa"/>
                  <w:vAlign w:val="center"/>
                </w:tcPr>
                <w:p>
                  <w:pPr>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项目所在地整幢楼周围环境状况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777"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北侧</w:t>
                  </w:r>
                </w:p>
              </w:tc>
              <w:tc>
                <w:tcPr>
                  <w:tcW w:w="3277" w:type="dxa"/>
                  <w:vAlign w:val="center"/>
                </w:tcPr>
                <w:p>
                  <w:pPr>
                    <w:jc w:val="center"/>
                    <w:rPr>
                      <w:rFonts w:hint="eastAsia"/>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南浔怡家居地板有限公司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777" w:type="dxa"/>
                  <w:vAlign w:val="center"/>
                </w:tcPr>
                <w:p>
                  <w:pPr>
                    <w:jc w:val="center"/>
                    <w:rPr>
                      <w:bCs/>
                      <w:color w:val="000000" w:themeColor="text1"/>
                      <w:szCs w:val="21"/>
                      <w14:textFill>
                        <w14:solidFill>
                          <w14:schemeClr w14:val="tx1"/>
                        </w14:solidFill>
                      </w14:textFill>
                    </w:rPr>
                  </w:pPr>
                  <w:r>
                    <w:rPr>
                      <w:color w:val="000000" w:themeColor="text1"/>
                      <w:szCs w:val="21"/>
                      <w14:textFill>
                        <w14:solidFill>
                          <w14:schemeClr w14:val="tx1"/>
                        </w14:solidFill>
                      </w14:textFill>
                    </w:rPr>
                    <w:t>南侧</w:t>
                  </w:r>
                </w:p>
              </w:tc>
              <w:tc>
                <w:tcPr>
                  <w:tcW w:w="3277" w:type="dxa"/>
                  <w:vAlign w:val="center"/>
                </w:tcPr>
                <w:p>
                  <w:pPr>
                    <w:jc w:val="center"/>
                    <w:rPr>
                      <w:rFonts w:hint="eastAsia"/>
                      <w:color w:val="000000" w:themeColor="text1"/>
                      <w:szCs w:val="21"/>
                      <w:lang w:val="en-US" w:eastAsia="zh-CN"/>
                      <w14:textFill>
                        <w14:solidFill>
                          <w14:schemeClr w14:val="tx1"/>
                        </w14:solidFill>
                      </w14:textFill>
                    </w:rPr>
                  </w:pPr>
                  <w:r>
                    <w:rPr>
                      <w:rFonts w:hint="eastAsia"/>
                      <w:color w:val="000000" w:themeColor="text1"/>
                      <w:szCs w:val="21"/>
                      <w14:textFill>
                        <w14:solidFill>
                          <w14:schemeClr w14:val="tx1"/>
                        </w14:solidFill>
                      </w14:textFill>
                    </w:rPr>
                    <w:t>家和路</w:t>
                  </w:r>
                  <w:r>
                    <w:rPr>
                      <w:rFonts w:hint="eastAsia"/>
                      <w:color w:val="000000" w:themeColor="text1"/>
                      <w:szCs w:val="21"/>
                      <w:lang w:val="en-US" w:eastAsia="zh-CN"/>
                      <w14:textFill>
                        <w14:solidFill>
                          <w14:schemeClr w14:val="tx1"/>
                        </w14:solidFill>
                      </w14:textFill>
                    </w:rPr>
                    <w:t>及</w:t>
                  </w:r>
                  <w:r>
                    <w:rPr>
                      <w:rFonts w:hint="eastAsia"/>
                      <w:color w:val="000000" w:themeColor="text1"/>
                      <w:szCs w:val="21"/>
                      <w14:textFill>
                        <w14:solidFill>
                          <w14:schemeClr w14:val="tx1"/>
                        </w14:solidFill>
                      </w14:textFill>
                    </w:rPr>
                    <w:t>石通石材</w:t>
                  </w:r>
                  <w:r>
                    <w:rPr>
                      <w:rFonts w:hint="eastAsia"/>
                      <w:color w:val="000000" w:themeColor="text1"/>
                      <w:szCs w:val="21"/>
                      <w:lang w:val="en-US" w:eastAsia="zh-CN"/>
                      <w14:textFill>
                        <w14:solidFill>
                          <w14:schemeClr w14:val="tx1"/>
                        </w14:solidFill>
                      </w14:textFill>
                    </w:rPr>
                    <w:t>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777" w:type="dxa"/>
                  <w:vAlign w:val="center"/>
                </w:tcPr>
                <w:p>
                  <w:pPr>
                    <w:jc w:val="center"/>
                    <w:rPr>
                      <w:bCs/>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西</w:t>
                  </w:r>
                  <w:r>
                    <w:rPr>
                      <w:color w:val="000000" w:themeColor="text1"/>
                      <w:szCs w:val="21"/>
                      <w14:textFill>
                        <w14:solidFill>
                          <w14:schemeClr w14:val="tx1"/>
                        </w14:solidFill>
                      </w14:textFill>
                    </w:rPr>
                    <w:t>侧</w:t>
                  </w:r>
                </w:p>
              </w:tc>
              <w:tc>
                <w:tcPr>
                  <w:tcW w:w="3277" w:type="dxa"/>
                  <w:vAlign w:val="center"/>
                </w:tcPr>
                <w:p>
                  <w:pPr>
                    <w:jc w:val="center"/>
                    <w:rPr>
                      <w:rFonts w:hint="eastAsia"/>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方丁路和湖州南浔浔味堂食品有限公司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777" w:type="dxa"/>
                  <w:vAlign w:val="center"/>
                </w:tcPr>
                <w:p>
                  <w:pPr>
                    <w:jc w:val="center"/>
                    <w:rPr>
                      <w:bCs/>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东</w:t>
                  </w:r>
                  <w:r>
                    <w:rPr>
                      <w:color w:val="000000" w:themeColor="text1"/>
                      <w:szCs w:val="21"/>
                      <w14:textFill>
                        <w14:solidFill>
                          <w14:schemeClr w14:val="tx1"/>
                        </w14:solidFill>
                      </w14:textFill>
                    </w:rPr>
                    <w:t>侧</w:t>
                  </w:r>
                </w:p>
              </w:tc>
              <w:tc>
                <w:tcPr>
                  <w:tcW w:w="3277" w:type="dxa"/>
                  <w:vAlign w:val="center"/>
                </w:tcPr>
                <w:p>
                  <w:pPr>
                    <w:jc w:val="center"/>
                    <w:rPr>
                      <w:rFonts w:hint="eastAsia"/>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翌丰地板</w:t>
                  </w:r>
                </w:p>
              </w:tc>
            </w:tr>
          </w:tbl>
          <w:p>
            <w:pPr>
              <w:tabs>
                <w:tab w:val="left" w:pos="3317"/>
              </w:tabs>
              <w:rPr>
                <w:color w:val="000000" w:themeColor="text1"/>
                <w:szCs w:val="21"/>
                <w14:textFill>
                  <w14:solidFill>
                    <w14:schemeClr w14:val="tx1"/>
                  </w14:solidFill>
                </w14:textFill>
              </w:rPr>
            </w:pPr>
          </w:p>
          <w:p>
            <w:pPr>
              <w:spacing w:line="360" w:lineRule="auto"/>
              <w:rPr>
                <w:b/>
                <w:color w:val="000000" w:themeColor="text1"/>
                <w:sz w:val="24"/>
                <w14:textFill>
                  <w14:solidFill>
                    <w14:schemeClr w14:val="tx1"/>
                  </w14:solidFill>
                </w14:textFill>
              </w:rPr>
            </w:pPr>
            <w:r>
              <w:rPr>
                <w:b/>
                <w:color w:val="000000" w:themeColor="text1"/>
                <w:sz w:val="24"/>
                <w14:textFill>
                  <w14:solidFill>
                    <w14:schemeClr w14:val="tx1"/>
                  </w14:solidFill>
                </w14:textFill>
              </w:rPr>
              <w:t>2.1.3 地形、地貌、地质</w:t>
            </w:r>
          </w:p>
          <w:p>
            <w:pPr>
              <w:spacing w:line="360" w:lineRule="auto"/>
              <w:ind w:firstLine="480" w:firstLineChars="200"/>
              <w:rPr>
                <w:color w:val="000000"/>
                <w:sz w:val="24"/>
              </w:rPr>
            </w:pPr>
            <w:r>
              <w:rPr>
                <w:color w:val="000000"/>
                <w:sz w:val="24"/>
              </w:rPr>
              <w:t>本区地处太湖南岸，是杭嘉湖平原的一个组成部分。区内地势基本平坦，地表一般黄海高程为1.0 ~ 2.10 m，区域内荡漾密布、河流错行交叉，是一个典型的江南水乡地区。本评价区通过杭嘉湖平原区域弱活动性断裂主要有北东方向的吴兴—顺溪断裂、北北向的吴兴—郭村断裂及东西向的吴兴—嘉兴断裂、双林—嘉兴断裂，湖州市域的地震活动均与上述断裂有关。根据《湖州市城市工程地质图》，在本区出露的地层有古生代碎屑岩类、中生代碳酸盐岩、火山岩及侵入岩、新生代的第四系沉积岩等。</w:t>
            </w:r>
          </w:p>
          <w:p>
            <w:pPr>
              <w:spacing w:line="360" w:lineRule="auto"/>
              <w:ind w:firstLine="480" w:firstLineChars="200"/>
              <w:rPr>
                <w:rFonts w:ascii="Times New Roman" w:hAnsi="Times New Roman"/>
                <w:bCs/>
                <w:color w:val="000000" w:themeColor="text1"/>
                <w:sz w:val="24"/>
                <w14:textFill>
                  <w14:solidFill>
                    <w14:schemeClr w14:val="tx1"/>
                  </w14:solidFill>
                </w14:textFill>
              </w:rPr>
            </w:pPr>
            <w:r>
              <w:rPr>
                <w:color w:val="000000"/>
                <w:sz w:val="24"/>
              </w:rPr>
              <w:t>历史地震资料表明，湖州市是一个地震震极小、烈度低、强度较弱的相对稳定的地区，未发生过5级以上地震。根据中国地震烈度区划，本区为六度地震设防区。平原区地表以及30米深范围内第四系沉积一般有7个地层（表层人工填土除外）。</w:t>
            </w:r>
          </w:p>
          <w:p>
            <w:pPr>
              <w:pStyle w:val="12"/>
              <w:autoSpaceDE w:val="0"/>
              <w:autoSpaceDN w:val="0"/>
              <w:spacing w:line="360" w:lineRule="auto"/>
              <w:rPr>
                <w:rFonts w:ascii="Times New Roman" w:hAnsi="Times New Roman"/>
                <w:b/>
                <w:color w:val="000000" w:themeColor="text1"/>
                <w:sz w:val="24"/>
                <w14:textFill>
                  <w14:solidFill>
                    <w14:schemeClr w14:val="tx1"/>
                  </w14:solidFill>
                </w14:textFill>
              </w:rPr>
            </w:pPr>
            <w:r>
              <w:rPr>
                <w:rFonts w:ascii="Times New Roman" w:hAnsi="Times New Roman"/>
                <w:b/>
                <w:color w:val="000000" w:themeColor="text1"/>
                <w:sz w:val="24"/>
                <w14:textFill>
                  <w14:solidFill>
                    <w14:schemeClr w14:val="tx1"/>
                  </w14:solidFill>
                </w14:textFill>
              </w:rPr>
              <w:t>2.1.4 气候、气象</w:t>
            </w:r>
          </w:p>
          <w:p>
            <w:pPr>
              <w:spacing w:line="360" w:lineRule="auto"/>
              <w:ind w:firstLine="480" w:firstLineChars="200"/>
              <w:rPr>
                <w:sz w:val="24"/>
              </w:rPr>
            </w:pPr>
            <w:r>
              <w:rPr>
                <w:rFonts w:hint="eastAsia"/>
                <w:sz w:val="24"/>
              </w:rPr>
              <w:t>本评价区位于中纬度地带，靠近东海，属东亚亚热带季风性气候区，夏半年（四~九月）主要受温暖湿润的热带海洋气团的影响；冬半年（十~次年三月）主要受干燥寒冷的极地大陆气团的影响。总的气候特点：全年季风型气候显著，四季分明，气候温和，空气湿润，雨量充沛，日照较多，无霜期长。由于地处中纬，冬夏季长，春秋季断，夏季炎热高温，冬季寒冷干燥，春秋二季冷暖多变，春季多阴雨，秋季先湿后干。</w:t>
            </w:r>
          </w:p>
          <w:p>
            <w:pPr>
              <w:spacing w:line="360" w:lineRule="auto"/>
              <w:ind w:firstLine="480" w:firstLineChars="200"/>
              <w:rPr>
                <w:sz w:val="24"/>
              </w:rPr>
            </w:pPr>
            <w:r>
              <w:rPr>
                <w:sz w:val="24"/>
              </w:rPr>
              <w:t>本评价区内据近十年气象资料统计，其平均气温为16.2</w:t>
            </w:r>
            <w:r>
              <w:rPr>
                <w:rFonts w:hint="eastAsia" w:cs="宋体"/>
                <w:sz w:val="24"/>
              </w:rPr>
              <w:t>℃</w:t>
            </w:r>
            <w:r>
              <w:rPr>
                <w:sz w:val="24"/>
              </w:rPr>
              <w:t>，最热月七月平均气温为27.9</w:t>
            </w:r>
            <w:r>
              <w:rPr>
                <w:rFonts w:hint="eastAsia" w:cs="宋体"/>
                <w:sz w:val="24"/>
              </w:rPr>
              <w:t>℃</w:t>
            </w:r>
            <w:r>
              <w:rPr>
                <w:sz w:val="24"/>
              </w:rPr>
              <w:t>；最冷月一月平均气温为3.1</w:t>
            </w:r>
            <w:r>
              <w:rPr>
                <w:rFonts w:hint="eastAsia" w:cs="宋体"/>
                <w:sz w:val="24"/>
              </w:rPr>
              <w:t>℃</w:t>
            </w:r>
            <w:r>
              <w:rPr>
                <w:sz w:val="24"/>
              </w:rPr>
              <w:t>，极端最高气温为38.3</w:t>
            </w:r>
            <w:r>
              <w:rPr>
                <w:rFonts w:hint="eastAsia" w:cs="宋体"/>
                <w:sz w:val="24"/>
              </w:rPr>
              <w:t>℃</w:t>
            </w:r>
            <w:r>
              <w:rPr>
                <w:sz w:val="24"/>
              </w:rPr>
              <w:t>，极端最低气温为-8.5</w:t>
            </w:r>
            <w:r>
              <w:rPr>
                <w:rFonts w:hint="eastAsia" w:cs="宋体"/>
                <w:sz w:val="24"/>
              </w:rPr>
              <w:t>℃</w:t>
            </w:r>
            <w:r>
              <w:rPr>
                <w:sz w:val="24"/>
              </w:rPr>
              <w:t>，年平均无霜期为249d。年平均降水量为1350.9mm，年平均降雨天数为133d。十年间的年最大降水量为1780.6mm，最大降雨天数为183d，最小降水量为1055.1mm，最少降雨天数为118d。全年降水量主要集中在5~9月的梅雨季节和台风季节，降水量最少的月份为十二月。年平均相对湿度为80%，最大月为9月，平均相对湿度为87%。</w:t>
            </w:r>
          </w:p>
          <w:p>
            <w:pPr>
              <w:spacing w:line="360" w:lineRule="auto"/>
              <w:ind w:firstLine="480" w:firstLineChars="200"/>
              <w:rPr>
                <w:sz w:val="24"/>
              </w:rPr>
            </w:pPr>
            <w:r>
              <w:rPr>
                <w:sz w:val="24"/>
              </w:rPr>
              <w:t>本区常年主导风向为东南偏东风（ESE），频率为11.7%；次主导风向为西北偏西风（WNW），频率8.7%；全年以南风（S）、南南西风（SSW）为最少，频率约为1.0%。随季节变化，全年风向依顺时针方向位移。春、夏两季以东南偏东风（ESE）为主，而冬季主导风向则以西北偏西风向（WNW）为主。全年静风（C）频率为18.2%，以夏季最多为22.4%，春季最少，仅为14.1%。全年各季风速差异明显，年平均风速为2.3m/s，十分钟最大风速为18.9m/s。</w:t>
            </w:r>
          </w:p>
          <w:p>
            <w:pPr>
              <w:pStyle w:val="12"/>
              <w:spacing w:line="360" w:lineRule="auto"/>
              <w:rPr>
                <w:rFonts w:ascii="Times New Roman" w:hAnsi="Times New Roman"/>
                <w:b/>
                <w:color w:val="000000" w:themeColor="text1"/>
                <w:sz w:val="24"/>
                <w14:textFill>
                  <w14:solidFill>
                    <w14:schemeClr w14:val="tx1"/>
                  </w14:solidFill>
                </w14:textFill>
              </w:rPr>
            </w:pPr>
            <w:r>
              <w:rPr>
                <w:rFonts w:ascii="Times New Roman" w:hAnsi="Times New Roman"/>
                <w:b/>
                <w:color w:val="000000" w:themeColor="text1"/>
                <w:sz w:val="24"/>
                <w14:textFill>
                  <w14:solidFill>
                    <w14:schemeClr w14:val="tx1"/>
                  </w14:solidFill>
                </w14:textFill>
              </w:rPr>
              <w:t>2.1.5 水文</w:t>
            </w:r>
          </w:p>
          <w:p>
            <w:pPr>
              <w:spacing w:line="360" w:lineRule="auto"/>
              <w:ind w:firstLine="480" w:firstLineChars="200"/>
              <w:rPr>
                <w:rFonts w:ascii="Calibri" w:hAnsi="Calibri"/>
                <w:color w:val="000000"/>
                <w:sz w:val="24"/>
              </w:rPr>
            </w:pPr>
            <w:r>
              <w:rPr>
                <w:rFonts w:hint="eastAsia" w:ascii="Calibri" w:hAnsi="Calibri"/>
                <w:color w:val="000000"/>
                <w:sz w:val="24"/>
              </w:rPr>
              <w:t>湖州市区为典型的平原水网特征，区内水网密集，河道纵横，湖荡星罗棋布，主要河流有自西南向东北入太湖的东苕溪、西苕溪、泗安溪、合溪、乌溪等，自西向东汇运河入黄浦江的頔塘、练市塘等。湖州市区是东、西苕溪入太湖的汇合处，又有顸塘与京杭大运河连接，构成了湖州市东北平原纵横的水网，具有典型的江南水乡特色。</w:t>
            </w:r>
          </w:p>
          <w:p>
            <w:pPr>
              <w:spacing w:line="360" w:lineRule="auto"/>
              <w:ind w:firstLine="480" w:firstLineChars="200"/>
              <w:rPr>
                <w:rFonts w:ascii="Calibri" w:hAnsi="Calibri"/>
                <w:color w:val="000000"/>
                <w:sz w:val="24"/>
              </w:rPr>
            </w:pPr>
            <w:r>
              <w:rPr>
                <w:rFonts w:hint="eastAsia" w:ascii="Calibri" w:hAnsi="Calibri"/>
                <w:color w:val="000000"/>
                <w:sz w:val="24"/>
              </w:rPr>
              <w:t>南浔地处江南水网地带，水文资源丰富，区内主要河流为頔塘(俗称长湖申航线，东塘河)。頔塘始于湖州城区，经三里桥、升山、晟舍、旧馆，沿东迁、南浔流向江苏震泽、平望，直通上海、嘉兴、苏州等地，最后汇入东海。頔塘河道的三里桥至南浔段河面平均宽度为65m左右，平均水深为2.8m,河心最大水深为4.10m，一般水深在3.5m左右，平均流速为3.53m/s，故该河道稀释和自净能力较强，加之，该河道来往船只较多，有利于污染物的扩散。据南浔水位观测站统计资料，頔塘南浔历史最高洪水水位4.37m (1962年9月11 日，吴淞基面，下同)，年最低水位2.28m (1987 年8月15日)。枯水位月平均流量15.4m/s, 枯水位平均流速为0.18m/s， 据水位流向观测资料分析，顺流频率为98.4%，逆流频率仅为1.1%。</w:t>
            </w:r>
          </w:p>
          <w:p>
            <w:pPr>
              <w:pStyle w:val="12"/>
              <w:spacing w:line="360" w:lineRule="auto"/>
              <w:ind w:firstLine="480" w:firstLineChars="200"/>
              <w:rPr>
                <w:rFonts w:ascii="Times New Roman" w:hAnsi="Times New Roman" w:eastAsiaTheme="minorEastAsia"/>
                <w:color w:val="000000" w:themeColor="text1"/>
                <w:sz w:val="24"/>
                <w14:textFill>
                  <w14:solidFill>
                    <w14:schemeClr w14:val="tx1"/>
                  </w14:solidFill>
                </w14:textFill>
              </w:rPr>
            </w:pPr>
            <w:r>
              <w:rPr>
                <w:rFonts w:hint="eastAsia" w:ascii="Calibri" w:hAnsi="Calibri"/>
                <w:color w:val="000000"/>
                <w:sz w:val="24"/>
              </w:rPr>
              <w:t>頔塘(长湖申航道湖州段，又称东塘河)始于湖州城区，经三里桥、升山晟舍、旧馆，沿东迁、南浔流向江苏震泽、平望，直通上海、嘉兴、苏州等地，最后汇入东海。頔塘在湖州市境内长达37km， 西起湖州城南碧浪湖与横渚塘河相接，东经八里店、织里、南浔入江苏平望然后汇入大运河。河宽约60 ~ 65m，河底高程为-0.1~1.0m(吴淞基面，下同)，上游承接湖州城西闸城南闸的东西苕溪来水。頔塘为多功能黄金水道，在水利上，它是抗洪排涝、引水灌溉的主要通道:在交通上是长湖申线的重要河段，航运繁忙，素有“东方小莱茵河”之称。頔塘南岸有大小楼港29条与导流港以东的东部平原河网水系相连，东部平原与太湖的水量交流主要通过頗塘及沿湖淡港进行。頔塘流向以西向东的顺流为主，顺流比例平均占全年总天数的91.3%， 其中顺流最多的1991 年比例达97.5% (即全年只有9天逆流)，滞流发生机会更少，10年时间仅发生II天，占0.3%的比例，连续滞流最长天数为3天，10年间共发生二次，均在12月份</w:t>
            </w:r>
            <w:r>
              <w:rPr>
                <w:rFonts w:ascii="Times New Roman" w:hAnsiTheme="minorEastAsia" w:eastAsiaTheme="minorEastAsia"/>
                <w:bCs/>
                <w:color w:val="000000" w:themeColor="text1"/>
                <w:sz w:val="24"/>
                <w14:textFill>
                  <w14:solidFill>
                    <w14:schemeClr w14:val="tx1"/>
                  </w14:solidFill>
                </w14:textFill>
              </w:rPr>
              <w:t>。</w:t>
            </w:r>
          </w:p>
          <w:p>
            <w:pPr>
              <w:pStyle w:val="12"/>
              <w:spacing w:line="360" w:lineRule="auto"/>
              <w:rPr>
                <w:rFonts w:ascii="Times New Roman" w:hAnsi="Times New Roman"/>
                <w:b/>
                <w:color w:val="000000" w:themeColor="text1"/>
                <w:sz w:val="24"/>
                <w14:textFill>
                  <w14:solidFill>
                    <w14:schemeClr w14:val="tx1"/>
                  </w14:solidFill>
                </w14:textFill>
              </w:rPr>
            </w:pPr>
            <w:r>
              <w:rPr>
                <w:rFonts w:ascii="Times New Roman" w:hAnsi="Times New Roman"/>
                <w:b/>
                <w:color w:val="000000" w:themeColor="text1"/>
                <w:sz w:val="24"/>
                <w14:textFill>
                  <w14:solidFill>
                    <w14:schemeClr w14:val="tx1"/>
                  </w14:solidFill>
                </w14:textFill>
              </w:rPr>
              <w:t>2.1.6 生态</w:t>
            </w:r>
          </w:p>
          <w:p>
            <w:pPr>
              <w:pStyle w:val="2"/>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本评价区河港纵横，鱼塘密布，渔业资源十分丰富，是淡水鱼的主要产区和基地之一，鱼类品种约有60余种，主要经济鱼类有：草鱼、青鱼、鲤鱼、鲢鱼等24种。周围气候条件适宜，地形地貌多样，有利于多种生物繁衍、栖息，所以生物资源较为丰富。植物资源主要有粮、油作物、经济作物、竹林。粮油作物以水稻、油菜为主，此外还有大豆、小麦、蚕豆、甘薯、玉米等。经济作物主要是蔬菜、瓜、菱、藕、桑、茶等。</w:t>
            </w:r>
          </w:p>
          <w:p>
            <w:pPr>
              <w:pStyle w:val="39"/>
              <w:spacing w:line="360" w:lineRule="auto"/>
              <w:ind w:firstLine="480"/>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生态上主要为农业栽培植被，少量坡防护植被、水生植被，动物以鸟类和鱼类为主，无珍稀保护生物和较大体形野生动物。</w:t>
            </w:r>
          </w:p>
          <w:p>
            <w:pPr>
              <w:pStyle w:val="39"/>
              <w:spacing w:line="360" w:lineRule="auto"/>
              <w:ind w:firstLine="480"/>
              <w:rPr>
                <w:b/>
                <w:bCs/>
                <w:color w:val="000000" w:themeColor="text1"/>
                <w14:textFill>
                  <w14:solidFill>
                    <w14:schemeClr w14:val="tx1"/>
                  </w14:solidFill>
                </w14:textFill>
              </w:rPr>
            </w:pPr>
            <w:r>
              <w:rPr>
                <w:color w:val="000000" w:themeColor="text1"/>
                <w14:textFill>
                  <w14:solidFill>
                    <w14:schemeClr w14:val="tx1"/>
                  </w14:solidFill>
                </w14:textFill>
              </w:rPr>
              <w:t>本区域植被为亚热带北缘混生落叶的常绿阔叶林，大致分毛竹及次生杂木林两</w:t>
            </w:r>
            <w:r>
              <w:rPr>
                <w:rFonts w:ascii="Times New Roman" w:hAnsi="Times New Roman"/>
                <w:color w:val="000000" w:themeColor="text1"/>
                <w14:textFill>
                  <w14:solidFill>
                    <w14:schemeClr w14:val="tx1"/>
                  </w14:solidFill>
                </w14:textFill>
              </w:rPr>
              <w:t>类，大部分山丘植被覆盖率较高。平原区域多为种植的桑树和农作物。</w:t>
            </w:r>
          </w:p>
          <w:p>
            <w:pPr>
              <w:spacing w:line="360" w:lineRule="auto"/>
              <w:rPr>
                <w:rFonts w:hint="eastAsia" w:eastAsia="宋体"/>
                <w:b/>
                <w:color w:val="000000" w:themeColor="text1"/>
                <w:sz w:val="24"/>
                <w:lang w:eastAsia="zh-CN"/>
                <w14:textFill>
                  <w14:solidFill>
                    <w14:schemeClr w14:val="tx1"/>
                  </w14:solidFill>
                </w14:textFill>
              </w:rPr>
            </w:pPr>
            <w:r>
              <w:rPr>
                <w:b/>
                <w:color w:val="000000" w:themeColor="text1"/>
                <w:sz w:val="24"/>
                <w14:textFill>
                  <w14:solidFill>
                    <w14:schemeClr w14:val="tx1"/>
                  </w14:solidFill>
                </w14:textFill>
              </w:rPr>
              <w:t>2.2</w:t>
            </w:r>
            <w:r>
              <w:rPr>
                <w:rFonts w:hint="eastAsia"/>
                <w:b/>
                <w:color w:val="000000" w:themeColor="text1"/>
                <w:sz w:val="24"/>
                <w:lang w:eastAsia="zh-CN"/>
                <w14:textFill>
                  <w14:solidFill>
                    <w14:schemeClr w14:val="tx1"/>
                  </w14:solidFill>
                </w14:textFill>
              </w:rPr>
              <w:t>相关规划情况</w:t>
            </w:r>
          </w:p>
          <w:p>
            <w:pPr>
              <w:pStyle w:val="136"/>
              <w:rPr>
                <w:rFonts w:ascii="Times New Roman" w:hAnsi="Times New Roman" w:eastAsia="黑体"/>
                <w:sz w:val="24"/>
              </w:rPr>
            </w:pPr>
            <w:r>
              <w:rPr>
                <w:rFonts w:ascii="Times New Roman" w:hAnsi="Times New Roman"/>
                <w:b/>
                <w:color w:val="000000" w:themeColor="text1"/>
                <w:sz w:val="24"/>
                <w14:textFill>
                  <w14:solidFill>
                    <w14:schemeClr w14:val="tx1"/>
                  </w14:solidFill>
                </w14:textFill>
              </w:rPr>
              <w:t>2.2.</w:t>
            </w:r>
            <w:r>
              <w:rPr>
                <w:rFonts w:hint="eastAsia" w:ascii="Times New Roman" w:hAnsi="Times New Roman"/>
                <w:b/>
                <w:color w:val="000000" w:themeColor="text1"/>
                <w:sz w:val="24"/>
                <w14:textFill>
                  <w14:solidFill>
                    <w14:schemeClr w14:val="tx1"/>
                  </w14:solidFill>
                </w14:textFill>
              </w:rPr>
              <w:t>1</w:t>
            </w:r>
            <w:r>
              <w:rPr>
                <w:rFonts w:hint="eastAsia" w:ascii="Times New Roman" w:hAnsi="Times New Roman" w:eastAsia="黑体"/>
                <w:sz w:val="24"/>
              </w:rPr>
              <w:t>湖州南浔振浔污水处理有限公司概况</w:t>
            </w:r>
          </w:p>
          <w:p>
            <w:pPr>
              <w:spacing w:line="360" w:lineRule="auto"/>
              <w:ind w:firstLine="480" w:firstLineChars="200"/>
              <w:rPr>
                <w:sz w:val="24"/>
              </w:rPr>
            </w:pPr>
            <w:r>
              <w:rPr>
                <w:rFonts w:hint="eastAsia"/>
                <w:sz w:val="24"/>
              </w:rPr>
              <w:t>湖州南浔振浔污水处理有限公司于</w:t>
            </w:r>
            <w:r>
              <w:rPr>
                <w:sz w:val="24"/>
              </w:rPr>
              <w:t>2005</w:t>
            </w:r>
            <w:r>
              <w:rPr>
                <w:rFonts w:hint="eastAsia"/>
                <w:sz w:val="24"/>
              </w:rPr>
              <w:t>年</w:t>
            </w:r>
            <w:r>
              <w:rPr>
                <w:sz w:val="24"/>
              </w:rPr>
              <w:t>12</w:t>
            </w:r>
            <w:r>
              <w:rPr>
                <w:rFonts w:hint="eastAsia"/>
                <w:sz w:val="24"/>
              </w:rPr>
              <w:t>月建成，一期工程建设规模为日处理污水</w:t>
            </w:r>
            <w:r>
              <w:rPr>
                <w:sz w:val="24"/>
              </w:rPr>
              <w:t>3</w:t>
            </w:r>
            <w:r>
              <w:rPr>
                <w:rFonts w:hint="eastAsia"/>
                <w:sz w:val="24"/>
              </w:rPr>
              <w:t>万吨，管网收集系统按</w:t>
            </w:r>
            <w:r>
              <w:rPr>
                <w:sz w:val="24"/>
              </w:rPr>
              <w:t>5</w:t>
            </w:r>
            <w:r>
              <w:rPr>
                <w:rFonts w:hint="eastAsia"/>
                <w:sz w:val="24"/>
              </w:rPr>
              <w:t>万吨</w:t>
            </w:r>
            <w:r>
              <w:rPr>
                <w:sz w:val="24"/>
              </w:rPr>
              <w:t>/</w:t>
            </w:r>
            <w:r>
              <w:rPr>
                <w:rFonts w:hint="eastAsia"/>
                <w:sz w:val="24"/>
              </w:rPr>
              <w:t>日配套。为进一步保护太湖流域水环境质量，湖州南浔振浔污水处理有限公司于</w:t>
            </w:r>
            <w:r>
              <w:rPr>
                <w:sz w:val="24"/>
              </w:rPr>
              <w:t>2008</w:t>
            </w:r>
            <w:r>
              <w:rPr>
                <w:rFonts w:hint="eastAsia"/>
                <w:sz w:val="24"/>
              </w:rPr>
              <w:t>年</w:t>
            </w:r>
            <w:r>
              <w:rPr>
                <w:sz w:val="24"/>
              </w:rPr>
              <w:t>8</w:t>
            </w:r>
            <w:r>
              <w:rPr>
                <w:rFonts w:hint="eastAsia"/>
                <w:sz w:val="24"/>
              </w:rPr>
              <w:t>月筹建了污水处理提标升级改造项目，将一期项目二级处理后的</w:t>
            </w:r>
            <w:r>
              <w:rPr>
                <w:sz w:val="24"/>
              </w:rPr>
              <w:t>3.0</w:t>
            </w:r>
            <w:r>
              <w:rPr>
                <w:rFonts w:hint="eastAsia"/>
                <w:sz w:val="24"/>
              </w:rPr>
              <w:t>万吨</w:t>
            </w:r>
            <w:r>
              <w:rPr>
                <w:sz w:val="24"/>
              </w:rPr>
              <w:t>/</w:t>
            </w:r>
            <w:r>
              <w:rPr>
                <w:rFonts w:hint="eastAsia"/>
                <w:sz w:val="24"/>
              </w:rPr>
              <w:t>日的尾水作为升级改造的原水，并于</w:t>
            </w:r>
            <w:r>
              <w:rPr>
                <w:sz w:val="24"/>
              </w:rPr>
              <w:t>2009</w:t>
            </w:r>
            <w:r>
              <w:rPr>
                <w:rFonts w:hint="eastAsia"/>
                <w:sz w:val="24"/>
              </w:rPr>
              <w:t>年底投入运行，使原有水质指标从《城镇污水处理厂污染物排放标准》（</w:t>
            </w:r>
            <w:r>
              <w:rPr>
                <w:sz w:val="24"/>
              </w:rPr>
              <w:t>GB18918-2002</w:t>
            </w:r>
            <w:r>
              <w:rPr>
                <w:rFonts w:hint="eastAsia"/>
                <w:sz w:val="24"/>
              </w:rPr>
              <w:t>）中的一级标准</w:t>
            </w:r>
            <w:r>
              <w:rPr>
                <w:sz w:val="24"/>
              </w:rPr>
              <w:t>B</w:t>
            </w:r>
            <w:r>
              <w:rPr>
                <w:rFonts w:hint="eastAsia"/>
                <w:sz w:val="24"/>
              </w:rPr>
              <w:t>标准提升到一级</w:t>
            </w:r>
            <w:r>
              <w:rPr>
                <w:sz w:val="24"/>
              </w:rPr>
              <w:t>A</w:t>
            </w:r>
            <w:r>
              <w:rPr>
                <w:rFonts w:hint="eastAsia"/>
                <w:sz w:val="24"/>
              </w:rPr>
              <w:t>标准。</w:t>
            </w:r>
          </w:p>
          <w:p>
            <w:pPr>
              <w:spacing w:line="360" w:lineRule="auto"/>
              <w:ind w:firstLine="480" w:firstLineChars="200"/>
              <w:rPr>
                <w:sz w:val="24"/>
              </w:rPr>
            </w:pPr>
            <w:r>
              <w:rPr>
                <w:sz w:val="24"/>
              </w:rPr>
              <w:t xml:space="preserve">2015 </w:t>
            </w:r>
            <w:r>
              <w:rPr>
                <w:rFonts w:hint="eastAsia"/>
                <w:sz w:val="24"/>
              </w:rPr>
              <w:t>年，湖州南浔振浔污水处理有限公司在原有用地范围内对污水处理规模进行扩建，由原有的</w:t>
            </w:r>
            <w:r>
              <w:rPr>
                <w:sz w:val="24"/>
              </w:rPr>
              <w:t xml:space="preserve">3 </w:t>
            </w:r>
            <w:r>
              <w:rPr>
                <w:rFonts w:hint="eastAsia"/>
                <w:sz w:val="24"/>
              </w:rPr>
              <w:t>万吨</w:t>
            </w:r>
            <w:r>
              <w:rPr>
                <w:sz w:val="24"/>
              </w:rPr>
              <w:t>/</w:t>
            </w:r>
            <w:r>
              <w:rPr>
                <w:rFonts w:hint="eastAsia"/>
                <w:sz w:val="24"/>
              </w:rPr>
              <w:t>日规模增加至</w:t>
            </w:r>
            <w:r>
              <w:rPr>
                <w:sz w:val="24"/>
              </w:rPr>
              <w:t xml:space="preserve">5 </w:t>
            </w:r>
            <w:r>
              <w:rPr>
                <w:rFonts w:hint="eastAsia"/>
                <w:sz w:val="24"/>
              </w:rPr>
              <w:t>万吨</w:t>
            </w:r>
            <w:r>
              <w:rPr>
                <w:sz w:val="24"/>
              </w:rPr>
              <w:t>/</w:t>
            </w:r>
            <w:r>
              <w:rPr>
                <w:rFonts w:hint="eastAsia"/>
                <w:sz w:val="24"/>
              </w:rPr>
              <w:t>日规模，同时对原有</w:t>
            </w:r>
            <w:r>
              <w:rPr>
                <w:sz w:val="24"/>
              </w:rPr>
              <w:t xml:space="preserve">CASS </w:t>
            </w:r>
            <w:r>
              <w:rPr>
                <w:rFonts w:hint="eastAsia"/>
                <w:sz w:val="24"/>
              </w:rPr>
              <w:t>工艺作技术改造，改造工程投资</w:t>
            </w:r>
            <w:r>
              <w:rPr>
                <w:sz w:val="24"/>
              </w:rPr>
              <w:t xml:space="preserve">6943.94 </w:t>
            </w:r>
            <w:r>
              <w:rPr>
                <w:rFonts w:hint="eastAsia"/>
                <w:sz w:val="24"/>
              </w:rPr>
              <w:t>万元，改造后采用“粗格栅</w:t>
            </w:r>
            <w:r>
              <w:rPr>
                <w:sz w:val="24"/>
              </w:rPr>
              <w:t>+</w:t>
            </w:r>
            <w:r>
              <w:rPr>
                <w:rFonts w:hint="eastAsia"/>
                <w:sz w:val="24"/>
              </w:rPr>
              <w:t>细格栅</w:t>
            </w:r>
            <w:r>
              <w:rPr>
                <w:sz w:val="24"/>
              </w:rPr>
              <w:t>+</w:t>
            </w:r>
            <w:r>
              <w:rPr>
                <w:rFonts w:hint="eastAsia"/>
                <w:sz w:val="24"/>
              </w:rPr>
              <w:t>曝气沉砂池</w:t>
            </w:r>
            <w:r>
              <w:rPr>
                <w:sz w:val="24"/>
              </w:rPr>
              <w:t>+AAO+</w:t>
            </w:r>
            <w:r>
              <w:rPr>
                <w:rFonts w:hint="eastAsia"/>
                <w:sz w:val="24"/>
              </w:rPr>
              <w:t>二沉池</w:t>
            </w:r>
            <w:r>
              <w:rPr>
                <w:sz w:val="24"/>
              </w:rPr>
              <w:t>+</w:t>
            </w:r>
            <w:r>
              <w:rPr>
                <w:rFonts w:hint="eastAsia"/>
                <w:sz w:val="24"/>
              </w:rPr>
              <w:t>絮凝沉淀</w:t>
            </w:r>
            <w:r>
              <w:rPr>
                <w:sz w:val="24"/>
              </w:rPr>
              <w:t>+</w:t>
            </w:r>
            <w:r>
              <w:rPr>
                <w:rFonts w:hint="eastAsia"/>
                <w:sz w:val="24"/>
              </w:rPr>
              <w:t>过滤</w:t>
            </w:r>
            <w:r>
              <w:rPr>
                <w:sz w:val="24"/>
              </w:rPr>
              <w:t>+</w:t>
            </w:r>
            <w:r>
              <w:rPr>
                <w:rFonts w:hint="eastAsia"/>
                <w:sz w:val="24"/>
              </w:rPr>
              <w:t>消毒”处理工艺处理收集污水，污水经处理后达到《城镇污水处理厂污染物排放标准》（</w:t>
            </w:r>
            <w:r>
              <w:rPr>
                <w:sz w:val="24"/>
              </w:rPr>
              <w:t>GB18918-2002</w:t>
            </w:r>
            <w:r>
              <w:rPr>
                <w:rFonts w:hint="eastAsia"/>
                <w:sz w:val="24"/>
              </w:rPr>
              <w:t>）一级</w:t>
            </w:r>
            <w:r>
              <w:rPr>
                <w:sz w:val="24"/>
              </w:rPr>
              <w:t xml:space="preserve">A </w:t>
            </w:r>
            <w:r>
              <w:rPr>
                <w:rFonts w:hint="eastAsia"/>
                <w:sz w:val="24"/>
              </w:rPr>
              <w:t>标准后尾水排入西侧直港水体向北进入頔塘。</w:t>
            </w:r>
          </w:p>
          <w:p>
            <w:pPr>
              <w:spacing w:line="360" w:lineRule="auto"/>
              <w:ind w:firstLine="480" w:firstLineChars="200"/>
              <w:rPr>
                <w:sz w:val="24"/>
              </w:rPr>
            </w:pPr>
            <w:r>
              <w:rPr>
                <w:rFonts w:hint="eastAsia"/>
                <w:sz w:val="24"/>
              </w:rPr>
              <w:t>湖州南浔振浔污水处理有限公司服务范围包括南浔镇新、老城区，华侨投资区，工业园区，科技工业园区等，服务总面积</w:t>
            </w:r>
            <w:r>
              <w:rPr>
                <w:sz w:val="24"/>
              </w:rPr>
              <w:t>11km</w:t>
            </w:r>
            <w:r>
              <w:rPr>
                <w:sz w:val="24"/>
                <w:vertAlign w:val="superscript"/>
              </w:rPr>
              <w:t>2</w:t>
            </w:r>
            <w:r>
              <w:rPr>
                <w:rFonts w:hint="eastAsia"/>
                <w:sz w:val="24"/>
              </w:rPr>
              <w:t>。本项目所在地属于湖州南浔振浔污水处理有限公司服务范围内。</w:t>
            </w:r>
          </w:p>
          <w:p>
            <w:pPr>
              <w:spacing w:line="360" w:lineRule="auto"/>
              <w:ind w:firstLine="480" w:firstLineChars="200"/>
              <w:rPr>
                <w:rFonts w:hint="eastAsia"/>
                <w:sz w:val="24"/>
              </w:rPr>
            </w:pPr>
            <w:r>
              <w:rPr>
                <w:rFonts w:hint="eastAsia"/>
                <w:sz w:val="24"/>
              </w:rPr>
              <w:t>湖州南浔振浔污水处理有限公司污水处理工艺流程见图</w:t>
            </w:r>
            <w:r>
              <w:rPr>
                <w:sz w:val="24"/>
              </w:rPr>
              <w:t>2-1</w:t>
            </w:r>
            <w:r>
              <w:rPr>
                <w:rFonts w:hint="eastAsia"/>
                <w:sz w:val="24"/>
              </w:rPr>
              <w:t>。</w:t>
            </w:r>
          </w:p>
          <w:p>
            <w:pPr>
              <w:pStyle w:val="24"/>
              <w:rPr>
                <w:rFonts w:hint="eastAsia"/>
                <w:sz w:val="24"/>
              </w:rPr>
            </w:pPr>
          </w:p>
          <w:p>
            <w:pPr>
              <w:pStyle w:val="24"/>
              <w:rPr>
                <w:rFonts w:hint="eastAsia"/>
                <w:sz w:val="24"/>
              </w:rPr>
            </w:pPr>
          </w:p>
          <w:p>
            <w:pPr>
              <w:pStyle w:val="24"/>
              <w:rPr>
                <w:rFonts w:hint="eastAsia"/>
                <w:sz w:val="24"/>
              </w:rPr>
            </w:pPr>
          </w:p>
          <w:p>
            <w:pPr>
              <w:pStyle w:val="24"/>
              <w:rPr>
                <w:rFonts w:hint="eastAsia"/>
                <w:sz w:val="24"/>
              </w:rPr>
            </w:pPr>
          </w:p>
          <w:p>
            <w:pPr>
              <w:pStyle w:val="24"/>
              <w:rPr>
                <w:rFonts w:hint="eastAsia"/>
                <w:sz w:val="24"/>
              </w:rPr>
            </w:pPr>
          </w:p>
          <w:p>
            <w:pPr>
              <w:pStyle w:val="24"/>
              <w:rPr>
                <w:rFonts w:hint="eastAsia"/>
                <w:sz w:val="24"/>
              </w:rPr>
            </w:pPr>
          </w:p>
          <w:p>
            <w:pPr>
              <w:pStyle w:val="24"/>
              <w:rPr>
                <w:rFonts w:hint="eastAsia"/>
                <w:sz w:val="24"/>
              </w:rPr>
            </w:pPr>
          </w:p>
          <w:p>
            <w:pPr>
              <w:spacing w:line="360" w:lineRule="auto"/>
              <w:jc w:val="center"/>
              <w:rPr>
                <w:sz w:val="24"/>
              </w:rPr>
            </w:pPr>
            <w:r>
              <w:rPr>
                <w:rFonts w:hint="eastAsia"/>
                <w:sz w:val="24"/>
              </w:rPr>
              <w:drawing>
                <wp:inline distT="0" distB="0" distL="0" distR="0">
                  <wp:extent cx="5676900" cy="2190750"/>
                  <wp:effectExtent l="0" t="0" r="1270" b="635"/>
                  <wp:docPr id="2" name="图片 2"/>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5676900" cy="2190750"/>
                          </a:xfrm>
                          <a:prstGeom prst="rect">
                            <a:avLst/>
                          </a:prstGeom>
                          <a:noFill/>
                          <a:ln>
                            <a:noFill/>
                          </a:ln>
                        </pic:spPr>
                      </pic:pic>
                    </a:graphicData>
                  </a:graphic>
                </wp:inline>
              </w:drawing>
            </w:r>
          </w:p>
          <w:p>
            <w:pPr>
              <w:spacing w:line="360" w:lineRule="auto"/>
              <w:jc w:val="center"/>
              <w:rPr>
                <w:rFonts w:eastAsia="黑体" w:cs="Arial"/>
                <w:b/>
                <w:szCs w:val="21"/>
              </w:rPr>
            </w:pPr>
            <w:r>
              <w:rPr>
                <w:rFonts w:hint="eastAsia" w:eastAsia="黑体" w:cs="Arial"/>
                <w:b/>
                <w:szCs w:val="21"/>
              </w:rPr>
              <w:t>图2-1  湖州南浔振浔污水处理有限公司污水处理工艺流程见图</w:t>
            </w:r>
          </w:p>
          <w:p>
            <w:pPr>
              <w:spacing w:line="360" w:lineRule="auto"/>
              <w:ind w:firstLine="480" w:firstLineChars="200"/>
              <w:rPr>
                <w:sz w:val="24"/>
              </w:rPr>
            </w:pPr>
            <w:r>
              <w:rPr>
                <w:rFonts w:hint="eastAsia"/>
                <w:sz w:val="24"/>
              </w:rPr>
              <w:t>湖州南浔振浔污水处理有限公司现行尾水排放标准执行 GB18918-2002《城镇污水 处理厂污染物排放标准》一级A标准。根据在线监测数据，湖州南浔振浔污水处理有限公司尾水排放的各项水质指标能够稳定达到 GB18918-2002《城镇污水处理厂污染物 排放标准》一级标准中的A标准。2020年8月14日到8月20日出水水质见表2-</w:t>
            </w:r>
            <w:r>
              <w:rPr>
                <w:rFonts w:hint="eastAsia"/>
                <w:sz w:val="24"/>
                <w:lang w:val="en-US" w:eastAsia="zh-CN"/>
              </w:rPr>
              <w:t>2</w:t>
            </w:r>
            <w:r>
              <w:rPr>
                <w:rFonts w:hint="eastAsia"/>
                <w:sz w:val="24"/>
              </w:rPr>
              <w:t>。</w:t>
            </w:r>
          </w:p>
          <w:p>
            <w:pPr>
              <w:spacing w:line="360" w:lineRule="auto"/>
              <w:jc w:val="center"/>
              <w:rPr>
                <w:rFonts w:hint="default" w:eastAsia="黑体" w:cs="Arial"/>
                <w:b w:val="0"/>
                <w:bCs/>
                <w:color w:val="FF0000"/>
                <w:szCs w:val="21"/>
                <w:lang w:val="en-US" w:eastAsia="zh-CN"/>
              </w:rPr>
            </w:pPr>
            <w:r>
              <w:rPr>
                <w:rFonts w:hint="eastAsia" w:eastAsia="黑体" w:cs="Arial"/>
                <w:b/>
                <w:szCs w:val="21"/>
                <w:lang w:val="en-US" w:eastAsia="zh-CN"/>
              </w:rPr>
              <w:t xml:space="preserve">                 </w:t>
            </w:r>
            <w:r>
              <w:rPr>
                <w:rFonts w:hint="eastAsia" w:eastAsia="黑体" w:cs="Arial"/>
                <w:b/>
                <w:color w:val="auto"/>
                <w:szCs w:val="21"/>
                <w:lang w:val="en-US" w:eastAsia="zh-CN"/>
              </w:rPr>
              <w:t xml:space="preserve">  </w:t>
            </w:r>
            <w:r>
              <w:rPr>
                <w:rFonts w:hint="eastAsia" w:eastAsia="黑体" w:cs="Arial"/>
                <w:b/>
                <w:color w:val="auto"/>
                <w:szCs w:val="21"/>
              </w:rPr>
              <w:t>表2-</w:t>
            </w:r>
            <w:r>
              <w:rPr>
                <w:rFonts w:hint="eastAsia" w:eastAsia="黑体" w:cs="Arial"/>
                <w:b/>
                <w:color w:val="auto"/>
                <w:szCs w:val="21"/>
                <w:lang w:val="en-US" w:eastAsia="zh-CN"/>
              </w:rPr>
              <w:t>2</w:t>
            </w:r>
            <w:r>
              <w:rPr>
                <w:rFonts w:hint="eastAsia" w:eastAsia="黑体" w:cs="Arial"/>
                <w:b/>
                <w:color w:val="auto"/>
                <w:szCs w:val="21"/>
              </w:rPr>
              <w:t xml:space="preserve">  </w:t>
            </w:r>
            <w:r>
              <w:rPr>
                <w:rFonts w:hint="eastAsia" w:eastAsia="黑体" w:cs="Arial"/>
                <w:b/>
                <w:color w:val="auto"/>
                <w:szCs w:val="21"/>
                <w:lang w:eastAsia="zh-CN"/>
              </w:rPr>
              <w:t>在线监测</w:t>
            </w:r>
            <w:r>
              <w:rPr>
                <w:rFonts w:hint="eastAsia" w:eastAsia="黑体" w:cs="Arial"/>
                <w:b/>
                <w:color w:val="auto"/>
                <w:szCs w:val="21"/>
              </w:rPr>
              <w:t>数据</w:t>
            </w:r>
            <w:r>
              <w:rPr>
                <w:rFonts w:hint="eastAsia" w:eastAsia="黑体" w:cs="Arial"/>
                <w:b/>
                <w:color w:val="auto"/>
                <w:szCs w:val="21"/>
                <w:lang w:val="en-US" w:eastAsia="zh-CN"/>
              </w:rPr>
              <w:t xml:space="preserve">            </w:t>
            </w:r>
            <w:r>
              <w:rPr>
                <w:rFonts w:hint="eastAsia" w:eastAsia="黑体" w:cs="Arial"/>
                <w:b w:val="0"/>
                <w:bCs/>
                <w:color w:val="auto"/>
                <w:szCs w:val="21"/>
                <w:lang w:val="en-US" w:eastAsia="zh-CN"/>
              </w:rPr>
              <w:t>单位：除pH外均为mg/L</w:t>
            </w:r>
          </w:p>
          <w:tbl>
            <w:tblPr>
              <w:tblStyle w:val="2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14"/>
              <w:gridCol w:w="2214"/>
              <w:gridCol w:w="2214"/>
              <w:gridCol w:w="22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14" w:type="dxa"/>
                  <w:vAlign w:val="center"/>
                </w:tcPr>
                <w:p>
                  <w:pPr>
                    <w:pStyle w:val="24"/>
                    <w:spacing w:line="240" w:lineRule="auto"/>
                    <w:ind w:firstLine="0" w:firstLineChars="0"/>
                    <w:jc w:val="center"/>
                    <w:rPr>
                      <w:rFonts w:hint="default" w:eastAsia="宋体"/>
                      <w:szCs w:val="21"/>
                      <w:vertAlign w:val="baseline"/>
                      <w:lang w:val="en-US" w:eastAsia="zh-CN"/>
                    </w:rPr>
                  </w:pPr>
                  <w:r>
                    <w:rPr>
                      <w:rFonts w:hint="eastAsia"/>
                      <w:szCs w:val="21"/>
                      <w:vertAlign w:val="baseline"/>
                      <w:lang w:val="en-US" w:eastAsia="zh-CN"/>
                    </w:rPr>
                    <w:t>监测时间</w:t>
                  </w:r>
                </w:p>
              </w:tc>
              <w:tc>
                <w:tcPr>
                  <w:tcW w:w="2214" w:type="dxa"/>
                  <w:vAlign w:val="center"/>
                </w:tcPr>
                <w:p>
                  <w:pPr>
                    <w:pStyle w:val="24"/>
                    <w:spacing w:line="240" w:lineRule="auto"/>
                    <w:ind w:firstLine="0" w:firstLineChars="0"/>
                    <w:jc w:val="center"/>
                    <w:rPr>
                      <w:rFonts w:hint="default" w:eastAsia="宋体"/>
                      <w:szCs w:val="21"/>
                      <w:vertAlign w:val="baseline"/>
                      <w:lang w:val="en-US" w:eastAsia="zh-CN"/>
                    </w:rPr>
                  </w:pPr>
                  <w:r>
                    <w:rPr>
                      <w:rFonts w:hint="eastAsia"/>
                      <w:szCs w:val="21"/>
                      <w:vertAlign w:val="baseline"/>
                      <w:lang w:val="en-US" w:eastAsia="zh-CN"/>
                    </w:rPr>
                    <w:t>pH</w:t>
                  </w:r>
                </w:p>
              </w:tc>
              <w:tc>
                <w:tcPr>
                  <w:tcW w:w="2214" w:type="dxa"/>
                  <w:vAlign w:val="center"/>
                </w:tcPr>
                <w:p>
                  <w:pPr>
                    <w:pStyle w:val="24"/>
                    <w:spacing w:line="240" w:lineRule="auto"/>
                    <w:ind w:firstLine="0" w:firstLineChars="0"/>
                    <w:jc w:val="center"/>
                    <w:rPr>
                      <w:rFonts w:hint="default" w:eastAsia="宋体"/>
                      <w:szCs w:val="21"/>
                      <w:vertAlign w:val="baseline"/>
                      <w:lang w:val="en-US" w:eastAsia="zh-CN"/>
                    </w:rPr>
                  </w:pPr>
                  <w:r>
                    <w:rPr>
                      <w:rFonts w:hint="eastAsia"/>
                      <w:szCs w:val="21"/>
                      <w:vertAlign w:val="baseline"/>
                      <w:lang w:val="en-US" w:eastAsia="zh-CN"/>
                    </w:rPr>
                    <w:t>CODcr</w:t>
                  </w:r>
                </w:p>
              </w:tc>
              <w:tc>
                <w:tcPr>
                  <w:tcW w:w="2214" w:type="dxa"/>
                  <w:vAlign w:val="center"/>
                </w:tcPr>
                <w:p>
                  <w:pPr>
                    <w:pStyle w:val="24"/>
                    <w:spacing w:line="240" w:lineRule="auto"/>
                    <w:ind w:firstLine="0" w:firstLineChars="0"/>
                    <w:jc w:val="center"/>
                    <w:rPr>
                      <w:rFonts w:hint="default" w:eastAsia="宋体"/>
                      <w:szCs w:val="21"/>
                      <w:vertAlign w:val="baseline"/>
                      <w:lang w:val="en-US" w:eastAsia="zh-CN"/>
                    </w:rPr>
                  </w:pPr>
                  <w:r>
                    <w:rPr>
                      <w:rFonts w:hint="eastAsia"/>
                      <w:szCs w:val="21"/>
                      <w:vertAlign w:val="baseline"/>
                      <w:lang w:val="en-US" w:eastAsia="zh-CN"/>
                    </w:rPr>
                    <w:t>NH</w:t>
                  </w:r>
                  <w:r>
                    <w:rPr>
                      <w:rFonts w:hint="eastAsia"/>
                      <w:szCs w:val="21"/>
                      <w:vertAlign w:val="subscript"/>
                      <w:lang w:val="en-US" w:eastAsia="zh-CN"/>
                    </w:rPr>
                    <w:t>3</w:t>
                  </w:r>
                  <w:r>
                    <w:rPr>
                      <w:rFonts w:hint="eastAsia"/>
                      <w:szCs w:val="21"/>
                      <w:vertAlign w:val="baseline"/>
                      <w:lang w:val="en-US" w:eastAsia="zh-CN"/>
                    </w:rPr>
                    <w:t>-N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14" w:type="dxa"/>
                  <w:vAlign w:val="center"/>
                </w:tcPr>
                <w:p>
                  <w:pPr>
                    <w:pStyle w:val="24"/>
                    <w:spacing w:line="240" w:lineRule="auto"/>
                    <w:ind w:firstLine="0" w:firstLineChars="0"/>
                    <w:jc w:val="center"/>
                    <w:rPr>
                      <w:rFonts w:hint="default" w:eastAsia="宋体"/>
                      <w:szCs w:val="21"/>
                      <w:vertAlign w:val="baseline"/>
                      <w:lang w:val="en-US" w:eastAsia="zh-CN"/>
                    </w:rPr>
                  </w:pPr>
                  <w:r>
                    <w:rPr>
                      <w:rFonts w:hint="eastAsia"/>
                      <w:szCs w:val="21"/>
                      <w:vertAlign w:val="baseline"/>
                      <w:lang w:val="en-US" w:eastAsia="zh-CN"/>
                    </w:rPr>
                    <w:t>2020-08-14</w:t>
                  </w:r>
                </w:p>
              </w:tc>
              <w:tc>
                <w:tcPr>
                  <w:tcW w:w="2214" w:type="dxa"/>
                  <w:vAlign w:val="center"/>
                </w:tcPr>
                <w:p>
                  <w:pPr>
                    <w:pStyle w:val="24"/>
                    <w:spacing w:line="240" w:lineRule="auto"/>
                    <w:ind w:firstLine="0" w:firstLineChars="0"/>
                    <w:jc w:val="center"/>
                    <w:rPr>
                      <w:rFonts w:hint="default" w:eastAsia="宋体"/>
                      <w:szCs w:val="21"/>
                      <w:vertAlign w:val="baseline"/>
                      <w:lang w:val="en-US" w:eastAsia="zh-CN"/>
                    </w:rPr>
                  </w:pPr>
                  <w:r>
                    <w:rPr>
                      <w:rFonts w:hint="eastAsia"/>
                      <w:szCs w:val="21"/>
                      <w:vertAlign w:val="baseline"/>
                      <w:lang w:val="en-US" w:eastAsia="zh-CN"/>
                    </w:rPr>
                    <w:t>7.28</w:t>
                  </w:r>
                </w:p>
              </w:tc>
              <w:tc>
                <w:tcPr>
                  <w:tcW w:w="2214" w:type="dxa"/>
                  <w:vAlign w:val="center"/>
                </w:tcPr>
                <w:p>
                  <w:pPr>
                    <w:pStyle w:val="24"/>
                    <w:spacing w:line="240" w:lineRule="auto"/>
                    <w:ind w:firstLine="0" w:firstLineChars="0"/>
                    <w:jc w:val="center"/>
                    <w:rPr>
                      <w:rFonts w:hint="default" w:eastAsia="宋体"/>
                      <w:szCs w:val="21"/>
                      <w:vertAlign w:val="baseline"/>
                      <w:lang w:val="en-US" w:eastAsia="zh-CN"/>
                    </w:rPr>
                  </w:pPr>
                  <w:r>
                    <w:rPr>
                      <w:rFonts w:hint="eastAsia"/>
                      <w:szCs w:val="21"/>
                      <w:vertAlign w:val="baseline"/>
                      <w:lang w:val="en-US" w:eastAsia="zh-CN"/>
                    </w:rPr>
                    <w:t>19.8</w:t>
                  </w:r>
                </w:p>
              </w:tc>
              <w:tc>
                <w:tcPr>
                  <w:tcW w:w="2214" w:type="dxa"/>
                  <w:vAlign w:val="center"/>
                </w:tcPr>
                <w:p>
                  <w:pPr>
                    <w:pStyle w:val="24"/>
                    <w:spacing w:line="240" w:lineRule="auto"/>
                    <w:ind w:firstLine="0" w:firstLineChars="0"/>
                    <w:jc w:val="center"/>
                    <w:rPr>
                      <w:rFonts w:hint="default" w:eastAsia="宋体"/>
                      <w:szCs w:val="21"/>
                      <w:vertAlign w:val="baseline"/>
                      <w:lang w:val="en-US" w:eastAsia="zh-CN"/>
                    </w:rPr>
                  </w:pPr>
                  <w:r>
                    <w:rPr>
                      <w:rFonts w:hint="eastAsia"/>
                      <w:szCs w:val="21"/>
                      <w:vertAlign w:val="baseline"/>
                      <w:lang w:val="en-US" w:eastAsia="zh-CN"/>
                    </w:rPr>
                    <w:t>0.0438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14" w:type="dxa"/>
                  <w:vAlign w:val="center"/>
                </w:tcPr>
                <w:p>
                  <w:pPr>
                    <w:pStyle w:val="24"/>
                    <w:spacing w:line="240" w:lineRule="auto"/>
                    <w:ind w:firstLine="0" w:firstLineChars="0"/>
                    <w:jc w:val="center"/>
                    <w:rPr>
                      <w:rFonts w:hint="eastAsia"/>
                      <w:szCs w:val="21"/>
                      <w:vertAlign w:val="baseline"/>
                      <w:lang w:val="en-US" w:eastAsia="zh-CN"/>
                    </w:rPr>
                  </w:pPr>
                  <w:r>
                    <w:rPr>
                      <w:rFonts w:hint="eastAsia"/>
                      <w:szCs w:val="21"/>
                      <w:vertAlign w:val="baseline"/>
                      <w:lang w:val="en-US" w:eastAsia="zh-CN"/>
                    </w:rPr>
                    <w:t>2020-08-15</w:t>
                  </w:r>
                </w:p>
              </w:tc>
              <w:tc>
                <w:tcPr>
                  <w:tcW w:w="2214" w:type="dxa"/>
                  <w:vAlign w:val="center"/>
                </w:tcPr>
                <w:p>
                  <w:pPr>
                    <w:pStyle w:val="24"/>
                    <w:spacing w:line="240" w:lineRule="auto"/>
                    <w:ind w:firstLine="0" w:firstLineChars="0"/>
                    <w:jc w:val="center"/>
                    <w:rPr>
                      <w:rFonts w:hint="default" w:eastAsia="宋体"/>
                      <w:szCs w:val="21"/>
                      <w:vertAlign w:val="baseline"/>
                      <w:lang w:val="en-US" w:eastAsia="zh-CN"/>
                    </w:rPr>
                  </w:pPr>
                  <w:r>
                    <w:rPr>
                      <w:rFonts w:hint="eastAsia"/>
                      <w:szCs w:val="21"/>
                      <w:vertAlign w:val="baseline"/>
                      <w:lang w:val="en-US" w:eastAsia="zh-CN"/>
                    </w:rPr>
                    <w:t>7.3</w:t>
                  </w:r>
                </w:p>
              </w:tc>
              <w:tc>
                <w:tcPr>
                  <w:tcW w:w="2214" w:type="dxa"/>
                  <w:vAlign w:val="center"/>
                </w:tcPr>
                <w:p>
                  <w:pPr>
                    <w:pStyle w:val="24"/>
                    <w:spacing w:line="240" w:lineRule="auto"/>
                    <w:ind w:firstLine="0" w:firstLineChars="0"/>
                    <w:jc w:val="center"/>
                    <w:rPr>
                      <w:rFonts w:hint="default" w:eastAsia="宋体"/>
                      <w:szCs w:val="21"/>
                      <w:vertAlign w:val="baseline"/>
                      <w:lang w:val="en-US" w:eastAsia="zh-CN"/>
                    </w:rPr>
                  </w:pPr>
                  <w:r>
                    <w:rPr>
                      <w:rFonts w:hint="eastAsia"/>
                      <w:szCs w:val="21"/>
                      <w:vertAlign w:val="baseline"/>
                      <w:lang w:val="en-US" w:eastAsia="zh-CN"/>
                    </w:rPr>
                    <w:t>20.7</w:t>
                  </w:r>
                </w:p>
              </w:tc>
              <w:tc>
                <w:tcPr>
                  <w:tcW w:w="2214" w:type="dxa"/>
                  <w:vAlign w:val="center"/>
                </w:tcPr>
                <w:p>
                  <w:pPr>
                    <w:pStyle w:val="24"/>
                    <w:spacing w:line="240" w:lineRule="auto"/>
                    <w:ind w:firstLine="0" w:firstLineChars="0"/>
                    <w:jc w:val="center"/>
                    <w:rPr>
                      <w:rFonts w:hint="default" w:eastAsia="宋体"/>
                      <w:szCs w:val="21"/>
                      <w:vertAlign w:val="baseline"/>
                      <w:lang w:val="en-US" w:eastAsia="zh-CN"/>
                    </w:rPr>
                  </w:pPr>
                  <w:r>
                    <w:rPr>
                      <w:rFonts w:hint="eastAsia"/>
                      <w:szCs w:val="21"/>
                      <w:vertAlign w:val="baseline"/>
                      <w:lang w:val="en-US" w:eastAsia="zh-CN"/>
                    </w:rPr>
                    <w:t>0.0691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14" w:type="dxa"/>
                  <w:vAlign w:val="center"/>
                </w:tcPr>
                <w:p>
                  <w:pPr>
                    <w:pStyle w:val="24"/>
                    <w:spacing w:line="240" w:lineRule="auto"/>
                    <w:ind w:firstLine="0" w:firstLineChars="0"/>
                    <w:jc w:val="center"/>
                    <w:rPr>
                      <w:rFonts w:hint="default"/>
                      <w:szCs w:val="21"/>
                      <w:vertAlign w:val="baseline"/>
                      <w:lang w:val="en-US" w:eastAsia="zh-CN"/>
                    </w:rPr>
                  </w:pPr>
                  <w:r>
                    <w:rPr>
                      <w:rFonts w:hint="eastAsia"/>
                      <w:szCs w:val="21"/>
                      <w:vertAlign w:val="baseline"/>
                      <w:lang w:val="en-US" w:eastAsia="zh-CN"/>
                    </w:rPr>
                    <w:t>2020-08-16</w:t>
                  </w:r>
                </w:p>
              </w:tc>
              <w:tc>
                <w:tcPr>
                  <w:tcW w:w="2214" w:type="dxa"/>
                  <w:vAlign w:val="center"/>
                </w:tcPr>
                <w:p>
                  <w:pPr>
                    <w:pStyle w:val="24"/>
                    <w:spacing w:line="240" w:lineRule="auto"/>
                    <w:ind w:firstLine="0" w:firstLineChars="0"/>
                    <w:jc w:val="center"/>
                    <w:rPr>
                      <w:rFonts w:hint="default"/>
                      <w:szCs w:val="21"/>
                      <w:vertAlign w:val="baseline"/>
                      <w:lang w:val="en-US" w:eastAsia="zh-CN"/>
                    </w:rPr>
                  </w:pPr>
                  <w:r>
                    <w:rPr>
                      <w:rFonts w:hint="eastAsia"/>
                      <w:szCs w:val="21"/>
                      <w:vertAlign w:val="baseline"/>
                      <w:lang w:val="en-US" w:eastAsia="zh-CN"/>
                    </w:rPr>
                    <w:t>7.44</w:t>
                  </w:r>
                </w:p>
              </w:tc>
              <w:tc>
                <w:tcPr>
                  <w:tcW w:w="2214" w:type="dxa"/>
                  <w:vAlign w:val="center"/>
                </w:tcPr>
                <w:p>
                  <w:pPr>
                    <w:pStyle w:val="24"/>
                    <w:spacing w:line="240" w:lineRule="auto"/>
                    <w:ind w:firstLine="0" w:firstLineChars="0"/>
                    <w:jc w:val="center"/>
                    <w:rPr>
                      <w:rFonts w:hint="default"/>
                      <w:szCs w:val="21"/>
                      <w:vertAlign w:val="baseline"/>
                      <w:lang w:val="en-US" w:eastAsia="zh-CN"/>
                    </w:rPr>
                  </w:pPr>
                  <w:r>
                    <w:rPr>
                      <w:rFonts w:hint="eastAsia"/>
                      <w:szCs w:val="21"/>
                      <w:vertAlign w:val="baseline"/>
                      <w:lang w:val="en-US" w:eastAsia="zh-CN"/>
                    </w:rPr>
                    <w:t>23.3</w:t>
                  </w:r>
                </w:p>
              </w:tc>
              <w:tc>
                <w:tcPr>
                  <w:tcW w:w="2214" w:type="dxa"/>
                  <w:vAlign w:val="center"/>
                </w:tcPr>
                <w:p>
                  <w:pPr>
                    <w:pStyle w:val="24"/>
                    <w:spacing w:line="240" w:lineRule="auto"/>
                    <w:ind w:firstLine="0" w:firstLineChars="0"/>
                    <w:jc w:val="center"/>
                    <w:rPr>
                      <w:rFonts w:hint="default"/>
                      <w:szCs w:val="21"/>
                      <w:vertAlign w:val="baseline"/>
                      <w:lang w:val="en-US" w:eastAsia="zh-CN"/>
                    </w:rPr>
                  </w:pPr>
                  <w:r>
                    <w:rPr>
                      <w:rFonts w:hint="eastAsia"/>
                      <w:szCs w:val="21"/>
                      <w:vertAlign w:val="baseline"/>
                      <w:lang w:val="en-US" w:eastAsia="zh-CN"/>
                    </w:rPr>
                    <w:t>0.0643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14" w:type="dxa"/>
                  <w:vAlign w:val="center"/>
                </w:tcPr>
                <w:p>
                  <w:pPr>
                    <w:pStyle w:val="24"/>
                    <w:spacing w:line="240" w:lineRule="auto"/>
                    <w:ind w:firstLine="0" w:firstLineChars="0"/>
                    <w:jc w:val="center"/>
                    <w:rPr>
                      <w:rFonts w:hint="eastAsia"/>
                      <w:szCs w:val="21"/>
                      <w:vertAlign w:val="baseline"/>
                      <w:lang w:val="en-US" w:eastAsia="zh-CN"/>
                    </w:rPr>
                  </w:pPr>
                  <w:r>
                    <w:rPr>
                      <w:rFonts w:hint="eastAsia"/>
                      <w:szCs w:val="21"/>
                      <w:vertAlign w:val="baseline"/>
                      <w:lang w:val="en-US" w:eastAsia="zh-CN"/>
                    </w:rPr>
                    <w:t>2020-08-17</w:t>
                  </w:r>
                </w:p>
              </w:tc>
              <w:tc>
                <w:tcPr>
                  <w:tcW w:w="2214" w:type="dxa"/>
                  <w:vAlign w:val="center"/>
                </w:tcPr>
                <w:p>
                  <w:pPr>
                    <w:pStyle w:val="24"/>
                    <w:spacing w:line="240" w:lineRule="auto"/>
                    <w:ind w:firstLine="0" w:firstLineChars="0"/>
                    <w:jc w:val="center"/>
                    <w:rPr>
                      <w:rFonts w:hint="default"/>
                      <w:szCs w:val="21"/>
                      <w:vertAlign w:val="baseline"/>
                      <w:lang w:val="en-US" w:eastAsia="zh-CN"/>
                    </w:rPr>
                  </w:pPr>
                  <w:r>
                    <w:rPr>
                      <w:rFonts w:hint="eastAsia"/>
                      <w:szCs w:val="21"/>
                      <w:vertAlign w:val="baseline"/>
                      <w:lang w:val="en-US" w:eastAsia="zh-CN"/>
                    </w:rPr>
                    <w:t>7.4</w:t>
                  </w:r>
                </w:p>
              </w:tc>
              <w:tc>
                <w:tcPr>
                  <w:tcW w:w="2214" w:type="dxa"/>
                  <w:vAlign w:val="center"/>
                </w:tcPr>
                <w:p>
                  <w:pPr>
                    <w:pStyle w:val="24"/>
                    <w:spacing w:line="240" w:lineRule="auto"/>
                    <w:ind w:firstLine="0" w:firstLineChars="0"/>
                    <w:jc w:val="center"/>
                    <w:rPr>
                      <w:rFonts w:hint="default"/>
                      <w:szCs w:val="21"/>
                      <w:vertAlign w:val="baseline"/>
                      <w:lang w:val="en-US" w:eastAsia="zh-CN"/>
                    </w:rPr>
                  </w:pPr>
                  <w:r>
                    <w:rPr>
                      <w:rFonts w:hint="eastAsia"/>
                      <w:szCs w:val="21"/>
                      <w:vertAlign w:val="baseline"/>
                      <w:lang w:val="en-US" w:eastAsia="zh-CN"/>
                    </w:rPr>
                    <w:t>24.0</w:t>
                  </w:r>
                </w:p>
              </w:tc>
              <w:tc>
                <w:tcPr>
                  <w:tcW w:w="2214" w:type="dxa"/>
                  <w:vAlign w:val="center"/>
                </w:tcPr>
                <w:p>
                  <w:pPr>
                    <w:pStyle w:val="24"/>
                    <w:spacing w:line="240" w:lineRule="auto"/>
                    <w:ind w:firstLine="0" w:firstLineChars="0"/>
                    <w:jc w:val="center"/>
                    <w:rPr>
                      <w:rFonts w:hint="default"/>
                      <w:szCs w:val="21"/>
                      <w:vertAlign w:val="baseline"/>
                      <w:lang w:val="en-US" w:eastAsia="zh-CN"/>
                    </w:rPr>
                  </w:pPr>
                  <w:r>
                    <w:rPr>
                      <w:rFonts w:hint="eastAsia"/>
                      <w:szCs w:val="21"/>
                      <w:vertAlign w:val="baseline"/>
                      <w:lang w:val="en-US" w:eastAsia="zh-CN"/>
                    </w:rPr>
                    <w:t>0.0908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14" w:type="dxa"/>
                  <w:vAlign w:val="center"/>
                </w:tcPr>
                <w:p>
                  <w:pPr>
                    <w:pStyle w:val="24"/>
                    <w:spacing w:line="240" w:lineRule="auto"/>
                    <w:ind w:firstLine="0" w:firstLineChars="0"/>
                    <w:jc w:val="center"/>
                    <w:rPr>
                      <w:rFonts w:hint="default"/>
                      <w:szCs w:val="21"/>
                      <w:vertAlign w:val="baseline"/>
                      <w:lang w:val="en-US" w:eastAsia="zh-CN"/>
                    </w:rPr>
                  </w:pPr>
                  <w:r>
                    <w:rPr>
                      <w:rFonts w:hint="eastAsia"/>
                      <w:szCs w:val="21"/>
                      <w:vertAlign w:val="baseline"/>
                      <w:lang w:val="en-US" w:eastAsia="zh-CN"/>
                    </w:rPr>
                    <w:t>2020-08-18</w:t>
                  </w:r>
                </w:p>
              </w:tc>
              <w:tc>
                <w:tcPr>
                  <w:tcW w:w="2214" w:type="dxa"/>
                  <w:vAlign w:val="center"/>
                </w:tcPr>
                <w:p>
                  <w:pPr>
                    <w:pStyle w:val="24"/>
                    <w:spacing w:line="240" w:lineRule="auto"/>
                    <w:ind w:firstLine="0" w:firstLineChars="0"/>
                    <w:jc w:val="center"/>
                    <w:rPr>
                      <w:rFonts w:hint="default"/>
                      <w:szCs w:val="21"/>
                      <w:vertAlign w:val="baseline"/>
                      <w:lang w:val="en-US" w:eastAsia="zh-CN"/>
                    </w:rPr>
                  </w:pPr>
                  <w:r>
                    <w:rPr>
                      <w:rFonts w:hint="eastAsia"/>
                      <w:szCs w:val="21"/>
                      <w:vertAlign w:val="baseline"/>
                      <w:lang w:val="en-US" w:eastAsia="zh-CN"/>
                    </w:rPr>
                    <w:t>7.54</w:t>
                  </w:r>
                </w:p>
              </w:tc>
              <w:tc>
                <w:tcPr>
                  <w:tcW w:w="2214" w:type="dxa"/>
                  <w:vAlign w:val="center"/>
                </w:tcPr>
                <w:p>
                  <w:pPr>
                    <w:pStyle w:val="24"/>
                    <w:spacing w:line="240" w:lineRule="auto"/>
                    <w:ind w:firstLine="0" w:firstLineChars="0"/>
                    <w:jc w:val="center"/>
                    <w:rPr>
                      <w:rFonts w:hint="default"/>
                      <w:szCs w:val="21"/>
                      <w:vertAlign w:val="baseline"/>
                      <w:lang w:val="en-US" w:eastAsia="zh-CN"/>
                    </w:rPr>
                  </w:pPr>
                  <w:r>
                    <w:rPr>
                      <w:rFonts w:hint="eastAsia"/>
                      <w:szCs w:val="21"/>
                      <w:vertAlign w:val="baseline"/>
                      <w:lang w:val="en-US" w:eastAsia="zh-CN"/>
                    </w:rPr>
                    <w:t>22.0</w:t>
                  </w:r>
                </w:p>
              </w:tc>
              <w:tc>
                <w:tcPr>
                  <w:tcW w:w="2214" w:type="dxa"/>
                  <w:vAlign w:val="center"/>
                </w:tcPr>
                <w:p>
                  <w:pPr>
                    <w:pStyle w:val="24"/>
                    <w:spacing w:line="240" w:lineRule="auto"/>
                    <w:ind w:firstLine="0" w:firstLineChars="0"/>
                    <w:jc w:val="center"/>
                    <w:rPr>
                      <w:rFonts w:hint="default"/>
                      <w:szCs w:val="21"/>
                      <w:vertAlign w:val="baseline"/>
                      <w:lang w:val="en-US" w:eastAsia="zh-CN"/>
                    </w:rPr>
                  </w:pPr>
                  <w:r>
                    <w:rPr>
                      <w:rFonts w:hint="eastAsia"/>
                      <w:szCs w:val="21"/>
                      <w:vertAlign w:val="baseline"/>
                      <w:lang w:val="en-US" w:eastAsia="zh-CN"/>
                    </w:rPr>
                    <w:t>0.0434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14" w:type="dxa"/>
                  <w:vAlign w:val="center"/>
                </w:tcPr>
                <w:p>
                  <w:pPr>
                    <w:pStyle w:val="24"/>
                    <w:spacing w:line="240" w:lineRule="auto"/>
                    <w:ind w:firstLine="0" w:firstLineChars="0"/>
                    <w:jc w:val="center"/>
                    <w:rPr>
                      <w:rFonts w:hint="eastAsia"/>
                      <w:szCs w:val="21"/>
                      <w:vertAlign w:val="baseline"/>
                      <w:lang w:val="en-US" w:eastAsia="zh-CN"/>
                    </w:rPr>
                  </w:pPr>
                  <w:r>
                    <w:rPr>
                      <w:rFonts w:hint="eastAsia"/>
                      <w:szCs w:val="21"/>
                      <w:vertAlign w:val="baseline"/>
                      <w:lang w:val="en-US" w:eastAsia="zh-CN"/>
                    </w:rPr>
                    <w:t>2020-08-19</w:t>
                  </w:r>
                </w:p>
              </w:tc>
              <w:tc>
                <w:tcPr>
                  <w:tcW w:w="2214" w:type="dxa"/>
                  <w:vAlign w:val="center"/>
                </w:tcPr>
                <w:p>
                  <w:pPr>
                    <w:pStyle w:val="24"/>
                    <w:spacing w:line="240" w:lineRule="auto"/>
                    <w:ind w:firstLine="0" w:firstLineChars="0"/>
                    <w:jc w:val="center"/>
                    <w:rPr>
                      <w:rFonts w:hint="default"/>
                      <w:szCs w:val="21"/>
                      <w:vertAlign w:val="baseline"/>
                      <w:lang w:val="en-US" w:eastAsia="zh-CN"/>
                    </w:rPr>
                  </w:pPr>
                  <w:r>
                    <w:rPr>
                      <w:rFonts w:hint="eastAsia"/>
                      <w:szCs w:val="21"/>
                      <w:vertAlign w:val="baseline"/>
                      <w:lang w:val="en-US" w:eastAsia="zh-CN"/>
                    </w:rPr>
                    <w:t>7.45</w:t>
                  </w:r>
                </w:p>
              </w:tc>
              <w:tc>
                <w:tcPr>
                  <w:tcW w:w="2214" w:type="dxa"/>
                  <w:vAlign w:val="center"/>
                </w:tcPr>
                <w:p>
                  <w:pPr>
                    <w:pStyle w:val="24"/>
                    <w:spacing w:line="240" w:lineRule="auto"/>
                    <w:ind w:firstLine="0" w:firstLineChars="0"/>
                    <w:jc w:val="center"/>
                    <w:rPr>
                      <w:rFonts w:hint="default"/>
                      <w:szCs w:val="21"/>
                      <w:vertAlign w:val="baseline"/>
                      <w:lang w:val="en-US" w:eastAsia="zh-CN"/>
                    </w:rPr>
                  </w:pPr>
                  <w:r>
                    <w:rPr>
                      <w:rFonts w:hint="eastAsia"/>
                      <w:szCs w:val="21"/>
                      <w:vertAlign w:val="baseline"/>
                      <w:lang w:val="en-US" w:eastAsia="zh-CN"/>
                    </w:rPr>
                    <w:t>21.5</w:t>
                  </w:r>
                </w:p>
              </w:tc>
              <w:tc>
                <w:tcPr>
                  <w:tcW w:w="2214" w:type="dxa"/>
                  <w:vAlign w:val="center"/>
                </w:tcPr>
                <w:p>
                  <w:pPr>
                    <w:pStyle w:val="24"/>
                    <w:spacing w:line="240" w:lineRule="auto"/>
                    <w:ind w:firstLine="0" w:firstLineChars="0"/>
                    <w:jc w:val="center"/>
                    <w:rPr>
                      <w:rFonts w:hint="default"/>
                      <w:szCs w:val="21"/>
                      <w:vertAlign w:val="baseline"/>
                      <w:lang w:val="en-US" w:eastAsia="zh-CN"/>
                    </w:rPr>
                  </w:pPr>
                  <w:r>
                    <w:rPr>
                      <w:rFonts w:hint="eastAsia"/>
                      <w:szCs w:val="21"/>
                      <w:vertAlign w:val="baseline"/>
                      <w:lang w:val="en-US" w:eastAsia="zh-CN"/>
                    </w:rPr>
                    <w:t>0.0609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14" w:type="dxa"/>
                  <w:vAlign w:val="center"/>
                </w:tcPr>
                <w:p>
                  <w:pPr>
                    <w:pStyle w:val="24"/>
                    <w:spacing w:line="240" w:lineRule="auto"/>
                    <w:ind w:firstLine="0" w:firstLineChars="0"/>
                    <w:jc w:val="center"/>
                    <w:rPr>
                      <w:rFonts w:hint="default"/>
                      <w:szCs w:val="21"/>
                      <w:vertAlign w:val="baseline"/>
                      <w:lang w:val="en-US" w:eastAsia="zh-CN"/>
                    </w:rPr>
                  </w:pPr>
                  <w:r>
                    <w:rPr>
                      <w:rFonts w:hint="eastAsia"/>
                      <w:szCs w:val="21"/>
                      <w:vertAlign w:val="baseline"/>
                      <w:lang w:val="en-US" w:eastAsia="zh-CN"/>
                    </w:rPr>
                    <w:t>2020-08-20</w:t>
                  </w:r>
                </w:p>
              </w:tc>
              <w:tc>
                <w:tcPr>
                  <w:tcW w:w="2214" w:type="dxa"/>
                  <w:vAlign w:val="center"/>
                </w:tcPr>
                <w:p>
                  <w:pPr>
                    <w:pStyle w:val="24"/>
                    <w:spacing w:line="240" w:lineRule="auto"/>
                    <w:ind w:firstLine="0" w:firstLineChars="0"/>
                    <w:jc w:val="center"/>
                    <w:rPr>
                      <w:rFonts w:hint="default"/>
                      <w:szCs w:val="21"/>
                      <w:vertAlign w:val="baseline"/>
                      <w:lang w:val="en-US" w:eastAsia="zh-CN"/>
                    </w:rPr>
                  </w:pPr>
                  <w:r>
                    <w:rPr>
                      <w:rFonts w:hint="eastAsia"/>
                      <w:szCs w:val="21"/>
                      <w:vertAlign w:val="baseline"/>
                      <w:lang w:val="en-US" w:eastAsia="zh-CN"/>
                    </w:rPr>
                    <w:t>7.31</w:t>
                  </w:r>
                </w:p>
              </w:tc>
              <w:tc>
                <w:tcPr>
                  <w:tcW w:w="2214" w:type="dxa"/>
                  <w:vAlign w:val="center"/>
                </w:tcPr>
                <w:p>
                  <w:pPr>
                    <w:pStyle w:val="24"/>
                    <w:spacing w:line="240" w:lineRule="auto"/>
                    <w:ind w:firstLine="0" w:firstLineChars="0"/>
                    <w:jc w:val="center"/>
                    <w:rPr>
                      <w:rFonts w:hint="default"/>
                      <w:szCs w:val="21"/>
                      <w:vertAlign w:val="baseline"/>
                      <w:lang w:val="en-US" w:eastAsia="zh-CN"/>
                    </w:rPr>
                  </w:pPr>
                  <w:r>
                    <w:rPr>
                      <w:rFonts w:hint="eastAsia"/>
                      <w:szCs w:val="21"/>
                      <w:vertAlign w:val="baseline"/>
                      <w:lang w:val="en-US" w:eastAsia="zh-CN"/>
                    </w:rPr>
                    <w:t>21.1</w:t>
                  </w:r>
                </w:p>
              </w:tc>
              <w:tc>
                <w:tcPr>
                  <w:tcW w:w="2214" w:type="dxa"/>
                  <w:vAlign w:val="center"/>
                </w:tcPr>
                <w:p>
                  <w:pPr>
                    <w:pStyle w:val="24"/>
                    <w:spacing w:line="240" w:lineRule="auto"/>
                    <w:ind w:firstLine="0" w:firstLineChars="0"/>
                    <w:jc w:val="center"/>
                    <w:rPr>
                      <w:rFonts w:hint="default"/>
                      <w:szCs w:val="21"/>
                      <w:vertAlign w:val="baseline"/>
                      <w:lang w:val="en-US" w:eastAsia="zh-CN"/>
                    </w:rPr>
                  </w:pPr>
                  <w:r>
                    <w:rPr>
                      <w:rFonts w:hint="eastAsia"/>
                      <w:szCs w:val="21"/>
                      <w:vertAlign w:val="baseline"/>
                      <w:lang w:val="en-US" w:eastAsia="zh-CN"/>
                    </w:rPr>
                    <w:t>0.01036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14" w:type="dxa"/>
                  <w:vAlign w:val="center"/>
                </w:tcPr>
                <w:p>
                  <w:pPr>
                    <w:pStyle w:val="24"/>
                    <w:spacing w:line="240" w:lineRule="auto"/>
                    <w:ind w:firstLine="0" w:firstLineChars="0"/>
                    <w:jc w:val="center"/>
                    <w:rPr>
                      <w:rFonts w:hint="default"/>
                      <w:szCs w:val="21"/>
                      <w:vertAlign w:val="baseline"/>
                      <w:lang w:val="en-US" w:eastAsia="zh-CN"/>
                    </w:rPr>
                  </w:pPr>
                  <w:r>
                    <w:rPr>
                      <w:rFonts w:hint="eastAsia"/>
                      <w:szCs w:val="21"/>
                      <w:vertAlign w:val="baseline"/>
                      <w:lang w:val="en-US" w:eastAsia="zh-CN"/>
                    </w:rPr>
                    <w:t>标准值</w:t>
                  </w:r>
                </w:p>
              </w:tc>
              <w:tc>
                <w:tcPr>
                  <w:tcW w:w="2214" w:type="dxa"/>
                  <w:vAlign w:val="center"/>
                </w:tcPr>
                <w:p>
                  <w:pPr>
                    <w:pStyle w:val="24"/>
                    <w:spacing w:line="240" w:lineRule="auto"/>
                    <w:ind w:firstLine="0" w:firstLineChars="0"/>
                    <w:jc w:val="center"/>
                    <w:rPr>
                      <w:rFonts w:hint="eastAsia"/>
                      <w:szCs w:val="21"/>
                      <w:vertAlign w:val="baseline"/>
                      <w:lang w:val="en-US" w:eastAsia="zh-CN"/>
                    </w:rPr>
                  </w:pPr>
                  <w:r>
                    <w:rPr>
                      <w:rFonts w:hint="eastAsia"/>
                      <w:szCs w:val="21"/>
                      <w:vertAlign w:val="baseline"/>
                      <w:lang w:val="en-US" w:eastAsia="zh-CN"/>
                    </w:rPr>
                    <w:t>达标</w:t>
                  </w:r>
                </w:p>
              </w:tc>
              <w:tc>
                <w:tcPr>
                  <w:tcW w:w="2214" w:type="dxa"/>
                  <w:vAlign w:val="center"/>
                </w:tcPr>
                <w:p>
                  <w:pPr>
                    <w:pStyle w:val="24"/>
                    <w:spacing w:line="240" w:lineRule="auto"/>
                    <w:ind w:firstLine="0" w:firstLineChars="0"/>
                    <w:jc w:val="center"/>
                    <w:rPr>
                      <w:rFonts w:hint="eastAsia"/>
                      <w:szCs w:val="21"/>
                      <w:vertAlign w:val="baseline"/>
                      <w:lang w:val="en-US" w:eastAsia="zh-CN"/>
                    </w:rPr>
                  </w:pPr>
                  <w:r>
                    <w:rPr>
                      <w:rFonts w:hint="eastAsia"/>
                      <w:szCs w:val="21"/>
                      <w:vertAlign w:val="baseline"/>
                      <w:lang w:val="en-US" w:eastAsia="zh-CN"/>
                    </w:rPr>
                    <w:t>达标</w:t>
                  </w:r>
                </w:p>
              </w:tc>
              <w:tc>
                <w:tcPr>
                  <w:tcW w:w="2214" w:type="dxa"/>
                  <w:vAlign w:val="center"/>
                </w:tcPr>
                <w:p>
                  <w:pPr>
                    <w:pStyle w:val="24"/>
                    <w:spacing w:line="240" w:lineRule="auto"/>
                    <w:ind w:firstLine="0" w:firstLineChars="0"/>
                    <w:jc w:val="center"/>
                    <w:rPr>
                      <w:rFonts w:hint="eastAsia"/>
                      <w:szCs w:val="21"/>
                      <w:vertAlign w:val="baseline"/>
                      <w:lang w:val="en-US" w:eastAsia="zh-CN"/>
                    </w:rPr>
                  </w:pPr>
                  <w:r>
                    <w:rPr>
                      <w:rFonts w:hint="eastAsia"/>
                      <w:szCs w:val="21"/>
                      <w:vertAlign w:val="baseline"/>
                      <w:lang w:val="en-US" w:eastAsia="zh-CN"/>
                    </w:rPr>
                    <w:t>达标</w:t>
                  </w:r>
                </w:p>
              </w:tc>
            </w:tr>
          </w:tbl>
          <w:p>
            <w:pPr>
              <w:pStyle w:val="24"/>
              <w:spacing w:line="440" w:lineRule="exact"/>
              <w:rPr>
                <w:sz w:val="24"/>
                <w:szCs w:val="24"/>
              </w:rPr>
            </w:pPr>
            <w:r>
              <w:rPr>
                <w:sz w:val="24"/>
                <w:szCs w:val="24"/>
              </w:rPr>
              <w:t>由表 2-2 可知，浙江湖州南浔振浔污水处理有限公司废水处理工程总排口出水水 质满足《城镇污水处理厂污染物排放标准》(GB 18918-2002)一级 A 标准。</w:t>
            </w:r>
          </w:p>
          <w:p>
            <w:pPr>
              <w:pStyle w:val="136"/>
              <w:rPr>
                <w:rFonts w:hint="eastAsia" w:ascii="Times New Roman" w:hAnsi="Times New Roman" w:eastAsia="黑体"/>
                <w:color w:val="auto"/>
                <w:sz w:val="24"/>
                <w:lang w:eastAsia="zh-CN"/>
              </w:rPr>
            </w:pPr>
            <w:r>
              <w:rPr>
                <w:rFonts w:hint="eastAsia" w:ascii="Times New Roman" w:hAnsi="Times New Roman" w:eastAsia="黑体"/>
                <w:sz w:val="24"/>
              </w:rPr>
              <w:t>2.</w:t>
            </w:r>
            <w:r>
              <w:rPr>
                <w:rFonts w:hint="eastAsia" w:ascii="Times New Roman" w:hAnsi="Times New Roman" w:eastAsia="黑体"/>
                <w:sz w:val="24"/>
                <w:lang w:val="en-US" w:eastAsia="zh-CN"/>
              </w:rPr>
              <w:t>2.2</w:t>
            </w:r>
            <w:r>
              <w:rPr>
                <w:rFonts w:hint="eastAsia" w:ascii="Times New Roman" w:hAnsi="Times New Roman" w:eastAsia="黑体"/>
                <w:color w:val="auto"/>
                <w:sz w:val="24"/>
                <w:lang w:eastAsia="zh-CN"/>
              </w:rPr>
              <w:t>产业政策符合性分析</w:t>
            </w:r>
          </w:p>
          <w:p>
            <w:pPr>
              <w:pStyle w:val="24"/>
              <w:spacing w:line="440" w:lineRule="exact"/>
              <w:ind w:firstLine="480" w:firstLineChars="200"/>
              <w:rPr>
                <w:rFonts w:hint="eastAsia" w:ascii="Times New Roman" w:hAnsi="Times New Roman"/>
                <w:color w:val="auto"/>
                <w:sz w:val="24"/>
              </w:rPr>
            </w:pPr>
            <w:r>
              <w:rPr>
                <w:rFonts w:hint="eastAsia" w:ascii="Times New Roman" w:hAnsi="Times New Roman"/>
                <w:color w:val="auto"/>
                <w:sz w:val="24"/>
              </w:rPr>
              <w:t>本项目为检测实验室项目，根据《产业结构调整指导目录（2019 年本）》，本项目属于的鼓励类第三十一项“科技服务业”第 1 条“工业设计、气象、生物、新材料、新能源、节能、环保、测绘、海洋等专业科技服务，标准化服务、计量测试、质量认证和检验检测服务、科技普及”中的“检验检测服务”。</w:t>
            </w:r>
          </w:p>
          <w:p>
            <w:pPr>
              <w:pStyle w:val="24"/>
              <w:spacing w:line="440" w:lineRule="exact"/>
              <w:ind w:firstLine="480" w:firstLineChars="200"/>
              <w:rPr>
                <w:rFonts w:hint="eastAsia" w:ascii="Times New Roman"/>
                <w:color w:val="auto"/>
                <w:sz w:val="24"/>
              </w:rPr>
            </w:pPr>
            <w:r>
              <w:rPr>
                <w:rFonts w:hint="eastAsia" w:ascii="Times New Roman"/>
                <w:color w:val="auto"/>
                <w:sz w:val="24"/>
                <w:lang w:val="en-US" w:eastAsia="zh-CN"/>
              </w:rPr>
              <w:t>湖州市</w:t>
            </w:r>
            <w:r>
              <w:rPr>
                <w:rFonts w:hint="eastAsia" w:ascii="Times New Roman"/>
                <w:color w:val="auto"/>
                <w:sz w:val="24"/>
              </w:rPr>
              <w:t>南浔区发展改革和经济</w:t>
            </w:r>
            <w:r>
              <w:rPr>
                <w:rFonts w:hint="eastAsia" w:ascii="Times New Roman"/>
                <w:color w:val="auto"/>
                <w:sz w:val="24"/>
                <w:lang w:val="en-US" w:eastAsia="zh-CN"/>
              </w:rPr>
              <w:t>信息化局</w:t>
            </w:r>
            <w:r>
              <w:rPr>
                <w:rFonts w:hint="eastAsia" w:ascii="Times New Roman"/>
                <w:color w:val="auto"/>
                <w:sz w:val="24"/>
              </w:rPr>
              <w:t>于2019年11月</w:t>
            </w:r>
            <w:r>
              <w:rPr>
                <w:rFonts w:hint="eastAsia" w:ascii="Times New Roman"/>
                <w:color w:val="auto"/>
                <w:sz w:val="24"/>
                <w:lang w:val="en-US" w:eastAsia="zh-CN"/>
              </w:rPr>
              <w:t>25</w:t>
            </w:r>
            <w:r>
              <w:rPr>
                <w:rFonts w:hint="eastAsia" w:ascii="Times New Roman"/>
                <w:color w:val="auto"/>
                <w:sz w:val="24"/>
              </w:rPr>
              <w:t>日对本项目进行了备案赋码，项目代码2019-330503-74-03-821949。</w:t>
            </w:r>
          </w:p>
          <w:p>
            <w:pPr>
              <w:pStyle w:val="24"/>
              <w:spacing w:line="440" w:lineRule="exact"/>
              <w:ind w:firstLine="480" w:firstLineChars="200"/>
              <w:rPr>
                <w:rFonts w:hint="eastAsia" w:ascii="Times New Roman"/>
                <w:color w:val="auto"/>
                <w:sz w:val="24"/>
              </w:rPr>
            </w:pPr>
            <w:r>
              <w:rPr>
                <w:rFonts w:hint="eastAsia" w:ascii="Times New Roman"/>
                <w:color w:val="auto"/>
                <w:sz w:val="24"/>
                <w:lang w:eastAsia="zh-CN"/>
              </w:rPr>
              <w:t>综上，</w:t>
            </w:r>
            <w:r>
              <w:rPr>
                <w:rFonts w:hint="eastAsia" w:ascii="Times New Roman"/>
                <w:color w:val="auto"/>
                <w:sz w:val="24"/>
              </w:rPr>
              <w:t>项目建设符合国家产业政策要求。</w:t>
            </w:r>
          </w:p>
          <w:p>
            <w:pPr>
              <w:pStyle w:val="136"/>
              <w:rPr>
                <w:rFonts w:ascii="Times New Roman" w:hAnsi="Times New Roman" w:eastAsia="黑体"/>
                <w:sz w:val="24"/>
              </w:rPr>
            </w:pPr>
            <w:r>
              <w:rPr>
                <w:rFonts w:hint="eastAsia" w:ascii="Times New Roman" w:hAnsi="Times New Roman" w:eastAsia="黑体"/>
                <w:sz w:val="24"/>
              </w:rPr>
              <w:t>2.</w:t>
            </w:r>
            <w:r>
              <w:rPr>
                <w:rFonts w:hint="eastAsia" w:ascii="Times New Roman" w:hAnsi="Times New Roman" w:eastAsia="黑体"/>
                <w:sz w:val="24"/>
                <w:lang w:val="en-US" w:eastAsia="zh-CN"/>
              </w:rPr>
              <w:t>2.3</w:t>
            </w:r>
            <w:r>
              <w:rPr>
                <w:rFonts w:hint="eastAsia" w:ascii="Times New Roman" w:hAnsi="Times New Roman" w:eastAsia="黑体"/>
                <w:sz w:val="24"/>
              </w:rPr>
              <w:t>与湖州市南浔经济开发区</w:t>
            </w:r>
            <w:r>
              <w:rPr>
                <w:rFonts w:ascii="Times New Roman" w:hAnsi="Times New Roman" w:eastAsia="黑体"/>
                <w:sz w:val="24"/>
              </w:rPr>
              <w:t>控制性详细规划环境影响报告书</w:t>
            </w:r>
            <w:r>
              <w:rPr>
                <w:rFonts w:hint="eastAsia" w:ascii="Times New Roman" w:hAnsi="Times New Roman" w:eastAsia="黑体"/>
                <w:sz w:val="24"/>
              </w:rPr>
              <w:t>符合性分析</w:t>
            </w:r>
          </w:p>
          <w:p>
            <w:pPr>
              <w:pStyle w:val="2"/>
              <w:spacing w:line="440" w:lineRule="exact"/>
              <w:ind w:firstLine="480"/>
              <w:rPr>
                <w:rFonts w:ascii="Times New Roman" w:hAnsi="Times New Roman"/>
                <w:sz w:val="24"/>
              </w:rPr>
            </w:pPr>
            <w:r>
              <w:rPr>
                <w:rFonts w:ascii="Times New Roman" w:hAnsi="Times New Roman"/>
                <w:sz w:val="24"/>
              </w:rPr>
              <w:t>2017</w:t>
            </w:r>
            <w:r>
              <w:rPr>
                <w:rFonts w:ascii="Times New Roman"/>
                <w:sz w:val="24"/>
              </w:rPr>
              <w:t>年</w:t>
            </w:r>
            <w:r>
              <w:rPr>
                <w:rFonts w:ascii="Times New Roman" w:hAnsi="Times New Roman"/>
                <w:sz w:val="24"/>
              </w:rPr>
              <w:t>10</w:t>
            </w:r>
            <w:r>
              <w:rPr>
                <w:rFonts w:ascii="Times New Roman"/>
                <w:sz w:val="24"/>
              </w:rPr>
              <w:t>月，南浔经济开发区管委会委托煤科集团杭州环保研究院有限公司编制了《湖州市南浔经济开发区控制性详细规划环境影响报告书》，</w:t>
            </w:r>
            <w:r>
              <w:rPr>
                <w:rFonts w:ascii="Times New Roman" w:hAnsi="Times New Roman"/>
                <w:sz w:val="24"/>
              </w:rPr>
              <w:t>2018</w:t>
            </w:r>
            <w:r>
              <w:rPr>
                <w:rFonts w:ascii="Times New Roman"/>
                <w:sz w:val="24"/>
              </w:rPr>
              <w:t>年</w:t>
            </w:r>
            <w:r>
              <w:rPr>
                <w:rFonts w:ascii="Times New Roman" w:hAnsi="Times New Roman"/>
                <w:sz w:val="24"/>
              </w:rPr>
              <w:t>3</w:t>
            </w:r>
            <w:r>
              <w:rPr>
                <w:rFonts w:ascii="Times New Roman"/>
                <w:sz w:val="24"/>
              </w:rPr>
              <w:t>月</w:t>
            </w:r>
            <w:r>
              <w:rPr>
                <w:rFonts w:ascii="Times New Roman" w:hAnsi="Times New Roman"/>
                <w:sz w:val="24"/>
              </w:rPr>
              <w:t>10</w:t>
            </w:r>
            <w:r>
              <w:rPr>
                <w:rFonts w:ascii="Times New Roman"/>
                <w:sz w:val="24"/>
              </w:rPr>
              <w:t>日，通过了规划环评审查小组的审查。审查意见节选：</w:t>
            </w:r>
          </w:p>
          <w:p>
            <w:pPr>
              <w:pStyle w:val="2"/>
              <w:spacing w:line="440" w:lineRule="exact"/>
              <w:ind w:firstLine="480"/>
              <w:rPr>
                <w:rFonts w:ascii="Times New Roman" w:hAnsi="Times New Roman"/>
                <w:sz w:val="24"/>
              </w:rPr>
            </w:pPr>
            <w:r>
              <w:rPr>
                <w:rFonts w:ascii="Times New Roman"/>
                <w:sz w:val="24"/>
              </w:rPr>
              <w:t>一、规划范围</w:t>
            </w:r>
          </w:p>
          <w:p>
            <w:pPr>
              <w:pStyle w:val="2"/>
              <w:spacing w:line="440" w:lineRule="exact"/>
              <w:ind w:firstLine="480"/>
              <w:rPr>
                <w:rFonts w:ascii="Times New Roman" w:hAnsi="Times New Roman"/>
                <w:sz w:val="24"/>
              </w:rPr>
            </w:pPr>
            <w:r>
              <w:rPr>
                <w:rFonts w:ascii="Times New Roman" w:hAnsi="Times New Roman"/>
                <w:sz w:val="24"/>
              </w:rPr>
              <w:fldChar w:fldCharType="begin"/>
            </w:r>
            <w:r>
              <w:rPr>
                <w:rFonts w:ascii="Times New Roman" w:hAnsi="Times New Roman"/>
                <w:sz w:val="24"/>
              </w:rPr>
              <w:instrText xml:space="preserve"> </w:instrText>
            </w:r>
            <w:r>
              <w:rPr>
                <w:rFonts w:hint="eastAsia" w:ascii="Times New Roman" w:hAnsi="Times New Roman"/>
                <w:sz w:val="24"/>
              </w:rPr>
              <w:instrText xml:space="preserve">= 1 \* GB3</w:instrText>
            </w:r>
            <w:r>
              <w:rPr>
                <w:rFonts w:ascii="Times New Roman" w:hAnsi="Times New Roman"/>
                <w:sz w:val="24"/>
              </w:rPr>
              <w:instrText xml:space="preserve"> </w:instrText>
            </w:r>
            <w:r>
              <w:rPr>
                <w:rFonts w:ascii="Times New Roman" w:hAnsi="Times New Roman"/>
                <w:sz w:val="24"/>
              </w:rPr>
              <w:fldChar w:fldCharType="separate"/>
            </w:r>
            <w:r>
              <w:rPr>
                <w:rFonts w:hint="eastAsia" w:ascii="Times New Roman" w:hAnsi="Times New Roman"/>
                <w:sz w:val="24"/>
              </w:rPr>
              <w:t>①</w:t>
            </w:r>
            <w:r>
              <w:rPr>
                <w:rFonts w:ascii="Times New Roman" w:hAnsi="Times New Roman"/>
                <w:sz w:val="24"/>
              </w:rPr>
              <w:fldChar w:fldCharType="end"/>
            </w:r>
            <w:r>
              <w:rPr>
                <w:rFonts w:ascii="Times New Roman"/>
                <w:sz w:val="24"/>
              </w:rPr>
              <w:t>东迁单元规划范围为：东至方丈港，南至长湖申航道，西至迁西路，北至外环北路，总用地面积</w:t>
            </w:r>
            <w:r>
              <w:rPr>
                <w:rFonts w:ascii="Times New Roman" w:hAnsi="Times New Roman"/>
                <w:sz w:val="24"/>
              </w:rPr>
              <w:t>706.03</w:t>
            </w:r>
            <w:r>
              <w:rPr>
                <w:rFonts w:ascii="Times New Roman"/>
                <w:sz w:val="24"/>
              </w:rPr>
              <w:t>公顷。</w:t>
            </w:r>
            <w:r>
              <w:rPr>
                <w:rFonts w:ascii="Times New Roman" w:hAnsi="Times New Roman"/>
                <w:sz w:val="24"/>
              </w:rPr>
              <w:fldChar w:fldCharType="begin"/>
            </w:r>
            <w:r>
              <w:rPr>
                <w:rFonts w:ascii="Times New Roman" w:hAnsi="Times New Roman"/>
                <w:sz w:val="24"/>
              </w:rPr>
              <w:instrText xml:space="preserve"> </w:instrText>
            </w:r>
            <w:r>
              <w:rPr>
                <w:rFonts w:hint="eastAsia" w:ascii="Times New Roman" w:hAnsi="Times New Roman"/>
                <w:sz w:val="24"/>
              </w:rPr>
              <w:instrText xml:space="preserve">= 2 \* GB3</w:instrText>
            </w:r>
            <w:r>
              <w:rPr>
                <w:rFonts w:ascii="Times New Roman" w:hAnsi="Times New Roman"/>
                <w:sz w:val="24"/>
              </w:rPr>
              <w:instrText xml:space="preserve"> </w:instrText>
            </w:r>
            <w:r>
              <w:rPr>
                <w:rFonts w:ascii="Times New Roman" w:hAnsi="Times New Roman"/>
                <w:sz w:val="24"/>
              </w:rPr>
              <w:fldChar w:fldCharType="separate"/>
            </w:r>
            <w:r>
              <w:rPr>
                <w:rFonts w:hint="eastAsia" w:ascii="Times New Roman" w:hAnsi="Times New Roman"/>
                <w:sz w:val="24"/>
              </w:rPr>
              <w:t>②</w:t>
            </w:r>
            <w:r>
              <w:rPr>
                <w:rFonts w:ascii="Times New Roman" w:hAnsi="Times New Roman"/>
                <w:sz w:val="24"/>
              </w:rPr>
              <w:fldChar w:fldCharType="end"/>
            </w:r>
            <w:r>
              <w:rPr>
                <w:rFonts w:ascii="Times New Roman"/>
                <w:sz w:val="24"/>
              </w:rPr>
              <w:t>塘北单元规划范围为：北起规划新</w:t>
            </w:r>
            <w:r>
              <w:rPr>
                <w:rFonts w:ascii="Times New Roman" w:hAnsi="Times New Roman"/>
                <w:sz w:val="24"/>
              </w:rPr>
              <w:t>318</w:t>
            </w:r>
            <w:r>
              <w:rPr>
                <w:rFonts w:ascii="Times New Roman"/>
                <w:sz w:val="24"/>
              </w:rPr>
              <w:t>国道，南至頔塘，西以方丈港为界，东至江苏省界，总用地面积</w:t>
            </w:r>
            <w:r>
              <w:rPr>
                <w:rFonts w:ascii="Times New Roman" w:hAnsi="Times New Roman"/>
                <w:sz w:val="24"/>
              </w:rPr>
              <w:t>684.08</w:t>
            </w:r>
            <w:r>
              <w:rPr>
                <w:rFonts w:ascii="Times New Roman"/>
                <w:sz w:val="24"/>
              </w:rPr>
              <w:t>公顷。</w:t>
            </w:r>
            <w:r>
              <w:rPr>
                <w:rFonts w:ascii="Times New Roman" w:hAnsi="Times New Roman"/>
                <w:sz w:val="24"/>
              </w:rPr>
              <w:fldChar w:fldCharType="begin"/>
            </w:r>
            <w:r>
              <w:rPr>
                <w:rFonts w:ascii="Times New Roman" w:hAnsi="Times New Roman"/>
                <w:sz w:val="24"/>
              </w:rPr>
              <w:instrText xml:space="preserve"> </w:instrText>
            </w:r>
            <w:r>
              <w:rPr>
                <w:rFonts w:hint="eastAsia" w:ascii="Times New Roman" w:hAnsi="Times New Roman"/>
                <w:sz w:val="24"/>
              </w:rPr>
              <w:instrText xml:space="preserve">= 3 \* GB3</w:instrText>
            </w:r>
            <w:r>
              <w:rPr>
                <w:rFonts w:ascii="Times New Roman" w:hAnsi="Times New Roman"/>
                <w:sz w:val="24"/>
              </w:rPr>
              <w:instrText xml:space="preserve"> </w:instrText>
            </w:r>
            <w:r>
              <w:rPr>
                <w:rFonts w:ascii="Times New Roman" w:hAnsi="Times New Roman"/>
                <w:sz w:val="24"/>
              </w:rPr>
              <w:fldChar w:fldCharType="separate"/>
            </w:r>
            <w:r>
              <w:rPr>
                <w:rFonts w:hint="eastAsia" w:ascii="Times New Roman" w:hAnsi="Times New Roman"/>
                <w:sz w:val="24"/>
              </w:rPr>
              <w:t>③</w:t>
            </w:r>
            <w:r>
              <w:rPr>
                <w:rFonts w:ascii="Times New Roman" w:hAnsi="Times New Roman"/>
                <w:sz w:val="24"/>
              </w:rPr>
              <w:fldChar w:fldCharType="end"/>
            </w:r>
            <w:r>
              <w:rPr>
                <w:rFonts w:ascii="Times New Roman"/>
                <w:sz w:val="24"/>
              </w:rPr>
              <w:t>江蒋漾单元规划范围为：北至頔塘、南至凤桥港及向阳路、西至白米塘、东至南浔大道，总用地面积</w:t>
            </w:r>
            <w:r>
              <w:rPr>
                <w:rFonts w:ascii="Times New Roman" w:hAnsi="Times New Roman"/>
                <w:sz w:val="24"/>
              </w:rPr>
              <w:t>422.77</w:t>
            </w:r>
            <w:r>
              <w:rPr>
                <w:rFonts w:ascii="Times New Roman"/>
                <w:sz w:val="24"/>
              </w:rPr>
              <w:t>公顷。</w:t>
            </w:r>
            <w:r>
              <w:rPr>
                <w:rFonts w:ascii="Times New Roman" w:hAnsi="Times New Roman"/>
                <w:sz w:val="24"/>
              </w:rPr>
              <w:fldChar w:fldCharType="begin"/>
            </w:r>
            <w:r>
              <w:rPr>
                <w:rFonts w:ascii="Times New Roman" w:hAnsi="Times New Roman"/>
                <w:sz w:val="24"/>
              </w:rPr>
              <w:instrText xml:space="preserve"> </w:instrText>
            </w:r>
            <w:r>
              <w:rPr>
                <w:rFonts w:hint="eastAsia" w:ascii="Times New Roman" w:hAnsi="Times New Roman"/>
                <w:sz w:val="24"/>
              </w:rPr>
              <w:instrText xml:space="preserve">= 4 \* GB3</w:instrText>
            </w:r>
            <w:r>
              <w:rPr>
                <w:rFonts w:ascii="Times New Roman" w:hAnsi="Times New Roman"/>
                <w:sz w:val="24"/>
              </w:rPr>
              <w:instrText xml:space="preserve"> </w:instrText>
            </w:r>
            <w:r>
              <w:rPr>
                <w:rFonts w:ascii="Times New Roman" w:hAnsi="Times New Roman"/>
                <w:sz w:val="24"/>
              </w:rPr>
              <w:fldChar w:fldCharType="separate"/>
            </w:r>
            <w:r>
              <w:rPr>
                <w:rFonts w:hint="eastAsia" w:ascii="Times New Roman" w:hAnsi="Times New Roman"/>
                <w:sz w:val="24"/>
              </w:rPr>
              <w:t>④</w:t>
            </w:r>
            <w:r>
              <w:rPr>
                <w:rFonts w:ascii="Times New Roman" w:hAnsi="Times New Roman"/>
                <w:sz w:val="24"/>
              </w:rPr>
              <w:fldChar w:fldCharType="end"/>
            </w:r>
            <w:r>
              <w:rPr>
                <w:rFonts w:ascii="Times New Roman"/>
                <w:sz w:val="24"/>
              </w:rPr>
              <w:t>洋南单元规划范围为：北至凤桥港、南至新荡路、西至白米塘、东至南浔大道，总用地面积</w:t>
            </w:r>
            <w:r>
              <w:rPr>
                <w:rFonts w:ascii="Times New Roman" w:hAnsi="Times New Roman"/>
                <w:sz w:val="24"/>
              </w:rPr>
              <w:t>345.29</w:t>
            </w:r>
            <w:r>
              <w:rPr>
                <w:rFonts w:ascii="Times New Roman"/>
                <w:sz w:val="24"/>
              </w:rPr>
              <w:t>公顷。</w:t>
            </w:r>
            <w:r>
              <w:rPr>
                <w:rFonts w:ascii="Times New Roman" w:hAnsi="Times New Roman"/>
                <w:sz w:val="24"/>
              </w:rPr>
              <w:fldChar w:fldCharType="begin"/>
            </w:r>
            <w:r>
              <w:rPr>
                <w:rFonts w:ascii="Times New Roman" w:hAnsi="Times New Roman"/>
                <w:sz w:val="24"/>
              </w:rPr>
              <w:instrText xml:space="preserve"> </w:instrText>
            </w:r>
            <w:r>
              <w:rPr>
                <w:rFonts w:hint="eastAsia" w:ascii="Times New Roman" w:hAnsi="Times New Roman"/>
                <w:sz w:val="24"/>
              </w:rPr>
              <w:instrText xml:space="preserve">= 5 \* GB3</w:instrText>
            </w:r>
            <w:r>
              <w:rPr>
                <w:rFonts w:ascii="Times New Roman" w:hAnsi="Times New Roman"/>
                <w:sz w:val="24"/>
              </w:rPr>
              <w:instrText xml:space="preserve"> </w:instrText>
            </w:r>
            <w:r>
              <w:rPr>
                <w:rFonts w:ascii="Times New Roman" w:hAnsi="Times New Roman"/>
                <w:sz w:val="24"/>
              </w:rPr>
              <w:fldChar w:fldCharType="separate"/>
            </w:r>
            <w:r>
              <w:rPr>
                <w:rFonts w:hint="eastAsia" w:ascii="Times New Roman" w:hAnsi="Times New Roman"/>
                <w:sz w:val="24"/>
              </w:rPr>
              <w:t>⑤</w:t>
            </w:r>
            <w:r>
              <w:rPr>
                <w:rFonts w:ascii="Times New Roman" w:hAnsi="Times New Roman"/>
                <w:sz w:val="24"/>
              </w:rPr>
              <w:fldChar w:fldCharType="end"/>
            </w:r>
            <w:r>
              <w:rPr>
                <w:rFonts w:ascii="Times New Roman"/>
                <w:sz w:val="24"/>
              </w:rPr>
              <w:t>塘南单元规划范围为：东至风顺路、南至新荡路、西至南浔大道，北至頔塘，总用地面积约</w:t>
            </w:r>
            <w:r>
              <w:rPr>
                <w:rFonts w:ascii="Times New Roman" w:hAnsi="Times New Roman"/>
                <w:sz w:val="24"/>
              </w:rPr>
              <w:t>473.86</w:t>
            </w:r>
            <w:r>
              <w:rPr>
                <w:rFonts w:ascii="Times New Roman"/>
                <w:sz w:val="24"/>
              </w:rPr>
              <w:t>公顷。</w:t>
            </w:r>
          </w:p>
          <w:p>
            <w:pPr>
              <w:pStyle w:val="2"/>
              <w:spacing w:line="440" w:lineRule="exact"/>
              <w:ind w:firstLine="480"/>
              <w:rPr>
                <w:rFonts w:ascii="Times New Roman" w:hAnsi="Times New Roman"/>
                <w:sz w:val="24"/>
              </w:rPr>
            </w:pPr>
            <w:r>
              <w:rPr>
                <w:rFonts w:ascii="Times New Roman"/>
                <w:sz w:val="24"/>
              </w:rPr>
              <w:t>二、规划区功能定位</w:t>
            </w:r>
          </w:p>
          <w:p>
            <w:pPr>
              <w:pStyle w:val="2"/>
              <w:spacing w:line="440" w:lineRule="exact"/>
              <w:ind w:firstLine="480"/>
              <w:rPr>
                <w:rFonts w:ascii="Times New Roman" w:hAnsi="Times New Roman"/>
                <w:sz w:val="24"/>
              </w:rPr>
            </w:pPr>
            <w:r>
              <w:rPr>
                <w:rFonts w:ascii="Times New Roman" w:hAnsi="Times New Roman"/>
                <w:sz w:val="24"/>
              </w:rPr>
              <w:fldChar w:fldCharType="begin"/>
            </w:r>
            <w:r>
              <w:rPr>
                <w:rFonts w:ascii="Times New Roman" w:hAnsi="Times New Roman"/>
                <w:sz w:val="24"/>
              </w:rPr>
              <w:instrText xml:space="preserve"> </w:instrText>
            </w:r>
            <w:r>
              <w:rPr>
                <w:rFonts w:hint="eastAsia" w:ascii="Times New Roman" w:hAnsi="Times New Roman"/>
                <w:sz w:val="24"/>
              </w:rPr>
              <w:instrText xml:space="preserve">= 1 \* GB3</w:instrText>
            </w:r>
            <w:r>
              <w:rPr>
                <w:rFonts w:ascii="Times New Roman" w:hAnsi="Times New Roman"/>
                <w:sz w:val="24"/>
              </w:rPr>
              <w:instrText xml:space="preserve"> </w:instrText>
            </w:r>
            <w:r>
              <w:rPr>
                <w:rFonts w:ascii="Times New Roman" w:hAnsi="Times New Roman"/>
                <w:sz w:val="24"/>
              </w:rPr>
              <w:fldChar w:fldCharType="separate"/>
            </w:r>
            <w:r>
              <w:rPr>
                <w:rFonts w:hint="eastAsia" w:ascii="Times New Roman" w:hAnsi="Times New Roman"/>
                <w:sz w:val="24"/>
              </w:rPr>
              <w:t>①</w:t>
            </w:r>
            <w:r>
              <w:rPr>
                <w:rFonts w:ascii="Times New Roman" w:hAnsi="Times New Roman"/>
                <w:sz w:val="24"/>
              </w:rPr>
              <w:fldChar w:fldCharType="end"/>
            </w:r>
            <w:r>
              <w:rPr>
                <w:rFonts w:ascii="Times New Roman"/>
                <w:sz w:val="24"/>
              </w:rPr>
              <w:t>东迁单元：临沪机电及重型装备制造基地、南浔开发区重要的产业配套服务功能区。</w:t>
            </w:r>
            <w:r>
              <w:rPr>
                <w:rFonts w:ascii="Times New Roman" w:hAnsi="Times New Roman"/>
                <w:sz w:val="24"/>
              </w:rPr>
              <w:fldChar w:fldCharType="begin"/>
            </w:r>
            <w:r>
              <w:rPr>
                <w:rFonts w:ascii="Times New Roman" w:hAnsi="Times New Roman"/>
                <w:sz w:val="24"/>
              </w:rPr>
              <w:instrText xml:space="preserve"> </w:instrText>
            </w:r>
            <w:r>
              <w:rPr>
                <w:rFonts w:hint="eastAsia" w:ascii="Times New Roman" w:hAnsi="Times New Roman"/>
                <w:sz w:val="24"/>
              </w:rPr>
              <w:instrText xml:space="preserve">= 2 \* GB3</w:instrText>
            </w:r>
            <w:r>
              <w:rPr>
                <w:rFonts w:ascii="Times New Roman" w:hAnsi="Times New Roman"/>
                <w:sz w:val="24"/>
              </w:rPr>
              <w:instrText xml:space="preserve"> </w:instrText>
            </w:r>
            <w:r>
              <w:rPr>
                <w:rFonts w:ascii="Times New Roman" w:hAnsi="Times New Roman"/>
                <w:sz w:val="24"/>
              </w:rPr>
              <w:fldChar w:fldCharType="separate"/>
            </w:r>
            <w:r>
              <w:rPr>
                <w:rFonts w:hint="eastAsia" w:ascii="Times New Roman" w:hAnsi="Times New Roman"/>
                <w:sz w:val="24"/>
              </w:rPr>
              <w:t>②</w:t>
            </w:r>
            <w:r>
              <w:rPr>
                <w:rFonts w:ascii="Times New Roman" w:hAnsi="Times New Roman"/>
                <w:sz w:val="24"/>
              </w:rPr>
              <w:fldChar w:fldCharType="end"/>
            </w:r>
            <w:r>
              <w:rPr>
                <w:rFonts w:ascii="Times New Roman"/>
                <w:sz w:val="24"/>
              </w:rPr>
              <w:t>塘北单元：以现代木业、先进机电制造等为主导的特色产业园区；集现代商贸、物流功能于一体的区域性综合物流园区。</w:t>
            </w:r>
            <w:r>
              <w:rPr>
                <w:rFonts w:ascii="Times New Roman" w:hAnsi="Times New Roman"/>
                <w:sz w:val="24"/>
              </w:rPr>
              <w:fldChar w:fldCharType="begin"/>
            </w:r>
            <w:r>
              <w:rPr>
                <w:rFonts w:ascii="Times New Roman" w:hAnsi="Times New Roman"/>
                <w:sz w:val="24"/>
              </w:rPr>
              <w:instrText xml:space="preserve"> </w:instrText>
            </w:r>
            <w:r>
              <w:rPr>
                <w:rFonts w:hint="eastAsia" w:ascii="Times New Roman" w:hAnsi="Times New Roman"/>
                <w:sz w:val="24"/>
              </w:rPr>
              <w:instrText xml:space="preserve">= 3 \* GB3</w:instrText>
            </w:r>
            <w:r>
              <w:rPr>
                <w:rFonts w:ascii="Times New Roman" w:hAnsi="Times New Roman"/>
                <w:sz w:val="24"/>
              </w:rPr>
              <w:instrText xml:space="preserve"> </w:instrText>
            </w:r>
            <w:r>
              <w:rPr>
                <w:rFonts w:ascii="Times New Roman" w:hAnsi="Times New Roman"/>
                <w:sz w:val="24"/>
              </w:rPr>
              <w:fldChar w:fldCharType="separate"/>
            </w:r>
            <w:r>
              <w:rPr>
                <w:rFonts w:hint="eastAsia" w:ascii="Times New Roman" w:hAnsi="Times New Roman"/>
                <w:sz w:val="24"/>
              </w:rPr>
              <w:t>③</w:t>
            </w:r>
            <w:r>
              <w:rPr>
                <w:rFonts w:ascii="Times New Roman" w:hAnsi="Times New Roman"/>
                <w:sz w:val="24"/>
              </w:rPr>
              <w:fldChar w:fldCharType="end"/>
            </w:r>
            <w:r>
              <w:rPr>
                <w:rFonts w:ascii="Times New Roman"/>
                <w:sz w:val="24"/>
              </w:rPr>
              <w:t>江蒋漾单元：南浔城区南林片区综合服务中心；临沪产业区综合配套服务区；兼居住、休闲、生产于一体的综合功能组团。</w:t>
            </w:r>
            <w:r>
              <w:rPr>
                <w:rFonts w:ascii="Times New Roman" w:hAnsi="Times New Roman"/>
                <w:sz w:val="24"/>
              </w:rPr>
              <w:fldChar w:fldCharType="begin"/>
            </w:r>
            <w:r>
              <w:rPr>
                <w:rFonts w:ascii="Times New Roman" w:hAnsi="Times New Roman"/>
                <w:sz w:val="24"/>
              </w:rPr>
              <w:instrText xml:space="preserve"> </w:instrText>
            </w:r>
            <w:r>
              <w:rPr>
                <w:rFonts w:hint="eastAsia" w:ascii="Times New Roman" w:hAnsi="Times New Roman"/>
                <w:sz w:val="24"/>
              </w:rPr>
              <w:instrText xml:space="preserve">= 4 \* GB3</w:instrText>
            </w:r>
            <w:r>
              <w:rPr>
                <w:rFonts w:ascii="Times New Roman" w:hAnsi="Times New Roman"/>
                <w:sz w:val="24"/>
              </w:rPr>
              <w:instrText xml:space="preserve"> </w:instrText>
            </w:r>
            <w:r>
              <w:rPr>
                <w:rFonts w:ascii="Times New Roman" w:hAnsi="Times New Roman"/>
                <w:sz w:val="24"/>
              </w:rPr>
              <w:fldChar w:fldCharType="separate"/>
            </w:r>
            <w:r>
              <w:rPr>
                <w:rFonts w:hint="eastAsia" w:ascii="Times New Roman" w:hAnsi="Times New Roman"/>
                <w:sz w:val="24"/>
              </w:rPr>
              <w:t>④</w:t>
            </w:r>
            <w:r>
              <w:rPr>
                <w:rFonts w:ascii="Times New Roman" w:hAnsi="Times New Roman"/>
                <w:sz w:val="24"/>
              </w:rPr>
              <w:fldChar w:fldCharType="end"/>
            </w:r>
            <w:r>
              <w:rPr>
                <w:rFonts w:ascii="Times New Roman"/>
                <w:sz w:val="24"/>
              </w:rPr>
              <w:t>洋南单元</w:t>
            </w:r>
            <w:r>
              <w:rPr>
                <w:rFonts w:hint="eastAsia" w:ascii="Times New Roman"/>
                <w:sz w:val="24"/>
              </w:rPr>
              <w:t>：以高新技术产业为主导的产业基地。重点发展以电子、光伏产业为主导的高新产业。</w:t>
            </w:r>
            <w:r>
              <w:rPr>
                <w:rFonts w:ascii="Times New Roman" w:hAnsi="Times New Roman"/>
                <w:sz w:val="24"/>
              </w:rPr>
              <w:fldChar w:fldCharType="begin"/>
            </w:r>
            <w:r>
              <w:rPr>
                <w:rFonts w:ascii="Times New Roman" w:hAnsi="Times New Roman"/>
                <w:sz w:val="24"/>
              </w:rPr>
              <w:instrText xml:space="preserve"> </w:instrText>
            </w:r>
            <w:r>
              <w:rPr>
                <w:rFonts w:hint="eastAsia" w:ascii="Times New Roman" w:hAnsi="Times New Roman"/>
                <w:sz w:val="24"/>
              </w:rPr>
              <w:instrText xml:space="preserve">= 5 \* GB3</w:instrText>
            </w:r>
            <w:r>
              <w:rPr>
                <w:rFonts w:ascii="Times New Roman" w:hAnsi="Times New Roman"/>
                <w:sz w:val="24"/>
              </w:rPr>
              <w:instrText xml:space="preserve"> </w:instrText>
            </w:r>
            <w:r>
              <w:rPr>
                <w:rFonts w:ascii="Times New Roman" w:hAnsi="Times New Roman"/>
                <w:sz w:val="24"/>
              </w:rPr>
              <w:fldChar w:fldCharType="separate"/>
            </w:r>
            <w:r>
              <w:rPr>
                <w:rFonts w:hint="eastAsia" w:ascii="Times New Roman" w:hAnsi="Times New Roman"/>
                <w:sz w:val="24"/>
              </w:rPr>
              <w:t>⑤</w:t>
            </w:r>
            <w:r>
              <w:rPr>
                <w:rFonts w:ascii="Times New Roman" w:hAnsi="Times New Roman"/>
                <w:sz w:val="24"/>
              </w:rPr>
              <w:fldChar w:fldCharType="end"/>
            </w:r>
            <w:r>
              <w:rPr>
                <w:rFonts w:ascii="Times New Roman"/>
                <w:sz w:val="24"/>
              </w:rPr>
              <w:t>塘南单元</w:t>
            </w:r>
            <w:r>
              <w:rPr>
                <w:rFonts w:hint="eastAsia" w:ascii="Times New Roman"/>
                <w:sz w:val="24"/>
              </w:rPr>
              <w:t>：以居住为主导，兼具商业及教育的城市综合功能区。</w:t>
            </w:r>
          </w:p>
          <w:p>
            <w:pPr>
              <w:pStyle w:val="136"/>
              <w:spacing w:line="440" w:lineRule="exact"/>
              <w:ind w:firstLine="495"/>
              <w:rPr>
                <w:rFonts w:ascii="Times New Roman"/>
                <w:color w:val="FF0000"/>
                <w:sz w:val="24"/>
              </w:rPr>
            </w:pPr>
            <w:r>
              <w:rPr>
                <w:rFonts w:hint="eastAsia" w:ascii="Times New Roman" w:hAnsi="Calibri" w:eastAsia="宋体" w:cs="Times New Roman"/>
                <w:b w:val="0"/>
                <w:bCs w:val="0"/>
                <w:kern w:val="0"/>
                <w:sz w:val="24"/>
                <w:szCs w:val="20"/>
              </w:rPr>
              <w:t>本项目位于东迁单元，</w:t>
            </w:r>
            <w:r>
              <w:rPr>
                <w:rFonts w:ascii="Times New Roman" w:hAnsi="Calibri" w:eastAsia="宋体" w:cs="Times New Roman"/>
                <w:b w:val="0"/>
                <w:bCs w:val="0"/>
                <w:kern w:val="0"/>
                <w:sz w:val="24"/>
                <w:szCs w:val="20"/>
              </w:rPr>
              <w:t>为</w:t>
            </w:r>
            <w:r>
              <w:rPr>
                <w:rFonts w:hint="eastAsia" w:ascii="Times New Roman" w:hAnsi="Calibri" w:eastAsia="宋体" w:cs="Times New Roman"/>
                <w:b w:val="0"/>
                <w:bCs w:val="0"/>
                <w:kern w:val="0"/>
                <w:sz w:val="24"/>
                <w:szCs w:val="20"/>
              </w:rPr>
              <w:t>科学研究和技术服务业</w:t>
            </w:r>
            <w:r>
              <w:rPr>
                <w:rFonts w:ascii="Times New Roman" w:hAnsi="Calibri" w:eastAsia="宋体" w:cs="Times New Roman"/>
                <w:b w:val="0"/>
                <w:bCs w:val="0"/>
                <w:kern w:val="0"/>
                <w:sz w:val="24"/>
                <w:szCs w:val="20"/>
              </w:rPr>
              <w:t>，根据《建设项目环境影响评价分类管理名录》 （环境保护部令第44号，2017.9.1 施行）及生态环境部令第1号修改单，本项目属于该名录项目类别中：“三十七、研究和实验发展-107、专业实验室-其他”，</w:t>
            </w:r>
            <w:r>
              <w:rPr>
                <w:rFonts w:hint="eastAsia" w:ascii="Times New Roman" w:hAnsi="Calibri" w:eastAsia="宋体" w:cs="Times New Roman"/>
                <w:b w:val="0"/>
                <w:bCs w:val="0"/>
                <w:kern w:val="0"/>
                <w:sz w:val="24"/>
                <w:szCs w:val="20"/>
              </w:rPr>
              <w:t>不属于</w:t>
            </w:r>
            <w:r>
              <w:rPr>
                <w:rFonts w:ascii="Times New Roman" w:hAnsi="Calibri" w:eastAsia="宋体" w:cs="Times New Roman"/>
                <w:b w:val="0"/>
                <w:bCs w:val="0"/>
                <w:kern w:val="0"/>
                <w:sz w:val="24"/>
                <w:szCs w:val="20"/>
              </w:rPr>
              <w:t>工业项目，不属于禁止准入项目，符合规划环评要求</w:t>
            </w:r>
            <w:r>
              <w:rPr>
                <w:rFonts w:hint="eastAsia" w:ascii="Times New Roman" w:hAnsi="Calibri" w:eastAsia="宋体" w:cs="Times New Roman"/>
                <w:b w:val="0"/>
                <w:bCs w:val="0"/>
                <w:kern w:val="0"/>
                <w:sz w:val="24"/>
                <w:szCs w:val="20"/>
              </w:rPr>
              <w:t>。</w:t>
            </w:r>
          </w:p>
          <w:p>
            <w:pPr>
              <w:widowControl/>
              <w:spacing w:line="360" w:lineRule="auto"/>
              <w:jc w:val="left"/>
              <w:rPr>
                <w:b/>
                <w:bCs w:val="0"/>
                <w:color w:val="auto"/>
                <w:sz w:val="24"/>
                <w:szCs w:val="24"/>
              </w:rPr>
            </w:pPr>
            <w:r>
              <w:rPr>
                <w:b/>
                <w:bCs w:val="0"/>
                <w:color w:val="auto"/>
                <w:sz w:val="24"/>
                <w:szCs w:val="24"/>
              </w:rPr>
              <w:t>2.2.</w:t>
            </w:r>
            <w:r>
              <w:rPr>
                <w:rFonts w:hint="eastAsia"/>
                <w:b/>
                <w:bCs w:val="0"/>
                <w:color w:val="auto"/>
                <w:sz w:val="24"/>
                <w:szCs w:val="24"/>
                <w:lang w:val="en-US" w:eastAsia="zh-CN"/>
              </w:rPr>
              <w:t>4湖州市“三线一单”生态环境分区管控方案</w:t>
            </w:r>
          </w:p>
          <w:p>
            <w:pPr>
              <w:spacing w:line="360" w:lineRule="auto"/>
              <w:ind w:firstLine="480" w:firstLineChars="200"/>
              <w:rPr>
                <w:sz w:val="24"/>
              </w:rPr>
            </w:pPr>
            <w:r>
              <w:rPr>
                <w:rFonts w:hint="eastAsia"/>
                <w:sz w:val="24"/>
              </w:rPr>
              <w:t>本项目选址于湖州市</w:t>
            </w:r>
            <w:r>
              <w:rPr>
                <w:rFonts w:hint="eastAsia"/>
                <w:sz w:val="24"/>
                <w:lang w:val="en-US" w:eastAsia="zh-CN"/>
              </w:rPr>
              <w:t>南浔经济开发区方丁路777号</w:t>
            </w:r>
            <w:r>
              <w:rPr>
                <w:rFonts w:hint="eastAsia"/>
                <w:sz w:val="24"/>
              </w:rPr>
              <w:t>，根据</w:t>
            </w:r>
            <w:r>
              <w:rPr>
                <w:rFonts w:hint="eastAsia"/>
                <w:b/>
                <w:bCs/>
                <w:sz w:val="24"/>
                <w:u w:val="thick"/>
              </w:rPr>
              <w:t>《湖州市“三线一单”生态环境分区管控分案》，项目所在地属于湖州市南浔区南浔经济开发区产业集聚重</w:t>
            </w:r>
            <w:r>
              <w:rPr>
                <w:rFonts w:hint="eastAsia"/>
                <w:b/>
                <w:bCs/>
                <w:sz w:val="24"/>
                <w:u w:val="single"/>
              </w:rPr>
              <w:t>点管控单元（ZH33050320006），属于产业集聚重点管控单元</w:t>
            </w:r>
            <w:r>
              <w:rPr>
                <w:rFonts w:hint="eastAsia"/>
                <w:sz w:val="24"/>
              </w:rPr>
              <w:t>。</w:t>
            </w:r>
          </w:p>
          <w:p>
            <w:pPr>
              <w:spacing w:line="440" w:lineRule="exact"/>
              <w:ind w:firstLine="720" w:firstLineChars="300"/>
              <w:rPr>
                <w:color w:val="000000"/>
                <w:sz w:val="24"/>
              </w:rPr>
            </w:pPr>
            <w:r>
              <w:rPr>
                <w:rFonts w:hint="eastAsia"/>
                <w:color w:val="000000"/>
                <w:sz w:val="24"/>
              </w:rPr>
              <w:t>湖州市重点管控类环境管控单元总共有51个，主要分布在吴兴区和南浔区的北部地区、德清县中区部地区、长兴县东北部地区、安吉县的中部地区，面积1122.76平方公里，占全市市域面积的19.29%。其中，产业集聚类重点管控单元31个，面积为588.79平方公里，为湖州市工业发展集中区域；城镇生活类重点管控单元20个，面积为533.97平方公里，为湖州市城镇建设集中区域。</w:t>
            </w:r>
          </w:p>
          <w:p>
            <w:pPr>
              <w:spacing w:line="440" w:lineRule="exact"/>
              <w:ind w:firstLine="482" w:firstLineChars="200"/>
              <w:rPr>
                <w:color w:val="000000"/>
                <w:sz w:val="24"/>
              </w:rPr>
            </w:pPr>
            <w:r>
              <w:rPr>
                <w:rFonts w:hint="eastAsia"/>
                <w:b/>
                <w:color w:val="000000"/>
                <w:sz w:val="24"/>
              </w:rPr>
              <w:t>（1）产业集聚类重点管控单元准入清单</w:t>
            </w:r>
          </w:p>
          <w:p>
            <w:pPr>
              <w:spacing w:line="440" w:lineRule="exact"/>
              <w:ind w:firstLine="482" w:firstLineChars="200"/>
              <w:rPr>
                <w:color w:val="000000"/>
                <w:sz w:val="24"/>
              </w:rPr>
            </w:pPr>
            <w:r>
              <w:rPr>
                <w:rFonts w:hint="eastAsia"/>
                <w:b/>
                <w:color w:val="000000"/>
                <w:sz w:val="24"/>
              </w:rPr>
              <w:t>空间布局约束：</w:t>
            </w:r>
            <w:r>
              <w:rPr>
                <w:rFonts w:hint="eastAsia"/>
                <w:color w:val="000000"/>
                <w:sz w:val="24"/>
              </w:rPr>
              <w:t>进一步调整和优化产业结构，逐步提高区域产业准入条件。优化完善区域产业布局，合理规划布局三类工业项目，鼓励对三类工业项目进行淘汰和提升改造。合理规划居住区与工业功能区，在居住区和工业区、工业企业之间设置防护绿地、生活绿地等隔离带。</w:t>
            </w:r>
          </w:p>
          <w:p>
            <w:pPr>
              <w:spacing w:line="440" w:lineRule="exact"/>
              <w:ind w:firstLine="482" w:firstLineChars="200"/>
              <w:rPr>
                <w:color w:val="000000"/>
                <w:sz w:val="24"/>
              </w:rPr>
            </w:pPr>
            <w:r>
              <w:rPr>
                <w:rFonts w:hint="eastAsia"/>
                <w:b/>
                <w:color w:val="000000"/>
                <w:sz w:val="24"/>
              </w:rPr>
              <w:t>污染物排放管控：</w:t>
            </w:r>
            <w:r>
              <w:rPr>
                <w:rFonts w:hint="eastAsia"/>
                <w:color w:val="000000"/>
                <w:sz w:val="24"/>
              </w:rPr>
              <w:t>严格实施污染物总量控制制度，根据区域环境质量改善目标，削减污染物排放总量。新建二类、三类工业项目污染物排放水平要达到同行业国内先进水平。加快落实污水处理厂建设及提升改造项目，推进工业园区（工业企业）“污水零直排区”建设，所有企业实现雨污分流。加强土壤和地下水污染防治与修复。</w:t>
            </w:r>
          </w:p>
          <w:p>
            <w:pPr>
              <w:spacing w:line="440" w:lineRule="exact"/>
              <w:ind w:firstLine="482" w:firstLineChars="200"/>
              <w:rPr>
                <w:color w:val="000000"/>
                <w:sz w:val="24"/>
              </w:rPr>
            </w:pPr>
            <w:r>
              <w:rPr>
                <w:rFonts w:hint="eastAsia"/>
                <w:b/>
                <w:color w:val="000000"/>
                <w:sz w:val="24"/>
              </w:rPr>
              <w:t>环境风险防控：</w:t>
            </w:r>
            <w:r>
              <w:rPr>
                <w:rFonts w:hint="eastAsia"/>
                <w:color w:val="000000"/>
                <w:sz w:val="24"/>
              </w:rPr>
              <w:t>定期评估沿江河湖库工业企业、工业集聚区环境和健康风险。强化工业集聚区企业环境风险防范设施设备建设和正常运行监管，加强重点环境风险管控企业应急预案制定，建立常态化的企业隐患排查整治监管机制，加强风险防控体系建设。</w:t>
            </w:r>
          </w:p>
          <w:p>
            <w:pPr>
              <w:spacing w:line="440" w:lineRule="exact"/>
              <w:ind w:firstLine="482" w:firstLineChars="200"/>
              <w:rPr>
                <w:color w:val="000000"/>
                <w:sz w:val="24"/>
              </w:rPr>
            </w:pPr>
            <w:r>
              <w:rPr>
                <w:rFonts w:hint="eastAsia"/>
                <w:b/>
                <w:color w:val="000000"/>
                <w:sz w:val="24"/>
              </w:rPr>
              <w:t>资源开发效率要求：</w:t>
            </w:r>
            <w:r>
              <w:rPr>
                <w:rFonts w:hint="eastAsia"/>
                <w:color w:val="000000"/>
                <w:sz w:val="24"/>
              </w:rPr>
              <w:t>推进工业集聚区生态化改造，强化企业清洁生产改造，推进节水型企业、节水型工业园区建设，落实煤炭消费减量替代要求，提高资源能源利用效率。</w:t>
            </w:r>
          </w:p>
          <w:p>
            <w:pPr>
              <w:pStyle w:val="137"/>
              <w:numPr>
                <w:ilvl w:val="0"/>
                <w:numId w:val="6"/>
              </w:numPr>
              <w:spacing w:line="440" w:lineRule="exact"/>
              <w:ind w:firstLine="482" w:firstLineChars="200"/>
              <w:jc w:val="left"/>
              <w:rPr>
                <w:b/>
                <w:bCs/>
                <w:color w:val="000000"/>
                <w:kern w:val="0"/>
                <w:szCs w:val="24"/>
              </w:rPr>
            </w:pPr>
            <w:r>
              <w:rPr>
                <w:rFonts w:hint="eastAsia"/>
                <w:b/>
                <w:bCs/>
                <w:color w:val="000000"/>
                <w:kern w:val="0"/>
                <w:szCs w:val="24"/>
              </w:rPr>
              <w:t>湖州市南浔区南浔经济开发区产业集聚重点管控单元</w:t>
            </w:r>
          </w:p>
          <w:p>
            <w:pPr>
              <w:wordWrap w:val="0"/>
              <w:spacing w:line="460" w:lineRule="atLeast"/>
              <w:ind w:firstLine="482"/>
              <w:rPr>
                <w:color w:val="000000"/>
                <w:kern w:val="0"/>
                <w:sz w:val="24"/>
              </w:rPr>
            </w:pPr>
            <w:r>
              <w:rPr>
                <w:rFonts w:hint="eastAsia"/>
                <w:color w:val="000000"/>
                <w:kern w:val="0"/>
                <w:sz w:val="24"/>
              </w:rPr>
              <w:t>本项目属于湖州市南浔区南浔经济开发区产业集聚重点管控单元，环境管控单元编码ZH33050320006，</w:t>
            </w:r>
            <w:r>
              <w:rPr>
                <w:rFonts w:cs="Arial"/>
                <w:color w:val="000000"/>
                <w:sz w:val="24"/>
                <w:szCs w:val="23"/>
              </w:rPr>
              <w:t>总面积</w:t>
            </w:r>
            <w:r>
              <w:rPr>
                <w:rFonts w:hint="eastAsia" w:cs="Arial"/>
                <w:color w:val="000000"/>
                <w:sz w:val="24"/>
                <w:szCs w:val="23"/>
                <w:lang w:val="en-US" w:eastAsia="zh-CN"/>
              </w:rPr>
              <w:t>47.52</w:t>
            </w:r>
            <w:r>
              <w:rPr>
                <w:rFonts w:cs="Arial"/>
                <w:color w:val="000000"/>
                <w:sz w:val="24"/>
                <w:szCs w:val="23"/>
              </w:rPr>
              <w:t>km</w:t>
            </w:r>
            <w:r>
              <w:rPr>
                <w:rFonts w:cs="Arial"/>
                <w:color w:val="000000"/>
                <w:sz w:val="24"/>
                <w:szCs w:val="23"/>
                <w:vertAlign w:val="superscript"/>
              </w:rPr>
              <w:t>2</w:t>
            </w:r>
            <w:r>
              <w:rPr>
                <w:rFonts w:cs="Arial"/>
                <w:color w:val="000000"/>
                <w:sz w:val="24"/>
                <w:szCs w:val="23"/>
              </w:rPr>
              <w:t>。</w:t>
            </w:r>
          </w:p>
          <w:p>
            <w:pPr>
              <w:pStyle w:val="137"/>
              <w:spacing w:line="440" w:lineRule="exact"/>
              <w:ind w:firstLine="480" w:firstLineChars="200"/>
              <w:jc w:val="left"/>
              <w:rPr>
                <w:color w:val="000000"/>
                <w:kern w:val="0"/>
                <w:szCs w:val="24"/>
              </w:rPr>
            </w:pPr>
            <w:r>
              <w:rPr>
                <w:rFonts w:hint="eastAsia"/>
                <w:color w:val="000000"/>
                <w:kern w:val="0"/>
                <w:szCs w:val="24"/>
              </w:rPr>
              <w:t>具体管控要求：</w:t>
            </w:r>
          </w:p>
          <w:p>
            <w:pPr>
              <w:pStyle w:val="137"/>
              <w:spacing w:line="440" w:lineRule="exact"/>
              <w:ind w:firstLine="482" w:firstLineChars="200"/>
              <w:jc w:val="left"/>
              <w:rPr>
                <w:b/>
                <w:bCs/>
                <w:color w:val="000000"/>
                <w:szCs w:val="24"/>
              </w:rPr>
            </w:pPr>
            <w:r>
              <w:rPr>
                <w:rFonts w:hint="eastAsia"/>
                <w:b/>
                <w:bCs/>
                <w:color w:val="000000"/>
                <w:szCs w:val="24"/>
              </w:rPr>
              <w:t>①空间布局约束</w:t>
            </w:r>
          </w:p>
          <w:p>
            <w:pPr>
              <w:pStyle w:val="137"/>
              <w:spacing w:line="440" w:lineRule="exact"/>
              <w:ind w:firstLine="480" w:firstLineChars="200"/>
              <w:jc w:val="left"/>
              <w:rPr>
                <w:color w:val="000000"/>
                <w:szCs w:val="24"/>
              </w:rPr>
            </w:pPr>
            <w:r>
              <w:rPr>
                <w:rFonts w:hint="eastAsia"/>
                <w:color w:val="000000"/>
                <w:szCs w:val="24"/>
              </w:rPr>
              <w:t>除从控制周边迁入的三类企业之外，严格控制新建其他三类重污染企业数量和排污总量。优化完善区域产业布局，合理规划布局三类工业项目，鼓励对三类工业项目进行淘汰和提升改造。在居住区和工业区、工业企业之间设置防护绿地、生态绿地等隔离带。土壤污染重点监管单位新（改、扩）建项目用地应当符合国家或地方有关建设用地土壤风险管控标准。</w:t>
            </w:r>
          </w:p>
          <w:p>
            <w:pPr>
              <w:pStyle w:val="137"/>
              <w:spacing w:line="440" w:lineRule="exact"/>
              <w:ind w:firstLine="482" w:firstLineChars="200"/>
              <w:jc w:val="left"/>
              <w:rPr>
                <w:b/>
                <w:bCs/>
                <w:color w:val="000000"/>
                <w:szCs w:val="24"/>
              </w:rPr>
            </w:pPr>
            <w:r>
              <w:rPr>
                <w:rFonts w:hint="eastAsia"/>
                <w:b/>
                <w:bCs/>
                <w:color w:val="000000"/>
                <w:szCs w:val="24"/>
              </w:rPr>
              <w:t>②染物排放管控</w:t>
            </w:r>
          </w:p>
          <w:p>
            <w:pPr>
              <w:pStyle w:val="137"/>
              <w:spacing w:line="440" w:lineRule="exact"/>
              <w:ind w:firstLine="480" w:firstLineChars="200"/>
              <w:jc w:val="left"/>
              <w:rPr>
                <w:color w:val="000000"/>
              </w:rPr>
            </w:pPr>
            <w:r>
              <w:rPr>
                <w:rFonts w:hint="eastAsia"/>
                <w:color w:val="000000"/>
              </w:rPr>
              <w:t>实施污染物总量控制制度，严格执行地区削减目标。新建工业项目污染物排放水平需达到同行业国内先进水平。推进工业集聚区“零直排区”建设，所有企业实现雨污分流，现有工业集聚区内工业企业废水必须经预处理达到集中处理要求，方可进入污水集中处理设施。</w:t>
            </w:r>
          </w:p>
          <w:p>
            <w:pPr>
              <w:pStyle w:val="137"/>
              <w:spacing w:line="440" w:lineRule="exact"/>
              <w:ind w:firstLine="482" w:firstLineChars="200"/>
              <w:jc w:val="left"/>
              <w:rPr>
                <w:b/>
                <w:bCs/>
                <w:color w:val="000000"/>
              </w:rPr>
            </w:pPr>
            <w:r>
              <w:rPr>
                <w:rFonts w:hint="eastAsia"/>
                <w:b/>
                <w:bCs/>
                <w:color w:val="000000"/>
              </w:rPr>
              <w:t>③环境风险管控</w:t>
            </w:r>
          </w:p>
          <w:p>
            <w:pPr>
              <w:pStyle w:val="137"/>
              <w:spacing w:line="440" w:lineRule="exact"/>
              <w:ind w:firstLine="480" w:firstLineChars="200"/>
              <w:jc w:val="left"/>
              <w:rPr>
                <w:bCs/>
                <w:color w:val="000000"/>
              </w:rPr>
            </w:pPr>
            <w:r>
              <w:rPr>
                <w:rFonts w:hint="eastAsia"/>
                <w:bCs/>
                <w:color w:val="000000"/>
              </w:rPr>
              <w:t>严格控制石油加工、化学原料和化学制品制造、医药制造、化学纤维制造、有色金属冶炼、纺织印染等项目环境风险。定期评估沿江河湖库工业企业、工业集聚区环境和健康风险，落实防控措施。强化工业集聚区应急预案和风险防控体系建设，防范重点企业环境风险。严格污染地块开发利用和流转审批，按照《污染地块土壤环境管理办法》有关规定开展调查、评估、治理与修复等活动。</w:t>
            </w:r>
          </w:p>
          <w:p>
            <w:pPr>
              <w:pStyle w:val="137"/>
              <w:spacing w:line="440" w:lineRule="exact"/>
              <w:ind w:firstLine="482" w:firstLineChars="200"/>
              <w:jc w:val="left"/>
              <w:rPr>
                <w:b/>
                <w:color w:val="000000"/>
              </w:rPr>
            </w:pPr>
            <w:r>
              <w:rPr>
                <w:rFonts w:hint="eastAsia"/>
                <w:b/>
                <w:color w:val="000000"/>
              </w:rPr>
              <w:t>④资源开发利用效率要求</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left"/>
              <w:textAlignment w:val="auto"/>
              <w:rPr>
                <w:rFonts w:hint="eastAsia" w:cs="宋体"/>
                <w:b w:val="0"/>
                <w:bCs w:val="0"/>
                <w:color w:val="000000"/>
                <w:sz w:val="24"/>
              </w:rPr>
            </w:pPr>
            <w:r>
              <w:rPr>
                <w:rFonts w:hint="eastAsia" w:cs="宋体"/>
                <w:b w:val="0"/>
                <w:bCs w:val="0"/>
                <w:color w:val="000000"/>
                <w:sz w:val="24"/>
              </w:rPr>
              <w:t>推进工业集聚区生态化改造，强化企业清洁生产改造，推进节水型企业、节水型工业园区建设，落实煤炭消费减量替代要求，提高资源能源利用效率。</w:t>
            </w:r>
          </w:p>
          <w:p>
            <w:pPr>
              <w:pStyle w:val="12"/>
              <w:spacing w:line="440" w:lineRule="exact"/>
              <w:ind w:firstLine="482" w:firstLineChars="200"/>
              <w:rPr>
                <w:rFonts w:ascii="Times New Roman" w:hAnsi="Times New Roman" w:cs="宋体"/>
                <w:b/>
                <w:color w:val="000000"/>
                <w:sz w:val="24"/>
              </w:rPr>
            </w:pPr>
            <w:r>
              <w:rPr>
                <w:rFonts w:hint="eastAsia" w:ascii="Times New Roman" w:hAnsi="Times New Roman" w:cs="宋体"/>
                <w:b/>
                <w:color w:val="000000"/>
                <w:sz w:val="24"/>
              </w:rPr>
              <w:t>本项目管控单元符合性：</w:t>
            </w:r>
          </w:p>
          <w:p>
            <w:pPr>
              <w:pStyle w:val="12"/>
              <w:wordWrap w:val="0"/>
              <w:spacing w:line="440" w:lineRule="exact"/>
              <w:ind w:firstLine="480" w:firstLineChars="200"/>
              <w:rPr>
                <w:rFonts w:ascii="Times New Roman" w:hAnsi="Times New Roman"/>
                <w:b/>
                <w:bCs/>
                <w:color w:val="000000"/>
              </w:rPr>
            </w:pPr>
            <w:r>
              <w:rPr>
                <w:rFonts w:hint="eastAsia" w:ascii="Times New Roman" w:hAnsi="Times New Roman" w:cs="宋体"/>
                <w:bCs/>
                <w:color w:val="000000"/>
                <w:sz w:val="24"/>
              </w:rPr>
              <w:t>本项目所在地为“</w:t>
            </w:r>
            <w:r>
              <w:rPr>
                <w:rFonts w:hint="eastAsia" w:ascii="Times New Roman" w:hAnsi="Times New Roman" w:cs="宋体"/>
                <w:b/>
                <w:color w:val="000000"/>
                <w:sz w:val="24"/>
                <w:u w:val="single"/>
              </w:rPr>
              <w:t>湖州市南浔区南浔经济开发区产业集聚重点管控单元（ZH33050320006）</w:t>
            </w:r>
            <w:r>
              <w:rPr>
                <w:rFonts w:hint="eastAsia" w:ascii="Times New Roman" w:hAnsi="Times New Roman" w:cs="宋体"/>
                <w:bCs/>
                <w:color w:val="000000"/>
                <w:sz w:val="24"/>
              </w:rPr>
              <w:t>”。对照该管控单元环符合性分析如下：</w:t>
            </w:r>
          </w:p>
          <w:p>
            <w:pPr>
              <w:pStyle w:val="138"/>
              <w:spacing w:line="440" w:lineRule="exact"/>
              <w:ind w:firstLine="482"/>
              <w:jc w:val="center"/>
              <w:rPr>
                <w:b/>
                <w:bCs/>
                <w:color w:val="000000"/>
              </w:rPr>
            </w:pPr>
            <w:r>
              <w:rPr>
                <w:rFonts w:hint="eastAsia"/>
                <w:b/>
                <w:bCs/>
                <w:color w:val="000000"/>
              </w:rPr>
              <w:t>表2-</w:t>
            </w:r>
            <w:r>
              <w:rPr>
                <w:rFonts w:hint="eastAsia"/>
                <w:b/>
                <w:bCs/>
                <w:color w:val="000000"/>
                <w:lang w:val="en-US" w:eastAsia="zh-CN"/>
              </w:rPr>
              <w:t>4</w:t>
            </w:r>
            <w:r>
              <w:rPr>
                <w:rFonts w:hint="eastAsia"/>
                <w:b/>
                <w:bCs/>
                <w:color w:val="000000"/>
              </w:rPr>
              <w:t xml:space="preserve"> 环境管控单元准入清单</w:t>
            </w:r>
            <w:r>
              <w:rPr>
                <w:b/>
                <w:bCs/>
                <w:color w:val="000000"/>
              </w:rPr>
              <w:t>符合性分析</w:t>
            </w:r>
          </w:p>
          <w:tbl>
            <w:tblPr>
              <w:tblStyle w:val="2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4"/>
              <w:gridCol w:w="4075"/>
              <w:gridCol w:w="3135"/>
              <w:gridCol w:w="7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4" w:type="dxa"/>
                  <w:noWrap/>
                  <w:vAlign w:val="center"/>
                </w:tcPr>
                <w:p>
                  <w:pPr>
                    <w:jc w:val="center"/>
                    <w:rPr>
                      <w:b/>
                      <w:bCs/>
                      <w:color w:val="000000"/>
                      <w:szCs w:val="21"/>
                    </w:rPr>
                  </w:pPr>
                  <w:r>
                    <w:rPr>
                      <w:rFonts w:hint="eastAsia"/>
                      <w:b/>
                      <w:bCs/>
                      <w:color w:val="000000"/>
                      <w:szCs w:val="21"/>
                    </w:rPr>
                    <w:t>序号</w:t>
                  </w:r>
                </w:p>
              </w:tc>
              <w:tc>
                <w:tcPr>
                  <w:tcW w:w="4075" w:type="dxa"/>
                  <w:noWrap/>
                  <w:vAlign w:val="center"/>
                </w:tcPr>
                <w:p>
                  <w:pPr>
                    <w:jc w:val="center"/>
                    <w:rPr>
                      <w:b/>
                      <w:bCs/>
                      <w:color w:val="000000"/>
                      <w:szCs w:val="21"/>
                    </w:rPr>
                  </w:pPr>
                  <w:r>
                    <w:rPr>
                      <w:rFonts w:hint="eastAsia"/>
                      <w:b/>
                      <w:bCs/>
                      <w:color w:val="000000"/>
                      <w:szCs w:val="21"/>
                    </w:rPr>
                    <w:t>管控要求</w:t>
                  </w:r>
                </w:p>
              </w:tc>
              <w:tc>
                <w:tcPr>
                  <w:tcW w:w="3135" w:type="dxa"/>
                  <w:noWrap/>
                  <w:vAlign w:val="center"/>
                </w:tcPr>
                <w:p>
                  <w:pPr>
                    <w:jc w:val="center"/>
                    <w:rPr>
                      <w:b/>
                      <w:bCs/>
                      <w:color w:val="000000"/>
                      <w:szCs w:val="21"/>
                    </w:rPr>
                  </w:pPr>
                  <w:r>
                    <w:rPr>
                      <w:rFonts w:hint="eastAsia"/>
                      <w:b/>
                      <w:bCs/>
                      <w:color w:val="000000"/>
                      <w:szCs w:val="21"/>
                    </w:rPr>
                    <w:t>本项目</w:t>
                  </w:r>
                  <w:r>
                    <w:rPr>
                      <w:b/>
                      <w:bCs/>
                      <w:color w:val="000000"/>
                      <w:szCs w:val="21"/>
                    </w:rPr>
                    <w:t>符合性分析</w:t>
                  </w:r>
                </w:p>
              </w:tc>
              <w:tc>
                <w:tcPr>
                  <w:tcW w:w="780" w:type="dxa"/>
                  <w:noWrap/>
                  <w:vAlign w:val="center"/>
                </w:tcPr>
                <w:p>
                  <w:pPr>
                    <w:jc w:val="center"/>
                    <w:rPr>
                      <w:b/>
                      <w:bCs/>
                      <w:color w:val="000000"/>
                      <w:szCs w:val="21"/>
                    </w:rPr>
                  </w:pPr>
                  <w:r>
                    <w:rPr>
                      <w:rFonts w:hint="eastAsia"/>
                      <w:b/>
                      <w:bCs/>
                      <w:color w:val="000000"/>
                      <w:szCs w:val="21"/>
                    </w:rPr>
                    <w:t>是否符合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44" w:type="dxa"/>
                  <w:noWrap/>
                  <w:vAlign w:val="center"/>
                </w:tcPr>
                <w:p>
                  <w:pPr>
                    <w:jc w:val="center"/>
                    <w:rPr>
                      <w:color w:val="000000"/>
                      <w:szCs w:val="21"/>
                    </w:rPr>
                  </w:pPr>
                  <w:r>
                    <w:rPr>
                      <w:rFonts w:hint="eastAsia"/>
                      <w:color w:val="000000"/>
                      <w:szCs w:val="21"/>
                    </w:rPr>
                    <w:t>1</w:t>
                  </w:r>
                </w:p>
              </w:tc>
              <w:tc>
                <w:tcPr>
                  <w:tcW w:w="4075" w:type="dxa"/>
                  <w:noWrap/>
                  <w:vAlign w:val="center"/>
                </w:tcPr>
                <w:p>
                  <w:pPr>
                    <w:pStyle w:val="137"/>
                    <w:spacing w:line="240" w:lineRule="auto"/>
                    <w:ind w:firstLine="0"/>
                    <w:jc w:val="left"/>
                    <w:rPr>
                      <w:color w:val="000000"/>
                      <w:sz w:val="21"/>
                      <w:szCs w:val="21"/>
                    </w:rPr>
                  </w:pPr>
                  <w:r>
                    <w:rPr>
                      <w:rFonts w:hint="eastAsia"/>
                      <w:color w:val="000000"/>
                      <w:sz w:val="21"/>
                      <w:szCs w:val="21"/>
                    </w:rPr>
                    <w:t>除从控制周边迁入的三类企业之外，严格控制新建其他三类重污染企业数量和排污总量。优化完善区域产业布局，合理规划布局三类工业项目，鼓励对三类工业项目进行淘汰和提升改造。在居住区和工业区、工业企业之间设置防护绿地、生态绿地等隔离带。土壤污染重点监管单位新（改、扩）建项目用地应当符合国家或地方有关建设用地土壤风险管控标准。</w:t>
                  </w:r>
                </w:p>
              </w:tc>
              <w:tc>
                <w:tcPr>
                  <w:tcW w:w="3135" w:type="dxa"/>
                  <w:noWrap/>
                  <w:vAlign w:val="center"/>
                </w:tcPr>
                <w:p>
                  <w:pPr>
                    <w:rPr>
                      <w:color w:val="000000"/>
                    </w:rPr>
                  </w:pPr>
                  <w:r>
                    <w:rPr>
                      <w:rFonts w:hint="eastAsia"/>
                      <w:color w:val="000000"/>
                    </w:rPr>
                    <w:t>本项目属于“</w:t>
                  </w:r>
                  <w:r>
                    <w:rPr>
                      <w:rFonts w:hint="eastAsia"/>
                      <w:color w:val="000000"/>
                      <w:lang w:val="en-US" w:eastAsia="zh-CN"/>
                    </w:rPr>
                    <w:t>107</w:t>
                  </w:r>
                  <w:r>
                    <w:rPr>
                      <w:rFonts w:hint="eastAsia"/>
                      <w:color w:val="000000"/>
                    </w:rPr>
                    <w:t>、</w:t>
                  </w:r>
                  <w:r>
                    <w:rPr>
                      <w:rFonts w:hint="eastAsia"/>
                      <w:color w:val="000000"/>
                      <w:lang w:val="en-US" w:eastAsia="zh-CN"/>
                    </w:rPr>
                    <w:t>专业实验室</w:t>
                  </w:r>
                  <w:r>
                    <w:rPr>
                      <w:rFonts w:hint="eastAsia"/>
                      <w:color w:val="000000"/>
                    </w:rPr>
                    <w:t>；</w:t>
                  </w:r>
                </w:p>
                <w:p>
                  <w:pPr>
                    <w:widowControl/>
                    <w:jc w:val="left"/>
                    <w:rPr>
                      <w:color w:val="000000"/>
                    </w:rPr>
                  </w:pPr>
                  <w:r>
                    <w:rPr>
                      <w:rFonts w:hint="eastAsia"/>
                      <w:color w:val="000000"/>
                    </w:rPr>
                    <w:t>”，</w:t>
                  </w:r>
                  <w:r>
                    <w:rPr>
                      <w:rFonts w:hint="eastAsia"/>
                      <w:color w:val="000000"/>
                      <w:lang w:eastAsia="zh-CN"/>
                    </w:rPr>
                    <w:t>不属于</w:t>
                  </w:r>
                  <w:r>
                    <w:rPr>
                      <w:rFonts w:hint="eastAsia"/>
                      <w:color w:val="000000"/>
                    </w:rPr>
                    <w:t>工业</w:t>
                  </w:r>
                  <w:r>
                    <w:rPr>
                      <w:rFonts w:hint="eastAsia"/>
                      <w:color w:val="000000"/>
                      <w:lang w:eastAsia="zh-CN"/>
                    </w:rPr>
                    <w:t>项目。</w:t>
                  </w:r>
                </w:p>
              </w:tc>
              <w:tc>
                <w:tcPr>
                  <w:tcW w:w="780" w:type="dxa"/>
                  <w:noWrap/>
                  <w:vAlign w:val="center"/>
                </w:tcPr>
                <w:p>
                  <w:pPr>
                    <w:widowControl/>
                    <w:jc w:val="center"/>
                    <w:rPr>
                      <w:rFonts w:cs="宋体"/>
                      <w:color w:val="000000"/>
                      <w:szCs w:val="21"/>
                    </w:rPr>
                  </w:pPr>
                  <w:r>
                    <w:rPr>
                      <w:rFonts w:hint="eastAsia" w:cs="宋体"/>
                      <w:color w:val="000000"/>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4" w:type="dxa"/>
                  <w:noWrap/>
                  <w:vAlign w:val="center"/>
                </w:tcPr>
                <w:p>
                  <w:pPr>
                    <w:jc w:val="center"/>
                    <w:rPr>
                      <w:color w:val="000000"/>
                      <w:szCs w:val="21"/>
                    </w:rPr>
                  </w:pPr>
                  <w:r>
                    <w:rPr>
                      <w:rFonts w:hint="eastAsia"/>
                      <w:color w:val="000000"/>
                      <w:szCs w:val="21"/>
                    </w:rPr>
                    <w:t>2</w:t>
                  </w:r>
                </w:p>
              </w:tc>
              <w:tc>
                <w:tcPr>
                  <w:tcW w:w="4075" w:type="dxa"/>
                  <w:noWrap/>
                  <w:vAlign w:val="center"/>
                </w:tcPr>
                <w:p>
                  <w:pPr>
                    <w:pStyle w:val="137"/>
                    <w:spacing w:line="240" w:lineRule="auto"/>
                    <w:ind w:firstLine="420" w:firstLineChars="200"/>
                    <w:jc w:val="left"/>
                    <w:rPr>
                      <w:color w:val="000000"/>
                      <w:sz w:val="21"/>
                      <w:szCs w:val="21"/>
                    </w:rPr>
                  </w:pPr>
                  <w:r>
                    <w:rPr>
                      <w:rFonts w:hint="eastAsia"/>
                      <w:color w:val="000000"/>
                      <w:sz w:val="21"/>
                      <w:szCs w:val="21"/>
                    </w:rPr>
                    <w:t>实施污染物总量控制制度，严格执行地区削减目标。新建工业项目污染物排放水平需达到同行业国内先进水平。推进工业集聚区“零直排区”建设，所有企业实现雨污分流，现有工业集聚区内工业企业废水必须经预处理达到集中处理要求，方可进入污水集中处理设施。</w:t>
                  </w:r>
                </w:p>
              </w:tc>
              <w:tc>
                <w:tcPr>
                  <w:tcW w:w="3135" w:type="dxa"/>
                  <w:noWrap/>
                  <w:vAlign w:val="center"/>
                </w:tcPr>
                <w:p>
                  <w:pPr>
                    <w:jc w:val="left"/>
                    <w:rPr>
                      <w:color w:val="000000"/>
                      <w:szCs w:val="21"/>
                      <w:highlight w:val="yellow"/>
                    </w:rPr>
                  </w:pPr>
                  <w:r>
                    <w:rPr>
                      <w:rFonts w:hint="eastAsia" w:cs="宋体"/>
                      <w:color w:val="000000"/>
                      <w:szCs w:val="21"/>
                    </w:rPr>
                    <w:t>本项目为</w:t>
                  </w:r>
                  <w:r>
                    <w:rPr>
                      <w:rFonts w:hint="eastAsia" w:cs="宋体"/>
                      <w:color w:val="000000"/>
                      <w:szCs w:val="21"/>
                      <w:lang w:eastAsia="zh-CN"/>
                    </w:rPr>
                    <w:t>非</w:t>
                  </w:r>
                  <w:r>
                    <w:rPr>
                      <w:rFonts w:hint="eastAsia" w:cs="宋体"/>
                      <w:color w:val="000000"/>
                      <w:szCs w:val="21"/>
                    </w:rPr>
                    <w:t>工业项目，位于湖州市</w:t>
                  </w:r>
                  <w:r>
                    <w:rPr>
                      <w:rFonts w:hint="eastAsia" w:cs="宋体"/>
                      <w:color w:val="000000"/>
                      <w:szCs w:val="21"/>
                      <w:lang w:val="en-US" w:eastAsia="zh-CN"/>
                    </w:rPr>
                    <w:t>南浔经济开发区方丁路777号</w:t>
                  </w:r>
                  <w:r>
                    <w:rPr>
                      <w:rFonts w:hint="eastAsia"/>
                      <w:color w:val="000000"/>
                    </w:rPr>
                    <w:t>，已实现雨污分流</w:t>
                  </w:r>
                  <w:r>
                    <w:rPr>
                      <w:rFonts w:hint="eastAsia" w:cs="宋体"/>
                      <w:color w:val="000000"/>
                      <w:szCs w:val="21"/>
                    </w:rPr>
                    <w:t>；本项目雨污分流，</w:t>
                  </w:r>
                  <w:r>
                    <w:rPr>
                      <w:rFonts w:hint="eastAsia" w:cs="宋体"/>
                      <w:color w:val="000000"/>
                      <w:szCs w:val="21"/>
                      <w:lang w:eastAsia="zh-CN"/>
                    </w:rPr>
                    <w:t>检验</w:t>
                  </w:r>
                  <w:r>
                    <w:rPr>
                      <w:rFonts w:hint="eastAsia" w:cs="宋体"/>
                      <w:color w:val="000000"/>
                      <w:szCs w:val="21"/>
                    </w:rPr>
                    <w:t>废水</w:t>
                  </w:r>
                  <w:r>
                    <w:rPr>
                      <w:rFonts w:hint="eastAsia" w:cs="宋体"/>
                      <w:color w:val="000000"/>
                      <w:szCs w:val="21"/>
                      <w:lang w:eastAsia="zh-CN"/>
                    </w:rPr>
                    <w:t>经污水站预处理后纳管至</w:t>
                  </w:r>
                  <w:r>
                    <w:rPr>
                      <w:rFonts w:hint="eastAsia" w:cs="宋体"/>
                      <w:color w:val="000000"/>
                      <w:szCs w:val="21"/>
                    </w:rPr>
                    <w:t>排放至污水处理厂</w:t>
                  </w:r>
                </w:p>
              </w:tc>
              <w:tc>
                <w:tcPr>
                  <w:tcW w:w="780" w:type="dxa"/>
                  <w:noWrap/>
                  <w:vAlign w:val="center"/>
                </w:tcPr>
                <w:p>
                  <w:pPr>
                    <w:jc w:val="center"/>
                    <w:rPr>
                      <w:color w:val="000000"/>
                      <w:szCs w:val="21"/>
                    </w:rPr>
                  </w:pPr>
                  <w:r>
                    <w:rPr>
                      <w:rFonts w:hint="eastAsia" w:cs="宋体"/>
                      <w:color w:val="000000"/>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4" w:type="dxa"/>
                  <w:noWrap/>
                  <w:vAlign w:val="center"/>
                </w:tcPr>
                <w:p>
                  <w:pPr>
                    <w:jc w:val="center"/>
                    <w:rPr>
                      <w:color w:val="000000"/>
                      <w:szCs w:val="21"/>
                    </w:rPr>
                  </w:pPr>
                  <w:r>
                    <w:rPr>
                      <w:rFonts w:hint="eastAsia"/>
                      <w:color w:val="000000"/>
                      <w:szCs w:val="21"/>
                    </w:rPr>
                    <w:t>3</w:t>
                  </w:r>
                </w:p>
              </w:tc>
              <w:tc>
                <w:tcPr>
                  <w:tcW w:w="4075" w:type="dxa"/>
                  <w:noWrap/>
                  <w:vAlign w:val="center"/>
                </w:tcPr>
                <w:p>
                  <w:pPr>
                    <w:pStyle w:val="39"/>
                    <w:spacing w:before="0" w:line="240" w:lineRule="auto"/>
                    <w:ind w:firstLine="0" w:firstLineChars="0"/>
                    <w:jc w:val="left"/>
                    <w:rPr>
                      <w:color w:val="000000"/>
                      <w:sz w:val="21"/>
                      <w:szCs w:val="21"/>
                    </w:rPr>
                  </w:pPr>
                  <w:r>
                    <w:rPr>
                      <w:rFonts w:hint="eastAsia"/>
                      <w:bCs/>
                      <w:color w:val="000000"/>
                      <w:sz w:val="21"/>
                      <w:szCs w:val="21"/>
                    </w:rPr>
                    <w:t>严格控制石油加工、化学原料和化学制品制造、医药制造、化学纤维制造、有色金属冶炼、纺织印染等项目环境风险。定期评估沿江河湖库工业企业、工业集聚区环境和健康风险，落实防控措施。强化工业集聚区应急预案和风险防控体系建设，防范重点企业环境风险。严格污染地块开发利用和流转审批，按照《污染地块土壤环境管理办法》有关规定开展调查、评估、治理与修复等活动。</w:t>
                  </w:r>
                </w:p>
              </w:tc>
              <w:tc>
                <w:tcPr>
                  <w:tcW w:w="3135" w:type="dxa"/>
                  <w:noWrap/>
                  <w:vAlign w:val="center"/>
                </w:tcPr>
                <w:p>
                  <w:pPr>
                    <w:jc w:val="center"/>
                    <w:rPr>
                      <w:color w:val="000000"/>
                      <w:szCs w:val="21"/>
                    </w:rPr>
                  </w:pPr>
                  <w:r>
                    <w:rPr>
                      <w:rFonts w:hint="eastAsia"/>
                      <w:color w:val="000000"/>
                      <w:szCs w:val="21"/>
                    </w:rPr>
                    <w:t>本项目不属于</w:t>
                  </w:r>
                  <w:r>
                    <w:rPr>
                      <w:rFonts w:hint="eastAsia"/>
                      <w:color w:val="000000"/>
                      <w:szCs w:val="21"/>
                      <w:lang w:eastAsia="zh-CN"/>
                    </w:rPr>
                    <w:t>工业项目，不属于</w:t>
                  </w:r>
                  <w:r>
                    <w:rPr>
                      <w:rFonts w:hint="eastAsia"/>
                      <w:color w:val="000000"/>
                      <w:szCs w:val="21"/>
                    </w:rPr>
                    <w:t>严格控制的行业。</w:t>
                  </w:r>
                </w:p>
              </w:tc>
              <w:tc>
                <w:tcPr>
                  <w:tcW w:w="780" w:type="dxa"/>
                  <w:noWrap/>
                  <w:vAlign w:val="center"/>
                </w:tcPr>
                <w:p>
                  <w:pPr>
                    <w:jc w:val="center"/>
                    <w:rPr>
                      <w:color w:val="000000"/>
                      <w:szCs w:val="21"/>
                    </w:rPr>
                  </w:pPr>
                  <w:r>
                    <w:rPr>
                      <w:rFonts w:hint="eastAsia" w:cs="宋体"/>
                      <w:color w:val="000000"/>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4" w:type="dxa"/>
                  <w:noWrap/>
                  <w:vAlign w:val="center"/>
                </w:tcPr>
                <w:p>
                  <w:pPr>
                    <w:jc w:val="center"/>
                    <w:rPr>
                      <w:color w:val="000000"/>
                      <w:szCs w:val="21"/>
                    </w:rPr>
                  </w:pPr>
                  <w:r>
                    <w:rPr>
                      <w:rFonts w:hint="eastAsia"/>
                      <w:color w:val="000000"/>
                      <w:szCs w:val="21"/>
                    </w:rPr>
                    <w:t>4</w:t>
                  </w:r>
                </w:p>
              </w:tc>
              <w:tc>
                <w:tcPr>
                  <w:tcW w:w="4075" w:type="dxa"/>
                  <w:noWrap/>
                  <w:vAlign w:val="center"/>
                </w:tcPr>
                <w:p>
                  <w:pPr>
                    <w:pStyle w:val="138"/>
                    <w:spacing w:line="240" w:lineRule="auto"/>
                    <w:ind w:firstLine="0" w:firstLineChars="0"/>
                    <w:jc w:val="left"/>
                    <w:rPr>
                      <w:color w:val="000000"/>
                      <w:sz w:val="21"/>
                      <w:szCs w:val="21"/>
                    </w:rPr>
                  </w:pPr>
                  <w:r>
                    <w:rPr>
                      <w:rFonts w:hint="eastAsia"/>
                      <w:color w:val="000000"/>
                      <w:sz w:val="21"/>
                      <w:szCs w:val="21"/>
                    </w:rPr>
                    <w:t>推进工业集聚区生态化改造，强化企业清洁生产改造，推进节水型企业、节水型工业园区建设，落实煤炭消费减量替代要求，提高资源能源利用效率。</w:t>
                  </w:r>
                </w:p>
              </w:tc>
              <w:tc>
                <w:tcPr>
                  <w:tcW w:w="3135" w:type="dxa"/>
                  <w:noWrap/>
                  <w:vAlign w:val="center"/>
                </w:tcPr>
                <w:p>
                  <w:pPr>
                    <w:jc w:val="center"/>
                    <w:rPr>
                      <w:rFonts w:cs="宋体"/>
                      <w:color w:val="000000"/>
                      <w:szCs w:val="21"/>
                    </w:rPr>
                  </w:pPr>
                  <w:r>
                    <w:rPr>
                      <w:rFonts w:hint="eastAsia" w:cs="宋体"/>
                      <w:color w:val="000000"/>
                      <w:szCs w:val="21"/>
                    </w:rPr>
                    <w:t>本项目位于湖州市</w:t>
                  </w:r>
                  <w:r>
                    <w:rPr>
                      <w:rFonts w:hint="eastAsia" w:cs="宋体"/>
                      <w:color w:val="000000"/>
                      <w:szCs w:val="21"/>
                      <w:lang w:val="en-US" w:eastAsia="zh-CN"/>
                    </w:rPr>
                    <w:t>南浔经济开发区方丁路777号</w:t>
                  </w:r>
                  <w:r>
                    <w:rPr>
                      <w:rFonts w:hint="eastAsia"/>
                      <w:color w:val="000000"/>
                    </w:rPr>
                    <w:t>，</w:t>
                  </w:r>
                  <w:r>
                    <w:rPr>
                      <w:rFonts w:hint="eastAsia"/>
                      <w:color w:val="000000"/>
                      <w:szCs w:val="21"/>
                    </w:rPr>
                    <w:t>资源能源利用效率高</w:t>
                  </w:r>
                </w:p>
                <w:p>
                  <w:pPr>
                    <w:rPr>
                      <w:color w:val="000000"/>
                      <w:szCs w:val="21"/>
                    </w:rPr>
                  </w:pPr>
                </w:p>
              </w:tc>
              <w:tc>
                <w:tcPr>
                  <w:tcW w:w="780" w:type="dxa"/>
                  <w:noWrap/>
                  <w:vAlign w:val="center"/>
                </w:tcPr>
                <w:p>
                  <w:pPr>
                    <w:jc w:val="center"/>
                    <w:rPr>
                      <w:color w:val="000000"/>
                      <w:szCs w:val="21"/>
                    </w:rPr>
                  </w:pPr>
                  <w:r>
                    <w:rPr>
                      <w:rFonts w:hint="eastAsia" w:cs="宋体"/>
                      <w:color w:val="000000"/>
                      <w:szCs w:val="21"/>
                    </w:rPr>
                    <w:t>符合</w:t>
                  </w:r>
                </w:p>
              </w:tc>
            </w:tr>
          </w:tbl>
          <w:p>
            <w:pPr>
              <w:spacing w:line="440" w:lineRule="exact"/>
              <w:ind w:firstLine="482" w:firstLineChars="200"/>
              <w:rPr>
                <w:rFonts w:hint="eastAsia"/>
                <w:sz w:val="24"/>
              </w:rPr>
            </w:pPr>
            <w:r>
              <w:rPr>
                <w:rFonts w:hint="eastAsia"/>
                <w:b/>
                <w:bCs/>
                <w:color w:val="000000"/>
                <w:sz w:val="24"/>
              </w:rPr>
              <w:t>综上所述，本项目的建设符合《湖州市“三线一单”生态环境分区管控方案》要求</w:t>
            </w:r>
            <w:r>
              <w:rPr>
                <w:rFonts w:hint="eastAsia"/>
                <w:sz w:val="24"/>
              </w:rPr>
              <w:t>。</w:t>
            </w:r>
          </w:p>
          <w:p>
            <w:pPr>
              <w:spacing w:line="500" w:lineRule="exact"/>
              <w:rPr>
                <w:rFonts w:hint="eastAsia"/>
                <w:b/>
                <w:bCs/>
                <w:color w:val="000000"/>
                <w:sz w:val="24"/>
              </w:rPr>
            </w:pPr>
            <w:r>
              <w:rPr>
                <w:rFonts w:hint="eastAsia"/>
                <w:b/>
                <w:bCs/>
                <w:color w:val="000000"/>
                <w:sz w:val="24"/>
              </w:rPr>
              <w:t>2.</w:t>
            </w:r>
            <w:r>
              <w:rPr>
                <w:rFonts w:hint="eastAsia"/>
                <w:b/>
                <w:bCs/>
                <w:color w:val="000000"/>
                <w:sz w:val="24"/>
                <w:lang w:val="en-US" w:eastAsia="zh-CN"/>
              </w:rPr>
              <w:t>2</w:t>
            </w:r>
            <w:r>
              <w:rPr>
                <w:rFonts w:hint="eastAsia"/>
                <w:b/>
                <w:bCs/>
                <w:color w:val="000000"/>
                <w:sz w:val="24"/>
              </w:rPr>
              <w:t>.</w:t>
            </w:r>
            <w:r>
              <w:rPr>
                <w:rFonts w:hint="eastAsia"/>
                <w:b/>
                <w:bCs/>
                <w:color w:val="000000"/>
                <w:sz w:val="24"/>
                <w:lang w:val="en-US" w:eastAsia="zh-CN"/>
              </w:rPr>
              <w:t>5</w:t>
            </w:r>
            <w:r>
              <w:rPr>
                <w:rFonts w:hint="eastAsia"/>
                <w:b/>
                <w:bCs/>
                <w:color w:val="000000"/>
                <w:sz w:val="24"/>
              </w:rPr>
              <w:t>湖州市生态红线符合情况</w:t>
            </w:r>
          </w:p>
          <w:p>
            <w:pPr>
              <w:spacing w:line="460" w:lineRule="exact"/>
              <w:ind w:firstLine="480" w:firstLineChars="200"/>
              <w:rPr>
                <w:bCs/>
                <w:sz w:val="24"/>
              </w:rPr>
            </w:pPr>
            <w:r>
              <w:rPr>
                <w:bCs/>
                <w:sz w:val="24"/>
              </w:rPr>
              <w:t>生态保护红线划定类型包括禁止开发区、重要生态功能区、生态敏感区、脆弱区。</w:t>
            </w:r>
          </w:p>
          <w:p>
            <w:pPr>
              <w:spacing w:line="460" w:lineRule="exact"/>
              <w:ind w:firstLine="480" w:firstLineChars="200"/>
              <w:rPr>
                <w:bCs/>
                <w:sz w:val="24"/>
              </w:rPr>
            </w:pPr>
            <w:r>
              <w:rPr>
                <w:bCs/>
                <w:sz w:val="24"/>
              </w:rPr>
              <w:t>禁止开发区分为国家级和省级禁止开发区域，包括国家公园、自然保护区、风景名胜区的核心景区等。</w:t>
            </w:r>
            <w:r>
              <w:rPr>
                <w:rFonts w:hint="eastAsia"/>
                <w:bCs/>
                <w:sz w:val="24"/>
              </w:rPr>
              <w:t>湖州市</w:t>
            </w:r>
            <w:r>
              <w:rPr>
                <w:bCs/>
                <w:sz w:val="24"/>
              </w:rPr>
              <w:t>禁止开发区主要包括森林公园的生态保育区和核心景观区、地质公园的地质遗迹保护区、自然保护小区及饮用水水源地一级、二级保护区等类别。</w:t>
            </w:r>
          </w:p>
          <w:p>
            <w:pPr>
              <w:spacing w:line="460" w:lineRule="exact"/>
              <w:ind w:firstLine="480" w:firstLineChars="200"/>
              <w:rPr>
                <w:bCs/>
                <w:sz w:val="24"/>
              </w:rPr>
            </w:pPr>
            <w:r>
              <w:rPr>
                <w:bCs/>
                <w:sz w:val="24"/>
              </w:rPr>
              <w:t>重要生态功能区主要包括水源涵养、水土保持、防风固沙、生物多样性维护等区域，如极小种群物种分布的栖息地、国家一级公益林、重要湿地、野生植物集中分布地等。</w:t>
            </w:r>
          </w:p>
          <w:p>
            <w:pPr>
              <w:pStyle w:val="12"/>
              <w:spacing w:line="460" w:lineRule="exact"/>
              <w:ind w:firstLine="480" w:firstLineChars="200"/>
              <w:rPr>
                <w:rFonts w:hint="eastAsia" w:ascii="Times New Roman" w:hAnsi="Times New Roman"/>
                <w:b/>
                <w:color w:val="000000"/>
                <w:sz w:val="24"/>
                <w:szCs w:val="24"/>
              </w:rPr>
            </w:pPr>
            <w:r>
              <w:rPr>
                <w:rFonts w:ascii="Times New Roman" w:hAnsi="Times New Roman"/>
                <w:bCs/>
                <w:sz w:val="24"/>
                <w:szCs w:val="24"/>
              </w:rPr>
              <w:t>生态敏感区主要包括受人类活动、气候变化、环境污染等影响易于引发生态问题的区域，如水土流失敏感区、土地沙化敏感区、石漠化敏感区、河湖滨岸敏感区等。脆弱区主要包括降水、积温、地表土壤基质等条件较难保障植被快速自然恢复需求，频繁受大风、干热等不利气候影响以及受洪水、风浪等强烈冲蚀的区域，如东北林草交错区、西北荒漠绿洲交接区、南方红壤丘陵山地区等</w:t>
            </w:r>
            <w:r>
              <w:rPr>
                <w:rFonts w:hint="eastAsia" w:ascii="Times New Roman" w:hAnsi="Times New Roman"/>
                <w:bCs/>
                <w:sz w:val="24"/>
                <w:szCs w:val="24"/>
              </w:rPr>
              <w:t>。</w:t>
            </w:r>
          </w:p>
          <w:p>
            <w:pPr>
              <w:spacing w:line="460" w:lineRule="exact"/>
              <w:ind w:firstLine="480" w:firstLineChars="200"/>
              <w:jc w:val="left"/>
              <w:rPr>
                <w:bCs/>
                <w:sz w:val="24"/>
              </w:rPr>
            </w:pPr>
            <w:r>
              <w:rPr>
                <w:rFonts w:hint="eastAsia"/>
                <w:bCs/>
                <w:sz w:val="24"/>
              </w:rPr>
              <w:t>湖州市区生态保护红线共划定</w:t>
            </w:r>
            <w:r>
              <w:rPr>
                <w:bCs/>
                <w:sz w:val="24"/>
              </w:rPr>
              <w:t>22</w:t>
            </w:r>
            <w:r>
              <w:rPr>
                <w:rFonts w:hint="eastAsia"/>
                <w:bCs/>
                <w:sz w:val="24"/>
              </w:rPr>
              <w:t>块区域，</w:t>
            </w:r>
            <w:r>
              <w:rPr>
                <w:bCs/>
                <w:sz w:val="24"/>
              </w:rPr>
              <w:t>5种</w:t>
            </w:r>
            <w:r>
              <w:rPr>
                <w:rFonts w:hint="eastAsia"/>
                <w:bCs/>
                <w:sz w:val="24"/>
              </w:rPr>
              <w:t>类型：生态保护</w:t>
            </w:r>
            <w:r>
              <w:rPr>
                <w:bCs/>
                <w:sz w:val="24"/>
              </w:rPr>
              <w:t>、饮用水水源保护、湿地保护、</w:t>
            </w:r>
            <w:r>
              <w:rPr>
                <w:rFonts w:hint="eastAsia"/>
                <w:bCs/>
                <w:sz w:val="24"/>
              </w:rPr>
              <w:t>水产</w:t>
            </w:r>
            <w:r>
              <w:rPr>
                <w:bCs/>
                <w:sz w:val="24"/>
              </w:rPr>
              <w:t>种质资源保护、</w:t>
            </w:r>
            <w:r>
              <w:rPr>
                <w:rFonts w:hint="eastAsia"/>
                <w:bCs/>
                <w:sz w:val="24"/>
              </w:rPr>
              <w:t>生态</w:t>
            </w:r>
            <w:r>
              <w:rPr>
                <w:bCs/>
                <w:sz w:val="24"/>
              </w:rPr>
              <w:t>公益林保护</w:t>
            </w:r>
            <w:r>
              <w:rPr>
                <w:rFonts w:hint="eastAsia"/>
                <w:bCs/>
                <w:sz w:val="24"/>
              </w:rPr>
              <w:t>，总面积</w:t>
            </w:r>
            <w:r>
              <w:rPr>
                <w:bCs/>
                <w:sz w:val="24"/>
              </w:rPr>
              <w:t>为76.20平方公</w:t>
            </w:r>
            <w:r>
              <w:rPr>
                <w:rFonts w:hint="eastAsia"/>
                <w:bCs/>
                <w:sz w:val="24"/>
                <w:lang w:val="en-US" w:eastAsia="zh-CN"/>
              </w:rPr>
              <w:t xml:space="preserve">  </w:t>
            </w:r>
            <w:r>
              <w:rPr>
                <w:bCs/>
                <w:sz w:val="24"/>
              </w:rPr>
              <w:t>里，占</w:t>
            </w:r>
            <w:r>
              <w:rPr>
                <w:rFonts w:hint="eastAsia"/>
                <w:bCs/>
                <w:sz w:val="24"/>
              </w:rPr>
              <w:t>市区</w:t>
            </w:r>
            <w:r>
              <w:rPr>
                <w:bCs/>
                <w:sz w:val="24"/>
              </w:rPr>
              <w:t>国土面积的4.87%</w:t>
            </w:r>
            <w:r>
              <w:rPr>
                <w:rFonts w:hint="eastAsia"/>
                <w:bCs/>
                <w:sz w:val="24"/>
              </w:rPr>
              <w:t>。</w:t>
            </w:r>
            <w:r>
              <w:rPr>
                <w:bCs/>
                <w:sz w:val="24"/>
              </w:rPr>
              <w:t>详见表</w:t>
            </w:r>
            <w:r>
              <w:rPr>
                <w:rFonts w:hint="eastAsia"/>
                <w:bCs/>
                <w:sz w:val="24"/>
              </w:rPr>
              <w:t>2-</w:t>
            </w:r>
            <w:r>
              <w:rPr>
                <w:rFonts w:hint="eastAsia"/>
                <w:bCs/>
                <w:sz w:val="24"/>
                <w:lang w:val="en-US" w:eastAsia="zh-CN"/>
              </w:rPr>
              <w:t>5</w:t>
            </w:r>
            <w:r>
              <w:rPr>
                <w:bCs/>
                <w:sz w:val="24"/>
              </w:rPr>
              <w:t>。</w:t>
            </w:r>
          </w:p>
          <w:p>
            <w:pPr>
              <w:spacing w:line="460" w:lineRule="exact"/>
              <w:jc w:val="center"/>
              <w:rPr>
                <w:b/>
                <w:bCs/>
                <w:szCs w:val="21"/>
              </w:rPr>
            </w:pPr>
            <w:r>
              <w:rPr>
                <w:rFonts w:hint="eastAsia"/>
                <w:b/>
                <w:bCs/>
                <w:szCs w:val="21"/>
              </w:rPr>
              <w:t>表2-</w:t>
            </w:r>
            <w:r>
              <w:rPr>
                <w:rFonts w:hint="eastAsia"/>
                <w:b/>
                <w:bCs/>
                <w:szCs w:val="21"/>
                <w:lang w:val="en-US" w:eastAsia="zh-CN"/>
              </w:rPr>
              <w:t>5</w:t>
            </w:r>
            <w:r>
              <w:rPr>
                <w:rFonts w:hint="eastAsia"/>
                <w:b/>
                <w:bCs/>
                <w:szCs w:val="21"/>
              </w:rPr>
              <w:t xml:space="preserve">  湖州市生态保护红线汇总表</w:t>
            </w:r>
          </w:p>
          <w:tbl>
            <w:tblPr>
              <w:tblStyle w:val="2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0"/>
              <w:gridCol w:w="1511"/>
              <w:gridCol w:w="2412"/>
              <w:gridCol w:w="975"/>
              <w:gridCol w:w="980"/>
              <w:gridCol w:w="19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blHeader/>
                <w:jc w:val="center"/>
              </w:trPr>
              <w:tc>
                <w:tcPr>
                  <w:tcW w:w="700" w:type="dxa"/>
                  <w:tcBorders>
                    <w:top w:val="single" w:color="auto" w:sz="4" w:space="0"/>
                    <w:left w:val="single" w:color="auto" w:sz="4" w:space="0"/>
                    <w:bottom w:val="single" w:color="auto" w:sz="4" w:space="0"/>
                    <w:right w:val="single" w:color="auto" w:sz="4" w:space="0"/>
                  </w:tcBorders>
                  <w:noWrap w:val="0"/>
                  <w:vAlign w:val="center"/>
                </w:tcPr>
                <w:p>
                  <w:pPr>
                    <w:spacing w:line="300" w:lineRule="exact"/>
                    <w:jc w:val="center"/>
                    <w:rPr>
                      <w:bCs/>
                      <w:szCs w:val="21"/>
                    </w:rPr>
                  </w:pPr>
                  <w:r>
                    <w:rPr>
                      <w:rFonts w:hint="eastAsia"/>
                      <w:bCs/>
                      <w:szCs w:val="21"/>
                    </w:rPr>
                    <w:t>序号</w:t>
                  </w:r>
                </w:p>
              </w:tc>
              <w:tc>
                <w:tcPr>
                  <w:tcW w:w="1511" w:type="dxa"/>
                  <w:tcBorders>
                    <w:top w:val="single" w:color="auto" w:sz="4" w:space="0"/>
                    <w:left w:val="single" w:color="auto" w:sz="4" w:space="0"/>
                    <w:bottom w:val="single" w:color="auto" w:sz="4" w:space="0"/>
                    <w:right w:val="single" w:color="auto" w:sz="4" w:space="0"/>
                  </w:tcBorders>
                  <w:noWrap w:val="0"/>
                  <w:vAlign w:val="center"/>
                </w:tcPr>
                <w:p>
                  <w:pPr>
                    <w:spacing w:line="300" w:lineRule="exact"/>
                    <w:jc w:val="center"/>
                    <w:rPr>
                      <w:bCs/>
                      <w:szCs w:val="21"/>
                    </w:rPr>
                  </w:pPr>
                  <w:r>
                    <w:rPr>
                      <w:rFonts w:hint="eastAsia"/>
                      <w:bCs/>
                      <w:szCs w:val="21"/>
                    </w:rPr>
                    <w:t>编号</w:t>
                  </w:r>
                </w:p>
              </w:tc>
              <w:tc>
                <w:tcPr>
                  <w:tcW w:w="2412" w:type="dxa"/>
                  <w:tcBorders>
                    <w:top w:val="single" w:color="auto" w:sz="4" w:space="0"/>
                    <w:left w:val="single" w:color="auto" w:sz="4" w:space="0"/>
                    <w:bottom w:val="single" w:color="auto" w:sz="4" w:space="0"/>
                    <w:right w:val="single" w:color="auto" w:sz="4" w:space="0"/>
                  </w:tcBorders>
                  <w:noWrap w:val="0"/>
                  <w:vAlign w:val="center"/>
                </w:tcPr>
                <w:p>
                  <w:pPr>
                    <w:spacing w:line="300" w:lineRule="exact"/>
                    <w:jc w:val="center"/>
                    <w:rPr>
                      <w:bCs/>
                      <w:szCs w:val="21"/>
                    </w:rPr>
                  </w:pPr>
                  <w:r>
                    <w:rPr>
                      <w:rFonts w:hint="eastAsia"/>
                      <w:bCs/>
                      <w:szCs w:val="21"/>
                    </w:rPr>
                    <w:t>小区名称</w:t>
                  </w:r>
                </w:p>
              </w:tc>
              <w:tc>
                <w:tcPr>
                  <w:tcW w:w="975" w:type="dxa"/>
                  <w:tcBorders>
                    <w:top w:val="single" w:color="auto" w:sz="4" w:space="0"/>
                    <w:left w:val="single" w:color="auto" w:sz="4" w:space="0"/>
                    <w:bottom w:val="single" w:color="auto" w:sz="4" w:space="0"/>
                    <w:right w:val="single" w:color="auto" w:sz="4" w:space="0"/>
                  </w:tcBorders>
                  <w:noWrap w:val="0"/>
                  <w:vAlign w:val="center"/>
                </w:tcPr>
                <w:p>
                  <w:pPr>
                    <w:spacing w:line="300" w:lineRule="exact"/>
                    <w:jc w:val="center"/>
                    <w:rPr>
                      <w:bCs/>
                      <w:szCs w:val="21"/>
                    </w:rPr>
                  </w:pPr>
                  <w:r>
                    <w:rPr>
                      <w:rFonts w:hint="eastAsia"/>
                      <w:bCs/>
                      <w:szCs w:val="21"/>
                    </w:rPr>
                    <w:t>面积（</w:t>
                  </w:r>
                  <w:r>
                    <w:rPr>
                      <w:bCs/>
                      <w:szCs w:val="21"/>
                    </w:rPr>
                    <w:t>km</w:t>
                  </w:r>
                  <w:r>
                    <w:rPr>
                      <w:bCs/>
                      <w:szCs w:val="21"/>
                      <w:vertAlign w:val="superscript"/>
                    </w:rPr>
                    <w:t>2</w:t>
                  </w:r>
                  <w:r>
                    <w:rPr>
                      <w:rFonts w:hint="eastAsia"/>
                      <w:bCs/>
                      <w:szCs w:val="21"/>
                    </w:rPr>
                    <w:t>）</w:t>
                  </w:r>
                </w:p>
              </w:tc>
              <w:tc>
                <w:tcPr>
                  <w:tcW w:w="980" w:type="dxa"/>
                  <w:tcBorders>
                    <w:top w:val="single" w:color="auto" w:sz="4" w:space="0"/>
                    <w:left w:val="single" w:color="auto" w:sz="4" w:space="0"/>
                    <w:bottom w:val="single" w:color="auto" w:sz="4" w:space="0"/>
                    <w:right w:val="single" w:color="auto" w:sz="4" w:space="0"/>
                  </w:tcBorders>
                  <w:noWrap w:val="0"/>
                  <w:vAlign w:val="center"/>
                </w:tcPr>
                <w:p>
                  <w:pPr>
                    <w:spacing w:line="300" w:lineRule="exact"/>
                    <w:jc w:val="center"/>
                    <w:rPr>
                      <w:bCs/>
                      <w:szCs w:val="21"/>
                    </w:rPr>
                  </w:pPr>
                  <w:r>
                    <w:rPr>
                      <w:rFonts w:hint="eastAsia"/>
                      <w:bCs/>
                      <w:szCs w:val="21"/>
                    </w:rPr>
                    <w:t>比例（</w:t>
                  </w:r>
                  <w:r>
                    <w:rPr>
                      <w:bCs/>
                      <w:szCs w:val="21"/>
                    </w:rPr>
                    <w:t>%</w:t>
                  </w:r>
                  <w:r>
                    <w:rPr>
                      <w:rFonts w:hint="eastAsia"/>
                      <w:bCs/>
                      <w:szCs w:val="21"/>
                    </w:rPr>
                    <w:t>）</w:t>
                  </w:r>
                </w:p>
              </w:tc>
              <w:tc>
                <w:tcPr>
                  <w:tcW w:w="1950" w:type="dxa"/>
                  <w:tcBorders>
                    <w:top w:val="single" w:color="auto" w:sz="4" w:space="0"/>
                    <w:left w:val="single" w:color="auto" w:sz="4" w:space="0"/>
                    <w:bottom w:val="single" w:color="auto" w:sz="4" w:space="0"/>
                    <w:right w:val="single" w:color="auto" w:sz="4" w:space="0"/>
                  </w:tcBorders>
                  <w:noWrap w:val="0"/>
                  <w:vAlign w:val="top"/>
                </w:tcPr>
                <w:p>
                  <w:pPr>
                    <w:spacing w:line="300" w:lineRule="exact"/>
                    <w:jc w:val="center"/>
                    <w:rPr>
                      <w:rFonts w:hint="eastAsia"/>
                      <w:bCs/>
                      <w:szCs w:val="21"/>
                    </w:rPr>
                  </w:pPr>
                  <w:r>
                    <w:rPr>
                      <w:rFonts w:hint="eastAsia"/>
                      <w:bCs/>
                      <w:szCs w:val="21"/>
                    </w:rPr>
                    <w:t>主导</w:t>
                  </w:r>
                  <w:r>
                    <w:rPr>
                      <w:bCs/>
                      <w:szCs w:val="21"/>
                    </w:rPr>
                    <w:t>生态系统服务功能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700" w:type="dxa"/>
                  <w:tcBorders>
                    <w:top w:val="single" w:color="auto" w:sz="4" w:space="0"/>
                    <w:left w:val="single" w:color="auto" w:sz="4" w:space="0"/>
                    <w:bottom w:val="single" w:color="auto" w:sz="4" w:space="0"/>
                    <w:right w:val="single" w:color="auto" w:sz="4" w:space="0"/>
                  </w:tcBorders>
                  <w:noWrap w:val="0"/>
                  <w:vAlign w:val="center"/>
                </w:tcPr>
                <w:p>
                  <w:pPr>
                    <w:spacing w:line="300" w:lineRule="exact"/>
                    <w:jc w:val="center"/>
                    <w:rPr>
                      <w:bCs/>
                      <w:szCs w:val="21"/>
                    </w:rPr>
                  </w:pPr>
                  <w:r>
                    <w:rPr>
                      <w:bCs/>
                      <w:szCs w:val="21"/>
                    </w:rPr>
                    <w:t>1</w:t>
                  </w:r>
                </w:p>
              </w:tc>
              <w:tc>
                <w:tcPr>
                  <w:tcW w:w="1511" w:type="dxa"/>
                  <w:tcBorders>
                    <w:top w:val="single" w:color="auto" w:sz="4" w:space="0"/>
                    <w:left w:val="single" w:color="auto" w:sz="4" w:space="0"/>
                    <w:bottom w:val="single" w:color="auto" w:sz="4" w:space="0"/>
                    <w:right w:val="single" w:color="auto" w:sz="4" w:space="0"/>
                  </w:tcBorders>
                  <w:noWrap w:val="0"/>
                  <w:vAlign w:val="center"/>
                </w:tcPr>
                <w:p>
                  <w:pPr>
                    <w:spacing w:line="300" w:lineRule="exact"/>
                    <w:jc w:val="center"/>
                    <w:rPr>
                      <w:bCs/>
                      <w:szCs w:val="21"/>
                    </w:rPr>
                  </w:pPr>
                  <w:r>
                    <w:rPr>
                      <w:bCs/>
                      <w:szCs w:val="21"/>
                    </w:rPr>
                    <w:t>330502-11-001</w:t>
                  </w:r>
                </w:p>
              </w:tc>
              <w:tc>
                <w:tcPr>
                  <w:tcW w:w="2412" w:type="dxa"/>
                  <w:tcBorders>
                    <w:top w:val="single" w:color="auto" w:sz="4" w:space="0"/>
                    <w:left w:val="single" w:color="auto" w:sz="4" w:space="0"/>
                    <w:bottom w:val="single" w:color="auto" w:sz="4" w:space="0"/>
                    <w:right w:val="single" w:color="auto" w:sz="4" w:space="0"/>
                  </w:tcBorders>
                  <w:noWrap w:val="0"/>
                  <w:vAlign w:val="center"/>
                </w:tcPr>
                <w:p>
                  <w:pPr>
                    <w:spacing w:line="300" w:lineRule="exact"/>
                    <w:jc w:val="center"/>
                    <w:rPr>
                      <w:rFonts w:hint="eastAsia"/>
                      <w:bCs/>
                      <w:szCs w:val="21"/>
                    </w:rPr>
                  </w:pPr>
                  <w:r>
                    <w:rPr>
                      <w:rFonts w:hint="eastAsia"/>
                      <w:bCs/>
                      <w:szCs w:val="21"/>
                    </w:rPr>
                    <w:t>梁希国家</w:t>
                  </w:r>
                  <w:r>
                    <w:rPr>
                      <w:bCs/>
                      <w:szCs w:val="21"/>
                    </w:rPr>
                    <w:t>森林公园保护区</w:t>
                  </w:r>
                </w:p>
              </w:tc>
              <w:tc>
                <w:tcPr>
                  <w:tcW w:w="975" w:type="dxa"/>
                  <w:tcBorders>
                    <w:top w:val="single" w:color="auto" w:sz="4" w:space="0"/>
                    <w:left w:val="single" w:color="auto" w:sz="4" w:space="0"/>
                    <w:bottom w:val="single" w:color="auto" w:sz="4" w:space="0"/>
                    <w:right w:val="single" w:color="auto" w:sz="4" w:space="0"/>
                  </w:tcBorders>
                  <w:noWrap w:val="0"/>
                  <w:vAlign w:val="center"/>
                </w:tcPr>
                <w:p>
                  <w:pPr>
                    <w:widowControl/>
                    <w:spacing w:line="300" w:lineRule="exact"/>
                    <w:jc w:val="center"/>
                    <w:rPr>
                      <w:rFonts w:hint="eastAsia"/>
                      <w:szCs w:val="21"/>
                    </w:rPr>
                  </w:pPr>
                  <w:r>
                    <w:rPr>
                      <w:szCs w:val="21"/>
                    </w:rPr>
                    <w:t>3.17</w:t>
                  </w:r>
                </w:p>
              </w:tc>
              <w:tc>
                <w:tcPr>
                  <w:tcW w:w="980" w:type="dxa"/>
                  <w:tcBorders>
                    <w:top w:val="single" w:color="auto" w:sz="4" w:space="0"/>
                    <w:left w:val="nil"/>
                    <w:bottom w:val="single" w:color="auto" w:sz="4" w:space="0"/>
                    <w:right w:val="nil"/>
                  </w:tcBorders>
                  <w:noWrap w:val="0"/>
                  <w:vAlign w:val="center"/>
                </w:tcPr>
                <w:p>
                  <w:pPr>
                    <w:spacing w:line="300" w:lineRule="exact"/>
                    <w:jc w:val="center"/>
                    <w:rPr>
                      <w:rFonts w:hint="eastAsia"/>
                      <w:sz w:val="24"/>
                    </w:rPr>
                  </w:pPr>
                  <w:r>
                    <w:rPr>
                      <w:rFonts w:hint="eastAsia"/>
                      <w:sz w:val="24"/>
                    </w:rPr>
                    <w:t>/</w:t>
                  </w:r>
                </w:p>
              </w:tc>
              <w:tc>
                <w:tcPr>
                  <w:tcW w:w="1950" w:type="dxa"/>
                  <w:tcBorders>
                    <w:top w:val="single" w:color="auto" w:sz="4" w:space="0"/>
                    <w:left w:val="single" w:color="auto" w:sz="4" w:space="0"/>
                    <w:bottom w:val="single" w:color="auto" w:sz="4" w:space="0"/>
                    <w:right w:val="single" w:color="auto" w:sz="4" w:space="0"/>
                  </w:tcBorders>
                  <w:noWrap w:val="0"/>
                  <w:vAlign w:val="center"/>
                </w:tcPr>
                <w:p>
                  <w:pPr>
                    <w:spacing w:line="300" w:lineRule="exact"/>
                    <w:jc w:val="center"/>
                    <w:rPr>
                      <w:szCs w:val="21"/>
                    </w:rPr>
                  </w:pPr>
                  <w:r>
                    <w:rPr>
                      <w:rFonts w:hint="eastAsia"/>
                      <w:bCs/>
                      <w:szCs w:val="21"/>
                    </w:rPr>
                    <w:t>生态保护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700" w:type="dxa"/>
                  <w:tcBorders>
                    <w:top w:val="single" w:color="auto" w:sz="4" w:space="0"/>
                    <w:left w:val="single" w:color="auto" w:sz="4" w:space="0"/>
                    <w:bottom w:val="single" w:color="auto" w:sz="4" w:space="0"/>
                    <w:right w:val="single" w:color="auto" w:sz="4" w:space="0"/>
                  </w:tcBorders>
                  <w:noWrap w:val="0"/>
                  <w:vAlign w:val="center"/>
                </w:tcPr>
                <w:p>
                  <w:pPr>
                    <w:spacing w:line="300" w:lineRule="exact"/>
                    <w:jc w:val="center"/>
                    <w:rPr>
                      <w:bCs/>
                      <w:szCs w:val="21"/>
                    </w:rPr>
                  </w:pPr>
                  <w:r>
                    <w:rPr>
                      <w:bCs/>
                      <w:szCs w:val="21"/>
                    </w:rPr>
                    <w:t>2</w:t>
                  </w:r>
                </w:p>
              </w:tc>
              <w:tc>
                <w:tcPr>
                  <w:tcW w:w="1511" w:type="dxa"/>
                  <w:tcBorders>
                    <w:top w:val="single" w:color="auto" w:sz="4" w:space="0"/>
                    <w:left w:val="single" w:color="auto" w:sz="4" w:space="0"/>
                    <w:bottom w:val="single" w:color="auto" w:sz="4" w:space="0"/>
                    <w:right w:val="single" w:color="auto" w:sz="4" w:space="0"/>
                  </w:tcBorders>
                  <w:noWrap w:val="0"/>
                  <w:vAlign w:val="center"/>
                </w:tcPr>
                <w:p>
                  <w:r>
                    <w:rPr>
                      <w:bCs/>
                      <w:szCs w:val="21"/>
                    </w:rPr>
                    <w:t>330502-11-002</w:t>
                  </w:r>
                </w:p>
              </w:tc>
              <w:tc>
                <w:tcPr>
                  <w:tcW w:w="2412" w:type="dxa"/>
                  <w:tcBorders>
                    <w:top w:val="single" w:color="auto" w:sz="4" w:space="0"/>
                    <w:left w:val="single" w:color="auto" w:sz="4" w:space="0"/>
                    <w:bottom w:val="single" w:color="auto" w:sz="4" w:space="0"/>
                    <w:right w:val="single" w:color="auto" w:sz="4" w:space="0"/>
                  </w:tcBorders>
                  <w:noWrap w:val="0"/>
                  <w:vAlign w:val="center"/>
                </w:tcPr>
                <w:p>
                  <w:pPr>
                    <w:spacing w:line="300" w:lineRule="exact"/>
                    <w:jc w:val="center"/>
                    <w:rPr>
                      <w:rFonts w:hint="eastAsia"/>
                      <w:bCs/>
                      <w:szCs w:val="21"/>
                    </w:rPr>
                  </w:pPr>
                  <w:r>
                    <w:rPr>
                      <w:rFonts w:hint="eastAsia"/>
                      <w:bCs/>
                      <w:szCs w:val="21"/>
                    </w:rPr>
                    <w:t>城北</w:t>
                  </w:r>
                  <w:r>
                    <w:rPr>
                      <w:bCs/>
                      <w:szCs w:val="21"/>
                    </w:rPr>
                    <w:t>水厂饮用水水源保护区</w:t>
                  </w:r>
                </w:p>
              </w:tc>
              <w:tc>
                <w:tcPr>
                  <w:tcW w:w="975" w:type="dxa"/>
                  <w:tcBorders>
                    <w:top w:val="single" w:color="auto" w:sz="4" w:space="0"/>
                    <w:left w:val="single" w:color="auto" w:sz="4" w:space="0"/>
                    <w:bottom w:val="single" w:color="auto" w:sz="4" w:space="0"/>
                    <w:right w:val="single" w:color="auto" w:sz="4" w:space="0"/>
                  </w:tcBorders>
                  <w:noWrap w:val="0"/>
                  <w:vAlign w:val="center"/>
                </w:tcPr>
                <w:p>
                  <w:pPr>
                    <w:spacing w:line="300" w:lineRule="exact"/>
                    <w:jc w:val="center"/>
                    <w:rPr>
                      <w:rFonts w:hint="eastAsia"/>
                      <w:szCs w:val="21"/>
                    </w:rPr>
                  </w:pPr>
                  <w:r>
                    <w:rPr>
                      <w:szCs w:val="21"/>
                    </w:rPr>
                    <w:t>2.09</w:t>
                  </w:r>
                </w:p>
              </w:tc>
              <w:tc>
                <w:tcPr>
                  <w:tcW w:w="980" w:type="dxa"/>
                  <w:tcBorders>
                    <w:top w:val="single" w:color="auto" w:sz="4" w:space="0"/>
                    <w:left w:val="nil"/>
                    <w:bottom w:val="single" w:color="auto" w:sz="4" w:space="0"/>
                    <w:right w:val="nil"/>
                  </w:tcBorders>
                  <w:noWrap w:val="0"/>
                  <w:vAlign w:val="center"/>
                </w:tcPr>
                <w:p>
                  <w:pPr>
                    <w:spacing w:line="300" w:lineRule="exact"/>
                    <w:jc w:val="center"/>
                    <w:rPr>
                      <w:rFonts w:hint="eastAsia"/>
                      <w:sz w:val="24"/>
                    </w:rPr>
                  </w:pPr>
                  <w:r>
                    <w:rPr>
                      <w:rFonts w:hint="eastAsia"/>
                      <w:sz w:val="24"/>
                    </w:rPr>
                    <w:t>/</w:t>
                  </w:r>
                </w:p>
              </w:tc>
              <w:tc>
                <w:tcPr>
                  <w:tcW w:w="1950" w:type="dxa"/>
                  <w:tcBorders>
                    <w:top w:val="single" w:color="auto" w:sz="4" w:space="0"/>
                    <w:left w:val="single" w:color="auto" w:sz="4" w:space="0"/>
                    <w:bottom w:val="single" w:color="auto" w:sz="4" w:space="0"/>
                    <w:right w:val="single" w:color="auto" w:sz="4" w:space="0"/>
                  </w:tcBorders>
                  <w:noWrap w:val="0"/>
                  <w:vAlign w:val="center"/>
                </w:tcPr>
                <w:p>
                  <w:pPr>
                    <w:spacing w:line="300" w:lineRule="exact"/>
                    <w:jc w:val="center"/>
                    <w:rPr>
                      <w:szCs w:val="21"/>
                    </w:rPr>
                  </w:pPr>
                  <w:r>
                    <w:rPr>
                      <w:bCs/>
                      <w:szCs w:val="21"/>
                    </w:rPr>
                    <w:t>饮用水水源保护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700" w:type="dxa"/>
                  <w:tcBorders>
                    <w:top w:val="single" w:color="auto" w:sz="4" w:space="0"/>
                    <w:left w:val="single" w:color="auto" w:sz="4" w:space="0"/>
                    <w:bottom w:val="single" w:color="auto" w:sz="4" w:space="0"/>
                    <w:right w:val="single" w:color="auto" w:sz="4" w:space="0"/>
                  </w:tcBorders>
                  <w:noWrap w:val="0"/>
                  <w:vAlign w:val="center"/>
                </w:tcPr>
                <w:p>
                  <w:pPr>
                    <w:spacing w:line="300" w:lineRule="exact"/>
                    <w:jc w:val="center"/>
                    <w:rPr>
                      <w:bCs/>
                      <w:szCs w:val="21"/>
                    </w:rPr>
                  </w:pPr>
                  <w:r>
                    <w:rPr>
                      <w:bCs/>
                      <w:szCs w:val="21"/>
                    </w:rPr>
                    <w:t>3</w:t>
                  </w:r>
                </w:p>
              </w:tc>
              <w:tc>
                <w:tcPr>
                  <w:tcW w:w="1511" w:type="dxa"/>
                  <w:tcBorders>
                    <w:top w:val="single" w:color="auto" w:sz="4" w:space="0"/>
                    <w:left w:val="single" w:color="auto" w:sz="4" w:space="0"/>
                    <w:bottom w:val="single" w:color="auto" w:sz="4" w:space="0"/>
                    <w:right w:val="single" w:color="auto" w:sz="4" w:space="0"/>
                  </w:tcBorders>
                  <w:noWrap w:val="0"/>
                  <w:vAlign w:val="center"/>
                </w:tcPr>
                <w:p>
                  <w:r>
                    <w:rPr>
                      <w:bCs/>
                      <w:szCs w:val="21"/>
                    </w:rPr>
                    <w:t>330502-11-003</w:t>
                  </w:r>
                </w:p>
              </w:tc>
              <w:tc>
                <w:tcPr>
                  <w:tcW w:w="2412" w:type="dxa"/>
                  <w:tcBorders>
                    <w:top w:val="single" w:color="auto" w:sz="4" w:space="0"/>
                    <w:left w:val="single" w:color="auto" w:sz="4" w:space="0"/>
                    <w:bottom w:val="single" w:color="auto" w:sz="4" w:space="0"/>
                    <w:right w:val="single" w:color="auto" w:sz="4" w:space="0"/>
                  </w:tcBorders>
                  <w:noWrap w:val="0"/>
                  <w:vAlign w:val="center"/>
                </w:tcPr>
                <w:p>
                  <w:pPr>
                    <w:spacing w:line="300" w:lineRule="exact"/>
                    <w:jc w:val="center"/>
                    <w:rPr>
                      <w:rFonts w:hint="eastAsia"/>
                      <w:bCs/>
                      <w:szCs w:val="21"/>
                    </w:rPr>
                  </w:pPr>
                  <w:r>
                    <w:rPr>
                      <w:rFonts w:hint="eastAsia"/>
                      <w:bCs/>
                      <w:szCs w:val="21"/>
                    </w:rPr>
                    <w:t>老虎潭水库</w:t>
                  </w:r>
                  <w:r>
                    <w:rPr>
                      <w:bCs/>
                      <w:szCs w:val="21"/>
                    </w:rPr>
                    <w:t>饮用水水源保护区</w:t>
                  </w:r>
                </w:p>
              </w:tc>
              <w:tc>
                <w:tcPr>
                  <w:tcW w:w="975" w:type="dxa"/>
                  <w:tcBorders>
                    <w:top w:val="single" w:color="auto" w:sz="4" w:space="0"/>
                    <w:left w:val="single" w:color="auto" w:sz="4" w:space="0"/>
                    <w:bottom w:val="single" w:color="auto" w:sz="4" w:space="0"/>
                    <w:right w:val="single" w:color="auto" w:sz="4" w:space="0"/>
                  </w:tcBorders>
                  <w:noWrap w:val="0"/>
                  <w:vAlign w:val="center"/>
                </w:tcPr>
                <w:p>
                  <w:pPr>
                    <w:spacing w:line="300" w:lineRule="exact"/>
                    <w:jc w:val="center"/>
                    <w:rPr>
                      <w:rFonts w:hint="eastAsia"/>
                      <w:szCs w:val="21"/>
                    </w:rPr>
                  </w:pPr>
                  <w:r>
                    <w:rPr>
                      <w:szCs w:val="21"/>
                    </w:rPr>
                    <w:t>45.98</w:t>
                  </w:r>
                </w:p>
              </w:tc>
              <w:tc>
                <w:tcPr>
                  <w:tcW w:w="980" w:type="dxa"/>
                  <w:tcBorders>
                    <w:top w:val="single" w:color="auto" w:sz="4" w:space="0"/>
                    <w:left w:val="nil"/>
                    <w:bottom w:val="single" w:color="auto" w:sz="4" w:space="0"/>
                    <w:right w:val="nil"/>
                  </w:tcBorders>
                  <w:noWrap w:val="0"/>
                  <w:vAlign w:val="center"/>
                </w:tcPr>
                <w:p>
                  <w:pPr>
                    <w:spacing w:line="300" w:lineRule="exact"/>
                    <w:jc w:val="center"/>
                    <w:rPr>
                      <w:rFonts w:hint="eastAsia"/>
                      <w:sz w:val="24"/>
                    </w:rPr>
                  </w:pPr>
                  <w:r>
                    <w:rPr>
                      <w:rFonts w:hint="eastAsia"/>
                      <w:sz w:val="24"/>
                    </w:rPr>
                    <w:t>/</w:t>
                  </w:r>
                </w:p>
              </w:tc>
              <w:tc>
                <w:tcPr>
                  <w:tcW w:w="1950" w:type="dxa"/>
                  <w:tcBorders>
                    <w:top w:val="single" w:color="auto" w:sz="4" w:space="0"/>
                    <w:left w:val="single" w:color="auto" w:sz="4" w:space="0"/>
                    <w:bottom w:val="single" w:color="auto" w:sz="4" w:space="0"/>
                    <w:right w:val="single" w:color="auto" w:sz="4" w:space="0"/>
                  </w:tcBorders>
                  <w:noWrap w:val="0"/>
                  <w:vAlign w:val="center"/>
                </w:tcPr>
                <w:p>
                  <w:pPr>
                    <w:spacing w:line="300" w:lineRule="exact"/>
                    <w:jc w:val="center"/>
                    <w:rPr>
                      <w:szCs w:val="21"/>
                    </w:rPr>
                  </w:pPr>
                  <w:r>
                    <w:rPr>
                      <w:bCs/>
                      <w:szCs w:val="21"/>
                    </w:rPr>
                    <w:t>饮用水水源保护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700" w:type="dxa"/>
                  <w:tcBorders>
                    <w:top w:val="single" w:color="auto" w:sz="4" w:space="0"/>
                    <w:left w:val="single" w:color="auto" w:sz="4" w:space="0"/>
                    <w:bottom w:val="single" w:color="auto" w:sz="4" w:space="0"/>
                    <w:right w:val="single" w:color="auto" w:sz="4" w:space="0"/>
                  </w:tcBorders>
                  <w:noWrap w:val="0"/>
                  <w:vAlign w:val="center"/>
                </w:tcPr>
                <w:p>
                  <w:pPr>
                    <w:spacing w:line="300" w:lineRule="exact"/>
                    <w:jc w:val="center"/>
                    <w:rPr>
                      <w:bCs/>
                      <w:szCs w:val="21"/>
                    </w:rPr>
                  </w:pPr>
                  <w:r>
                    <w:rPr>
                      <w:bCs/>
                      <w:szCs w:val="21"/>
                    </w:rPr>
                    <w:t>4</w:t>
                  </w:r>
                </w:p>
              </w:tc>
              <w:tc>
                <w:tcPr>
                  <w:tcW w:w="1511" w:type="dxa"/>
                  <w:tcBorders>
                    <w:top w:val="single" w:color="auto" w:sz="4" w:space="0"/>
                    <w:left w:val="single" w:color="auto" w:sz="4" w:space="0"/>
                    <w:bottom w:val="single" w:color="auto" w:sz="4" w:space="0"/>
                    <w:right w:val="single" w:color="auto" w:sz="4" w:space="0"/>
                  </w:tcBorders>
                  <w:noWrap w:val="0"/>
                  <w:vAlign w:val="center"/>
                </w:tcPr>
                <w:p>
                  <w:r>
                    <w:rPr>
                      <w:bCs/>
                      <w:szCs w:val="21"/>
                    </w:rPr>
                    <w:t>330502-11-004</w:t>
                  </w:r>
                </w:p>
              </w:tc>
              <w:tc>
                <w:tcPr>
                  <w:tcW w:w="2412" w:type="dxa"/>
                  <w:tcBorders>
                    <w:top w:val="single" w:color="auto" w:sz="4" w:space="0"/>
                    <w:left w:val="single" w:color="auto" w:sz="4" w:space="0"/>
                    <w:bottom w:val="single" w:color="auto" w:sz="4" w:space="0"/>
                    <w:right w:val="single" w:color="auto" w:sz="4" w:space="0"/>
                  </w:tcBorders>
                  <w:noWrap w:val="0"/>
                  <w:vAlign w:val="center"/>
                </w:tcPr>
                <w:p>
                  <w:pPr>
                    <w:spacing w:line="300" w:lineRule="exact"/>
                    <w:jc w:val="center"/>
                    <w:rPr>
                      <w:rFonts w:hint="eastAsia"/>
                      <w:bCs/>
                      <w:szCs w:val="21"/>
                    </w:rPr>
                  </w:pPr>
                  <w:r>
                    <w:rPr>
                      <w:rFonts w:hint="eastAsia"/>
                      <w:bCs/>
                      <w:szCs w:val="21"/>
                    </w:rPr>
                    <w:t>小白</w:t>
                  </w:r>
                  <w:r>
                    <w:rPr>
                      <w:bCs/>
                      <w:szCs w:val="21"/>
                    </w:rPr>
                    <w:t>漾饮用水水</w:t>
                  </w:r>
                  <w:r>
                    <w:rPr>
                      <w:rFonts w:hint="eastAsia"/>
                      <w:bCs/>
                      <w:szCs w:val="21"/>
                    </w:rPr>
                    <w:t>源</w:t>
                  </w:r>
                  <w:r>
                    <w:rPr>
                      <w:bCs/>
                      <w:szCs w:val="21"/>
                    </w:rPr>
                    <w:t>保护区</w:t>
                  </w:r>
                </w:p>
              </w:tc>
              <w:tc>
                <w:tcPr>
                  <w:tcW w:w="975" w:type="dxa"/>
                  <w:tcBorders>
                    <w:top w:val="single" w:color="auto" w:sz="4" w:space="0"/>
                    <w:left w:val="single" w:color="auto" w:sz="4" w:space="0"/>
                    <w:bottom w:val="single" w:color="auto" w:sz="4" w:space="0"/>
                    <w:right w:val="single" w:color="auto" w:sz="4" w:space="0"/>
                  </w:tcBorders>
                  <w:noWrap w:val="0"/>
                  <w:vAlign w:val="center"/>
                </w:tcPr>
                <w:p>
                  <w:pPr>
                    <w:spacing w:line="300" w:lineRule="exact"/>
                    <w:jc w:val="center"/>
                    <w:rPr>
                      <w:rFonts w:hint="eastAsia"/>
                      <w:szCs w:val="21"/>
                    </w:rPr>
                  </w:pPr>
                  <w:r>
                    <w:rPr>
                      <w:szCs w:val="21"/>
                    </w:rPr>
                    <w:t>0.68</w:t>
                  </w:r>
                </w:p>
              </w:tc>
              <w:tc>
                <w:tcPr>
                  <w:tcW w:w="980" w:type="dxa"/>
                  <w:tcBorders>
                    <w:top w:val="single" w:color="auto" w:sz="4" w:space="0"/>
                    <w:left w:val="nil"/>
                    <w:bottom w:val="single" w:color="auto" w:sz="4" w:space="0"/>
                    <w:right w:val="nil"/>
                  </w:tcBorders>
                  <w:noWrap w:val="0"/>
                  <w:vAlign w:val="center"/>
                </w:tcPr>
                <w:p>
                  <w:pPr>
                    <w:spacing w:line="300" w:lineRule="exact"/>
                    <w:jc w:val="center"/>
                    <w:rPr>
                      <w:rFonts w:hint="eastAsia"/>
                      <w:sz w:val="24"/>
                    </w:rPr>
                  </w:pPr>
                  <w:r>
                    <w:rPr>
                      <w:rFonts w:hint="eastAsia"/>
                      <w:sz w:val="24"/>
                    </w:rPr>
                    <w:t>/</w:t>
                  </w:r>
                </w:p>
              </w:tc>
              <w:tc>
                <w:tcPr>
                  <w:tcW w:w="1950" w:type="dxa"/>
                  <w:tcBorders>
                    <w:top w:val="single" w:color="auto" w:sz="4" w:space="0"/>
                    <w:left w:val="single" w:color="auto" w:sz="4" w:space="0"/>
                    <w:bottom w:val="single" w:color="auto" w:sz="4" w:space="0"/>
                    <w:right w:val="single" w:color="auto" w:sz="4" w:space="0"/>
                  </w:tcBorders>
                  <w:noWrap w:val="0"/>
                  <w:vAlign w:val="center"/>
                </w:tcPr>
                <w:p>
                  <w:pPr>
                    <w:spacing w:line="300" w:lineRule="exact"/>
                    <w:jc w:val="center"/>
                    <w:rPr>
                      <w:szCs w:val="21"/>
                    </w:rPr>
                  </w:pPr>
                  <w:r>
                    <w:rPr>
                      <w:bCs/>
                      <w:szCs w:val="21"/>
                    </w:rPr>
                    <w:t>饮用水水源保护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700" w:type="dxa"/>
                  <w:tcBorders>
                    <w:top w:val="single" w:color="auto" w:sz="4" w:space="0"/>
                    <w:left w:val="single" w:color="auto" w:sz="4" w:space="0"/>
                    <w:bottom w:val="single" w:color="auto" w:sz="4" w:space="0"/>
                    <w:right w:val="single" w:color="auto" w:sz="4" w:space="0"/>
                  </w:tcBorders>
                  <w:noWrap w:val="0"/>
                  <w:vAlign w:val="center"/>
                </w:tcPr>
                <w:p>
                  <w:pPr>
                    <w:spacing w:line="300" w:lineRule="exact"/>
                    <w:jc w:val="center"/>
                    <w:rPr>
                      <w:bCs/>
                      <w:szCs w:val="21"/>
                    </w:rPr>
                  </w:pPr>
                  <w:r>
                    <w:rPr>
                      <w:rFonts w:hint="eastAsia"/>
                      <w:bCs/>
                      <w:szCs w:val="21"/>
                    </w:rPr>
                    <w:t>5</w:t>
                  </w:r>
                </w:p>
              </w:tc>
              <w:tc>
                <w:tcPr>
                  <w:tcW w:w="1511" w:type="dxa"/>
                  <w:tcBorders>
                    <w:top w:val="single" w:color="auto" w:sz="4" w:space="0"/>
                    <w:left w:val="single" w:color="auto" w:sz="4" w:space="0"/>
                    <w:bottom w:val="single" w:color="auto" w:sz="4" w:space="0"/>
                    <w:right w:val="single" w:color="auto" w:sz="4" w:space="0"/>
                  </w:tcBorders>
                  <w:noWrap w:val="0"/>
                  <w:vAlign w:val="center"/>
                </w:tcPr>
                <w:p>
                  <w:pPr>
                    <w:spacing w:line="300" w:lineRule="exact"/>
                    <w:jc w:val="center"/>
                    <w:rPr>
                      <w:bCs/>
                      <w:szCs w:val="21"/>
                    </w:rPr>
                  </w:pPr>
                  <w:r>
                    <w:rPr>
                      <w:bCs/>
                      <w:szCs w:val="21"/>
                    </w:rPr>
                    <w:t>330503-11-005</w:t>
                  </w:r>
                </w:p>
              </w:tc>
              <w:tc>
                <w:tcPr>
                  <w:tcW w:w="2412" w:type="dxa"/>
                  <w:tcBorders>
                    <w:top w:val="single" w:color="auto" w:sz="4" w:space="0"/>
                    <w:left w:val="single" w:color="auto" w:sz="4" w:space="0"/>
                    <w:bottom w:val="single" w:color="auto" w:sz="4" w:space="0"/>
                    <w:right w:val="single" w:color="auto" w:sz="4" w:space="0"/>
                  </w:tcBorders>
                  <w:noWrap w:val="0"/>
                  <w:vAlign w:val="center"/>
                </w:tcPr>
                <w:p>
                  <w:pPr>
                    <w:spacing w:line="300" w:lineRule="exact"/>
                    <w:jc w:val="center"/>
                    <w:rPr>
                      <w:rFonts w:hint="eastAsia"/>
                      <w:bCs/>
                      <w:szCs w:val="21"/>
                    </w:rPr>
                  </w:pPr>
                  <w:r>
                    <w:rPr>
                      <w:rFonts w:hint="eastAsia"/>
                      <w:bCs/>
                      <w:szCs w:val="21"/>
                    </w:rPr>
                    <w:t>太湖</w:t>
                  </w:r>
                  <w:r>
                    <w:rPr>
                      <w:bCs/>
                      <w:szCs w:val="21"/>
                    </w:rPr>
                    <w:t>水厂引用水水源保护区</w:t>
                  </w:r>
                </w:p>
              </w:tc>
              <w:tc>
                <w:tcPr>
                  <w:tcW w:w="975" w:type="dxa"/>
                  <w:tcBorders>
                    <w:top w:val="single" w:color="auto" w:sz="4" w:space="0"/>
                    <w:left w:val="single" w:color="auto" w:sz="4" w:space="0"/>
                    <w:bottom w:val="single" w:color="auto" w:sz="4" w:space="0"/>
                    <w:right w:val="single" w:color="auto" w:sz="4" w:space="0"/>
                  </w:tcBorders>
                  <w:noWrap w:val="0"/>
                  <w:vAlign w:val="center"/>
                </w:tcPr>
                <w:p>
                  <w:pPr>
                    <w:spacing w:line="300" w:lineRule="exact"/>
                    <w:jc w:val="center"/>
                    <w:rPr>
                      <w:rFonts w:hint="eastAsia"/>
                      <w:szCs w:val="21"/>
                    </w:rPr>
                  </w:pPr>
                  <w:r>
                    <w:rPr>
                      <w:szCs w:val="21"/>
                    </w:rPr>
                    <w:t>0.46</w:t>
                  </w:r>
                </w:p>
              </w:tc>
              <w:tc>
                <w:tcPr>
                  <w:tcW w:w="980" w:type="dxa"/>
                  <w:tcBorders>
                    <w:top w:val="single" w:color="auto" w:sz="4" w:space="0"/>
                    <w:left w:val="nil"/>
                    <w:bottom w:val="single" w:color="auto" w:sz="4" w:space="0"/>
                    <w:right w:val="nil"/>
                  </w:tcBorders>
                  <w:noWrap w:val="0"/>
                  <w:vAlign w:val="center"/>
                </w:tcPr>
                <w:p>
                  <w:pPr>
                    <w:spacing w:line="300" w:lineRule="exact"/>
                    <w:jc w:val="center"/>
                  </w:pPr>
                  <w:r>
                    <w:rPr>
                      <w:rFonts w:hint="eastAsia"/>
                    </w:rPr>
                    <w:t>/</w:t>
                  </w:r>
                </w:p>
              </w:tc>
              <w:tc>
                <w:tcPr>
                  <w:tcW w:w="1950" w:type="dxa"/>
                  <w:tcBorders>
                    <w:top w:val="single" w:color="auto" w:sz="4" w:space="0"/>
                    <w:left w:val="single" w:color="auto" w:sz="4" w:space="0"/>
                    <w:bottom w:val="single" w:color="auto" w:sz="4" w:space="0"/>
                    <w:right w:val="single" w:color="auto" w:sz="4" w:space="0"/>
                  </w:tcBorders>
                  <w:noWrap w:val="0"/>
                  <w:vAlign w:val="center"/>
                </w:tcPr>
                <w:p>
                  <w:pPr>
                    <w:spacing w:line="300" w:lineRule="exact"/>
                    <w:jc w:val="center"/>
                    <w:rPr>
                      <w:rFonts w:hint="eastAsia"/>
                      <w:szCs w:val="21"/>
                    </w:rPr>
                  </w:pPr>
                  <w:r>
                    <w:rPr>
                      <w:bCs/>
                      <w:szCs w:val="21"/>
                    </w:rPr>
                    <w:t>饮用水水源保护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700" w:type="dxa"/>
                  <w:tcBorders>
                    <w:top w:val="single" w:color="auto" w:sz="4" w:space="0"/>
                    <w:left w:val="single" w:color="auto" w:sz="4" w:space="0"/>
                    <w:bottom w:val="single" w:color="auto" w:sz="4" w:space="0"/>
                    <w:right w:val="single" w:color="auto" w:sz="4" w:space="0"/>
                  </w:tcBorders>
                  <w:noWrap w:val="0"/>
                  <w:vAlign w:val="center"/>
                </w:tcPr>
                <w:p>
                  <w:pPr>
                    <w:spacing w:line="300" w:lineRule="exact"/>
                    <w:jc w:val="center"/>
                    <w:rPr>
                      <w:bCs/>
                      <w:szCs w:val="21"/>
                    </w:rPr>
                  </w:pPr>
                  <w:r>
                    <w:rPr>
                      <w:rFonts w:hint="eastAsia"/>
                      <w:bCs/>
                      <w:szCs w:val="21"/>
                    </w:rPr>
                    <w:t>6</w:t>
                  </w:r>
                </w:p>
              </w:tc>
              <w:tc>
                <w:tcPr>
                  <w:tcW w:w="1511" w:type="dxa"/>
                  <w:tcBorders>
                    <w:top w:val="single" w:color="auto" w:sz="4" w:space="0"/>
                    <w:left w:val="single" w:color="auto" w:sz="4" w:space="0"/>
                    <w:bottom w:val="single" w:color="auto" w:sz="4" w:space="0"/>
                    <w:right w:val="single" w:color="auto" w:sz="4" w:space="0"/>
                  </w:tcBorders>
                  <w:noWrap w:val="0"/>
                  <w:vAlign w:val="center"/>
                </w:tcPr>
                <w:p>
                  <w:pPr>
                    <w:spacing w:line="300" w:lineRule="exact"/>
                    <w:jc w:val="center"/>
                    <w:rPr>
                      <w:bCs/>
                      <w:szCs w:val="21"/>
                    </w:rPr>
                  </w:pPr>
                  <w:r>
                    <w:rPr>
                      <w:bCs/>
                      <w:szCs w:val="21"/>
                    </w:rPr>
                    <w:t>330502-11-006</w:t>
                  </w:r>
                </w:p>
              </w:tc>
              <w:tc>
                <w:tcPr>
                  <w:tcW w:w="2412" w:type="dxa"/>
                  <w:tcBorders>
                    <w:top w:val="single" w:color="auto" w:sz="4" w:space="0"/>
                    <w:left w:val="single" w:color="auto" w:sz="4" w:space="0"/>
                    <w:bottom w:val="single" w:color="auto" w:sz="4" w:space="0"/>
                    <w:right w:val="single" w:color="auto" w:sz="4" w:space="0"/>
                  </w:tcBorders>
                  <w:noWrap w:val="0"/>
                  <w:vAlign w:val="center"/>
                </w:tcPr>
                <w:p>
                  <w:pPr>
                    <w:spacing w:line="300" w:lineRule="exact"/>
                    <w:jc w:val="center"/>
                    <w:rPr>
                      <w:rFonts w:hint="eastAsia"/>
                      <w:bCs/>
                      <w:szCs w:val="21"/>
                    </w:rPr>
                  </w:pPr>
                  <w:r>
                    <w:rPr>
                      <w:rFonts w:hint="eastAsia"/>
                      <w:bCs/>
                      <w:szCs w:val="21"/>
                    </w:rPr>
                    <w:t>长</w:t>
                  </w:r>
                  <w:r>
                    <w:rPr>
                      <w:bCs/>
                      <w:szCs w:val="21"/>
                    </w:rPr>
                    <w:t>田漾湿地保护区</w:t>
                  </w:r>
                </w:p>
              </w:tc>
              <w:tc>
                <w:tcPr>
                  <w:tcW w:w="975" w:type="dxa"/>
                  <w:tcBorders>
                    <w:top w:val="single" w:color="auto" w:sz="4" w:space="0"/>
                    <w:left w:val="single" w:color="auto" w:sz="4" w:space="0"/>
                    <w:bottom w:val="single" w:color="auto" w:sz="4" w:space="0"/>
                    <w:right w:val="single" w:color="auto" w:sz="4" w:space="0"/>
                  </w:tcBorders>
                  <w:noWrap w:val="0"/>
                  <w:vAlign w:val="center"/>
                </w:tcPr>
                <w:p>
                  <w:pPr>
                    <w:spacing w:line="300" w:lineRule="exact"/>
                    <w:jc w:val="center"/>
                    <w:rPr>
                      <w:rFonts w:hint="eastAsia"/>
                      <w:szCs w:val="21"/>
                    </w:rPr>
                  </w:pPr>
                  <w:r>
                    <w:rPr>
                      <w:rFonts w:hint="eastAsia"/>
                      <w:szCs w:val="21"/>
                    </w:rPr>
                    <w:t>1.30</w:t>
                  </w:r>
                </w:p>
              </w:tc>
              <w:tc>
                <w:tcPr>
                  <w:tcW w:w="980" w:type="dxa"/>
                  <w:tcBorders>
                    <w:top w:val="single" w:color="auto" w:sz="4" w:space="0"/>
                    <w:left w:val="nil"/>
                    <w:bottom w:val="single" w:color="auto" w:sz="4" w:space="0"/>
                    <w:right w:val="nil"/>
                  </w:tcBorders>
                  <w:noWrap w:val="0"/>
                  <w:vAlign w:val="center"/>
                </w:tcPr>
                <w:p>
                  <w:pPr>
                    <w:spacing w:line="300" w:lineRule="exact"/>
                    <w:jc w:val="center"/>
                  </w:pPr>
                  <w:r>
                    <w:rPr>
                      <w:rFonts w:hint="eastAsia"/>
                    </w:rPr>
                    <w:t>/</w:t>
                  </w:r>
                </w:p>
              </w:tc>
              <w:tc>
                <w:tcPr>
                  <w:tcW w:w="1950" w:type="dxa"/>
                  <w:tcBorders>
                    <w:top w:val="single" w:color="auto" w:sz="4" w:space="0"/>
                    <w:left w:val="single" w:color="auto" w:sz="4" w:space="0"/>
                    <w:bottom w:val="single" w:color="auto" w:sz="4" w:space="0"/>
                    <w:right w:val="single" w:color="auto" w:sz="4" w:space="0"/>
                  </w:tcBorders>
                  <w:noWrap w:val="0"/>
                  <w:vAlign w:val="center"/>
                </w:tcPr>
                <w:p>
                  <w:pPr>
                    <w:spacing w:line="300" w:lineRule="exact"/>
                    <w:jc w:val="center"/>
                    <w:rPr>
                      <w:rFonts w:hint="eastAsia"/>
                      <w:szCs w:val="21"/>
                    </w:rPr>
                  </w:pPr>
                  <w:r>
                    <w:rPr>
                      <w:bCs/>
                      <w:szCs w:val="21"/>
                    </w:rPr>
                    <w:t>湿地保护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700" w:type="dxa"/>
                  <w:tcBorders>
                    <w:top w:val="single" w:color="auto" w:sz="4" w:space="0"/>
                    <w:left w:val="single" w:color="auto" w:sz="4" w:space="0"/>
                    <w:bottom w:val="single" w:color="auto" w:sz="4" w:space="0"/>
                    <w:right w:val="single" w:color="auto" w:sz="4" w:space="0"/>
                  </w:tcBorders>
                  <w:noWrap w:val="0"/>
                  <w:vAlign w:val="center"/>
                </w:tcPr>
                <w:p>
                  <w:pPr>
                    <w:spacing w:line="300" w:lineRule="exact"/>
                    <w:jc w:val="center"/>
                    <w:rPr>
                      <w:bCs/>
                      <w:szCs w:val="21"/>
                    </w:rPr>
                  </w:pPr>
                  <w:r>
                    <w:rPr>
                      <w:rFonts w:hint="eastAsia"/>
                      <w:bCs/>
                      <w:szCs w:val="21"/>
                    </w:rPr>
                    <w:t>7</w:t>
                  </w:r>
                </w:p>
              </w:tc>
              <w:tc>
                <w:tcPr>
                  <w:tcW w:w="1511" w:type="dxa"/>
                  <w:tcBorders>
                    <w:top w:val="single" w:color="auto" w:sz="4" w:space="0"/>
                    <w:left w:val="single" w:color="auto" w:sz="4" w:space="0"/>
                    <w:bottom w:val="single" w:color="auto" w:sz="4" w:space="0"/>
                    <w:right w:val="single" w:color="auto" w:sz="4" w:space="0"/>
                  </w:tcBorders>
                  <w:noWrap w:val="0"/>
                  <w:vAlign w:val="center"/>
                </w:tcPr>
                <w:p>
                  <w:pPr>
                    <w:spacing w:line="300" w:lineRule="exact"/>
                    <w:jc w:val="center"/>
                    <w:rPr>
                      <w:bCs/>
                      <w:szCs w:val="21"/>
                    </w:rPr>
                  </w:pPr>
                  <w:r>
                    <w:rPr>
                      <w:bCs/>
                      <w:szCs w:val="21"/>
                    </w:rPr>
                    <w:t>330502-11-007</w:t>
                  </w:r>
                </w:p>
              </w:tc>
              <w:tc>
                <w:tcPr>
                  <w:tcW w:w="2412" w:type="dxa"/>
                  <w:tcBorders>
                    <w:top w:val="single" w:color="auto" w:sz="4" w:space="0"/>
                    <w:left w:val="single" w:color="auto" w:sz="4" w:space="0"/>
                    <w:bottom w:val="single" w:color="auto" w:sz="4" w:space="0"/>
                    <w:right w:val="single" w:color="auto" w:sz="4" w:space="0"/>
                  </w:tcBorders>
                  <w:noWrap w:val="0"/>
                  <w:vAlign w:val="center"/>
                </w:tcPr>
                <w:p>
                  <w:pPr>
                    <w:spacing w:line="300" w:lineRule="exact"/>
                    <w:jc w:val="center"/>
                    <w:rPr>
                      <w:rFonts w:hint="eastAsia"/>
                      <w:bCs/>
                      <w:szCs w:val="21"/>
                    </w:rPr>
                  </w:pPr>
                  <w:r>
                    <w:rPr>
                      <w:rFonts w:hint="eastAsia"/>
                      <w:bCs/>
                      <w:szCs w:val="21"/>
                    </w:rPr>
                    <w:t>西</w:t>
                  </w:r>
                  <w:r>
                    <w:rPr>
                      <w:bCs/>
                      <w:szCs w:val="21"/>
                    </w:rPr>
                    <w:t>山漾湿地公园保护区</w:t>
                  </w:r>
                </w:p>
              </w:tc>
              <w:tc>
                <w:tcPr>
                  <w:tcW w:w="975" w:type="dxa"/>
                  <w:tcBorders>
                    <w:top w:val="single" w:color="auto" w:sz="4" w:space="0"/>
                    <w:left w:val="single" w:color="auto" w:sz="4" w:space="0"/>
                    <w:bottom w:val="single" w:color="auto" w:sz="4" w:space="0"/>
                    <w:right w:val="single" w:color="auto" w:sz="4" w:space="0"/>
                  </w:tcBorders>
                  <w:noWrap w:val="0"/>
                  <w:vAlign w:val="center"/>
                </w:tcPr>
                <w:p>
                  <w:pPr>
                    <w:spacing w:line="300" w:lineRule="exact"/>
                    <w:jc w:val="center"/>
                    <w:rPr>
                      <w:rFonts w:hint="eastAsia"/>
                      <w:szCs w:val="21"/>
                    </w:rPr>
                  </w:pPr>
                  <w:r>
                    <w:rPr>
                      <w:szCs w:val="21"/>
                    </w:rPr>
                    <w:t>1.37</w:t>
                  </w:r>
                </w:p>
              </w:tc>
              <w:tc>
                <w:tcPr>
                  <w:tcW w:w="980" w:type="dxa"/>
                  <w:tcBorders>
                    <w:top w:val="single" w:color="auto" w:sz="4" w:space="0"/>
                    <w:left w:val="nil"/>
                    <w:bottom w:val="single" w:color="auto" w:sz="4" w:space="0"/>
                    <w:right w:val="nil"/>
                  </w:tcBorders>
                  <w:noWrap w:val="0"/>
                  <w:vAlign w:val="center"/>
                </w:tcPr>
                <w:p>
                  <w:pPr>
                    <w:spacing w:line="300" w:lineRule="exact"/>
                    <w:jc w:val="center"/>
                  </w:pPr>
                  <w:r>
                    <w:rPr>
                      <w:rFonts w:hint="eastAsia"/>
                    </w:rPr>
                    <w:t>/</w:t>
                  </w:r>
                </w:p>
              </w:tc>
              <w:tc>
                <w:tcPr>
                  <w:tcW w:w="1950" w:type="dxa"/>
                  <w:tcBorders>
                    <w:top w:val="single" w:color="auto" w:sz="4" w:space="0"/>
                    <w:left w:val="single" w:color="auto" w:sz="4" w:space="0"/>
                    <w:bottom w:val="single" w:color="auto" w:sz="4" w:space="0"/>
                    <w:right w:val="single" w:color="auto" w:sz="4" w:space="0"/>
                  </w:tcBorders>
                  <w:noWrap w:val="0"/>
                  <w:vAlign w:val="center"/>
                </w:tcPr>
                <w:p>
                  <w:pPr>
                    <w:spacing w:line="300" w:lineRule="exact"/>
                    <w:jc w:val="center"/>
                    <w:rPr>
                      <w:rFonts w:hint="eastAsia"/>
                      <w:szCs w:val="21"/>
                    </w:rPr>
                  </w:pPr>
                  <w:r>
                    <w:rPr>
                      <w:bCs/>
                      <w:szCs w:val="21"/>
                    </w:rPr>
                    <w:t>湿地保护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700" w:type="dxa"/>
                  <w:tcBorders>
                    <w:top w:val="single" w:color="auto" w:sz="4" w:space="0"/>
                    <w:left w:val="single" w:color="auto" w:sz="4" w:space="0"/>
                    <w:bottom w:val="single" w:color="auto" w:sz="4" w:space="0"/>
                    <w:right w:val="single" w:color="auto" w:sz="4" w:space="0"/>
                  </w:tcBorders>
                  <w:noWrap w:val="0"/>
                  <w:vAlign w:val="center"/>
                </w:tcPr>
                <w:p>
                  <w:pPr>
                    <w:spacing w:line="300" w:lineRule="exact"/>
                    <w:jc w:val="center"/>
                    <w:rPr>
                      <w:bCs/>
                      <w:szCs w:val="21"/>
                    </w:rPr>
                  </w:pPr>
                  <w:r>
                    <w:rPr>
                      <w:rFonts w:hint="eastAsia"/>
                      <w:bCs/>
                      <w:szCs w:val="21"/>
                    </w:rPr>
                    <w:t>8</w:t>
                  </w:r>
                </w:p>
              </w:tc>
              <w:tc>
                <w:tcPr>
                  <w:tcW w:w="1511" w:type="dxa"/>
                  <w:tcBorders>
                    <w:top w:val="single" w:color="auto" w:sz="4" w:space="0"/>
                    <w:left w:val="single" w:color="auto" w:sz="4" w:space="0"/>
                    <w:bottom w:val="single" w:color="auto" w:sz="4" w:space="0"/>
                    <w:right w:val="single" w:color="auto" w:sz="4" w:space="0"/>
                  </w:tcBorders>
                  <w:noWrap w:val="0"/>
                  <w:vAlign w:val="center"/>
                </w:tcPr>
                <w:p>
                  <w:pPr>
                    <w:spacing w:line="300" w:lineRule="exact"/>
                    <w:jc w:val="center"/>
                    <w:rPr>
                      <w:bCs/>
                      <w:szCs w:val="21"/>
                    </w:rPr>
                  </w:pPr>
                  <w:r>
                    <w:rPr>
                      <w:bCs/>
                      <w:szCs w:val="21"/>
                    </w:rPr>
                    <w:t>330502-11-008</w:t>
                  </w:r>
                </w:p>
              </w:tc>
              <w:tc>
                <w:tcPr>
                  <w:tcW w:w="2412" w:type="dxa"/>
                  <w:tcBorders>
                    <w:top w:val="single" w:color="auto" w:sz="4" w:space="0"/>
                    <w:left w:val="single" w:color="auto" w:sz="4" w:space="0"/>
                    <w:bottom w:val="single" w:color="auto" w:sz="4" w:space="0"/>
                    <w:right w:val="single" w:color="auto" w:sz="4" w:space="0"/>
                  </w:tcBorders>
                  <w:noWrap w:val="0"/>
                  <w:vAlign w:val="center"/>
                </w:tcPr>
                <w:p>
                  <w:pPr>
                    <w:spacing w:line="300" w:lineRule="exact"/>
                    <w:jc w:val="center"/>
                    <w:rPr>
                      <w:rFonts w:hint="eastAsia"/>
                      <w:bCs/>
                      <w:szCs w:val="21"/>
                    </w:rPr>
                  </w:pPr>
                  <w:r>
                    <w:rPr>
                      <w:rFonts w:hint="eastAsia"/>
                      <w:bCs/>
                      <w:szCs w:val="21"/>
                    </w:rPr>
                    <w:t>移沿山</w:t>
                  </w:r>
                  <w:r>
                    <w:rPr>
                      <w:bCs/>
                      <w:szCs w:val="21"/>
                    </w:rPr>
                    <w:t>湿地保护区</w:t>
                  </w:r>
                </w:p>
              </w:tc>
              <w:tc>
                <w:tcPr>
                  <w:tcW w:w="975" w:type="dxa"/>
                  <w:tcBorders>
                    <w:top w:val="single" w:color="auto" w:sz="4" w:space="0"/>
                    <w:left w:val="single" w:color="auto" w:sz="4" w:space="0"/>
                    <w:bottom w:val="single" w:color="auto" w:sz="4" w:space="0"/>
                    <w:right w:val="single" w:color="auto" w:sz="4" w:space="0"/>
                  </w:tcBorders>
                  <w:noWrap w:val="0"/>
                  <w:vAlign w:val="center"/>
                </w:tcPr>
                <w:p>
                  <w:pPr>
                    <w:spacing w:line="300" w:lineRule="exact"/>
                    <w:jc w:val="center"/>
                    <w:rPr>
                      <w:rFonts w:hint="eastAsia"/>
                      <w:szCs w:val="21"/>
                    </w:rPr>
                  </w:pPr>
                  <w:r>
                    <w:rPr>
                      <w:rFonts w:hint="eastAsia"/>
                      <w:szCs w:val="21"/>
                    </w:rPr>
                    <w:t>0.79</w:t>
                  </w:r>
                </w:p>
              </w:tc>
              <w:tc>
                <w:tcPr>
                  <w:tcW w:w="980" w:type="dxa"/>
                  <w:tcBorders>
                    <w:top w:val="single" w:color="auto" w:sz="4" w:space="0"/>
                    <w:left w:val="nil"/>
                    <w:bottom w:val="single" w:color="auto" w:sz="4" w:space="0"/>
                    <w:right w:val="nil"/>
                  </w:tcBorders>
                  <w:noWrap w:val="0"/>
                  <w:vAlign w:val="center"/>
                </w:tcPr>
                <w:p>
                  <w:pPr>
                    <w:spacing w:line="300" w:lineRule="exact"/>
                    <w:jc w:val="center"/>
                  </w:pPr>
                  <w:r>
                    <w:rPr>
                      <w:rFonts w:hint="eastAsia"/>
                    </w:rPr>
                    <w:t>/</w:t>
                  </w:r>
                </w:p>
              </w:tc>
              <w:tc>
                <w:tcPr>
                  <w:tcW w:w="1950" w:type="dxa"/>
                  <w:tcBorders>
                    <w:top w:val="single" w:color="auto" w:sz="4" w:space="0"/>
                    <w:left w:val="single" w:color="auto" w:sz="4" w:space="0"/>
                    <w:bottom w:val="single" w:color="auto" w:sz="4" w:space="0"/>
                    <w:right w:val="single" w:color="auto" w:sz="4" w:space="0"/>
                  </w:tcBorders>
                  <w:noWrap w:val="0"/>
                  <w:vAlign w:val="center"/>
                </w:tcPr>
                <w:p>
                  <w:pPr>
                    <w:spacing w:line="300" w:lineRule="exact"/>
                    <w:jc w:val="center"/>
                    <w:rPr>
                      <w:rFonts w:hint="eastAsia"/>
                      <w:szCs w:val="21"/>
                    </w:rPr>
                  </w:pPr>
                  <w:r>
                    <w:rPr>
                      <w:bCs/>
                      <w:szCs w:val="21"/>
                    </w:rPr>
                    <w:t>湿地保护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700" w:type="dxa"/>
                  <w:tcBorders>
                    <w:top w:val="single" w:color="auto" w:sz="4" w:space="0"/>
                    <w:left w:val="single" w:color="auto" w:sz="4" w:space="0"/>
                    <w:bottom w:val="single" w:color="auto" w:sz="4" w:space="0"/>
                    <w:right w:val="single" w:color="auto" w:sz="4" w:space="0"/>
                  </w:tcBorders>
                  <w:noWrap w:val="0"/>
                  <w:vAlign w:val="center"/>
                </w:tcPr>
                <w:p>
                  <w:pPr>
                    <w:spacing w:line="300" w:lineRule="exact"/>
                    <w:jc w:val="center"/>
                    <w:rPr>
                      <w:bCs/>
                      <w:szCs w:val="21"/>
                    </w:rPr>
                  </w:pPr>
                  <w:r>
                    <w:rPr>
                      <w:rFonts w:hint="eastAsia"/>
                      <w:bCs/>
                      <w:szCs w:val="21"/>
                    </w:rPr>
                    <w:t>9</w:t>
                  </w:r>
                </w:p>
              </w:tc>
              <w:tc>
                <w:tcPr>
                  <w:tcW w:w="1511" w:type="dxa"/>
                  <w:tcBorders>
                    <w:top w:val="single" w:color="auto" w:sz="4" w:space="0"/>
                    <w:left w:val="single" w:color="auto" w:sz="4" w:space="0"/>
                    <w:bottom w:val="single" w:color="auto" w:sz="4" w:space="0"/>
                    <w:right w:val="single" w:color="auto" w:sz="4" w:space="0"/>
                  </w:tcBorders>
                  <w:noWrap w:val="0"/>
                  <w:vAlign w:val="center"/>
                </w:tcPr>
                <w:p>
                  <w:pPr>
                    <w:spacing w:line="300" w:lineRule="exact"/>
                    <w:jc w:val="center"/>
                    <w:rPr>
                      <w:bCs/>
                      <w:szCs w:val="21"/>
                    </w:rPr>
                  </w:pPr>
                  <w:r>
                    <w:rPr>
                      <w:bCs/>
                      <w:szCs w:val="21"/>
                    </w:rPr>
                    <w:t>330502-11-009</w:t>
                  </w:r>
                </w:p>
              </w:tc>
              <w:tc>
                <w:tcPr>
                  <w:tcW w:w="2412" w:type="dxa"/>
                  <w:tcBorders>
                    <w:top w:val="single" w:color="auto" w:sz="4" w:space="0"/>
                    <w:left w:val="single" w:color="auto" w:sz="4" w:space="0"/>
                    <w:bottom w:val="single" w:color="auto" w:sz="4" w:space="0"/>
                    <w:right w:val="single" w:color="auto" w:sz="4" w:space="0"/>
                  </w:tcBorders>
                  <w:noWrap w:val="0"/>
                  <w:vAlign w:val="center"/>
                </w:tcPr>
                <w:p>
                  <w:pPr>
                    <w:spacing w:line="300" w:lineRule="exact"/>
                    <w:jc w:val="center"/>
                    <w:rPr>
                      <w:rFonts w:hint="eastAsia"/>
                      <w:bCs/>
                      <w:szCs w:val="21"/>
                    </w:rPr>
                  </w:pPr>
                  <w:r>
                    <w:rPr>
                      <w:rFonts w:hint="eastAsia"/>
                      <w:bCs/>
                      <w:szCs w:val="21"/>
                    </w:rPr>
                    <w:t>和</w:t>
                  </w:r>
                  <w:r>
                    <w:rPr>
                      <w:bCs/>
                      <w:szCs w:val="21"/>
                    </w:rPr>
                    <w:t>孚漾湿地保护区</w:t>
                  </w:r>
                </w:p>
              </w:tc>
              <w:tc>
                <w:tcPr>
                  <w:tcW w:w="975" w:type="dxa"/>
                  <w:tcBorders>
                    <w:top w:val="single" w:color="auto" w:sz="4" w:space="0"/>
                    <w:left w:val="single" w:color="auto" w:sz="4" w:space="0"/>
                    <w:bottom w:val="single" w:color="auto" w:sz="4" w:space="0"/>
                    <w:right w:val="single" w:color="auto" w:sz="4" w:space="0"/>
                  </w:tcBorders>
                  <w:noWrap w:val="0"/>
                  <w:vAlign w:val="center"/>
                </w:tcPr>
                <w:p>
                  <w:pPr>
                    <w:spacing w:line="300" w:lineRule="exact"/>
                    <w:jc w:val="center"/>
                    <w:rPr>
                      <w:rFonts w:hint="eastAsia"/>
                      <w:szCs w:val="21"/>
                    </w:rPr>
                  </w:pPr>
                  <w:r>
                    <w:rPr>
                      <w:rFonts w:hint="eastAsia"/>
                      <w:szCs w:val="21"/>
                    </w:rPr>
                    <w:t>1.29</w:t>
                  </w:r>
                </w:p>
              </w:tc>
              <w:tc>
                <w:tcPr>
                  <w:tcW w:w="980" w:type="dxa"/>
                  <w:tcBorders>
                    <w:top w:val="single" w:color="auto" w:sz="4" w:space="0"/>
                    <w:left w:val="nil"/>
                    <w:bottom w:val="single" w:color="auto" w:sz="4" w:space="0"/>
                    <w:right w:val="nil"/>
                  </w:tcBorders>
                  <w:noWrap w:val="0"/>
                  <w:vAlign w:val="center"/>
                </w:tcPr>
                <w:p>
                  <w:pPr>
                    <w:spacing w:line="300" w:lineRule="exact"/>
                    <w:jc w:val="center"/>
                  </w:pPr>
                  <w:r>
                    <w:rPr>
                      <w:rFonts w:hint="eastAsia"/>
                    </w:rPr>
                    <w:t>/</w:t>
                  </w:r>
                </w:p>
              </w:tc>
              <w:tc>
                <w:tcPr>
                  <w:tcW w:w="1950" w:type="dxa"/>
                  <w:tcBorders>
                    <w:top w:val="single" w:color="auto" w:sz="4" w:space="0"/>
                    <w:left w:val="single" w:color="auto" w:sz="4" w:space="0"/>
                    <w:bottom w:val="single" w:color="auto" w:sz="4" w:space="0"/>
                    <w:right w:val="single" w:color="auto" w:sz="4" w:space="0"/>
                  </w:tcBorders>
                  <w:noWrap w:val="0"/>
                  <w:vAlign w:val="center"/>
                </w:tcPr>
                <w:p>
                  <w:pPr>
                    <w:spacing w:line="300" w:lineRule="exact"/>
                    <w:jc w:val="center"/>
                    <w:rPr>
                      <w:rFonts w:hint="eastAsia"/>
                      <w:szCs w:val="21"/>
                    </w:rPr>
                  </w:pPr>
                  <w:r>
                    <w:rPr>
                      <w:bCs/>
                      <w:szCs w:val="21"/>
                    </w:rPr>
                    <w:t>湿地保护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700" w:type="dxa"/>
                  <w:tcBorders>
                    <w:top w:val="single" w:color="auto" w:sz="4" w:space="0"/>
                    <w:left w:val="single" w:color="auto" w:sz="4" w:space="0"/>
                    <w:bottom w:val="single" w:color="auto" w:sz="4" w:space="0"/>
                    <w:right w:val="single" w:color="auto" w:sz="4" w:space="0"/>
                  </w:tcBorders>
                  <w:noWrap w:val="0"/>
                  <w:vAlign w:val="center"/>
                </w:tcPr>
                <w:p>
                  <w:pPr>
                    <w:spacing w:line="300" w:lineRule="exact"/>
                    <w:jc w:val="center"/>
                    <w:rPr>
                      <w:bCs/>
                      <w:szCs w:val="21"/>
                    </w:rPr>
                  </w:pPr>
                  <w:r>
                    <w:rPr>
                      <w:rFonts w:hint="eastAsia"/>
                      <w:bCs/>
                      <w:szCs w:val="21"/>
                    </w:rPr>
                    <w:t>10</w:t>
                  </w:r>
                </w:p>
              </w:tc>
              <w:tc>
                <w:tcPr>
                  <w:tcW w:w="1511" w:type="dxa"/>
                  <w:tcBorders>
                    <w:top w:val="single" w:color="auto" w:sz="4" w:space="0"/>
                    <w:left w:val="single" w:color="auto" w:sz="4" w:space="0"/>
                    <w:bottom w:val="single" w:color="auto" w:sz="4" w:space="0"/>
                    <w:right w:val="single" w:color="auto" w:sz="4" w:space="0"/>
                  </w:tcBorders>
                  <w:noWrap w:val="0"/>
                  <w:vAlign w:val="center"/>
                </w:tcPr>
                <w:p>
                  <w:pPr>
                    <w:spacing w:line="300" w:lineRule="exact"/>
                    <w:jc w:val="center"/>
                    <w:rPr>
                      <w:bCs/>
                      <w:szCs w:val="21"/>
                    </w:rPr>
                  </w:pPr>
                  <w:r>
                    <w:rPr>
                      <w:bCs/>
                      <w:szCs w:val="21"/>
                    </w:rPr>
                    <w:t>330503-11-010</w:t>
                  </w:r>
                </w:p>
              </w:tc>
              <w:tc>
                <w:tcPr>
                  <w:tcW w:w="2412" w:type="dxa"/>
                  <w:tcBorders>
                    <w:top w:val="single" w:color="auto" w:sz="4" w:space="0"/>
                    <w:left w:val="single" w:color="auto" w:sz="4" w:space="0"/>
                    <w:bottom w:val="single" w:color="auto" w:sz="4" w:space="0"/>
                    <w:right w:val="single" w:color="auto" w:sz="4" w:space="0"/>
                  </w:tcBorders>
                  <w:noWrap w:val="0"/>
                  <w:vAlign w:val="center"/>
                </w:tcPr>
                <w:p>
                  <w:pPr>
                    <w:spacing w:line="300" w:lineRule="exact"/>
                    <w:jc w:val="center"/>
                    <w:rPr>
                      <w:rFonts w:hint="eastAsia"/>
                      <w:bCs/>
                      <w:szCs w:val="21"/>
                    </w:rPr>
                  </w:pPr>
                  <w:r>
                    <w:rPr>
                      <w:rFonts w:hint="eastAsia"/>
                      <w:bCs/>
                      <w:szCs w:val="21"/>
                    </w:rPr>
                    <w:t>桑</w:t>
                  </w:r>
                  <w:r>
                    <w:rPr>
                      <w:bCs/>
                      <w:szCs w:val="21"/>
                    </w:rPr>
                    <w:t>基鱼塘生态</w:t>
                  </w:r>
                  <w:r>
                    <w:rPr>
                      <w:rFonts w:hint="eastAsia"/>
                      <w:bCs/>
                      <w:szCs w:val="21"/>
                    </w:rPr>
                    <w:t>保护区</w:t>
                  </w:r>
                </w:p>
              </w:tc>
              <w:tc>
                <w:tcPr>
                  <w:tcW w:w="975" w:type="dxa"/>
                  <w:tcBorders>
                    <w:top w:val="single" w:color="auto" w:sz="4" w:space="0"/>
                    <w:left w:val="single" w:color="auto" w:sz="4" w:space="0"/>
                    <w:bottom w:val="single" w:color="auto" w:sz="4" w:space="0"/>
                    <w:right w:val="single" w:color="auto" w:sz="4" w:space="0"/>
                  </w:tcBorders>
                  <w:noWrap w:val="0"/>
                  <w:vAlign w:val="center"/>
                </w:tcPr>
                <w:p>
                  <w:pPr>
                    <w:spacing w:line="300" w:lineRule="exact"/>
                    <w:jc w:val="center"/>
                    <w:rPr>
                      <w:rFonts w:hint="eastAsia"/>
                      <w:szCs w:val="21"/>
                    </w:rPr>
                  </w:pPr>
                  <w:r>
                    <w:rPr>
                      <w:rFonts w:hint="eastAsia"/>
                      <w:szCs w:val="21"/>
                    </w:rPr>
                    <w:t>0.67</w:t>
                  </w:r>
                </w:p>
              </w:tc>
              <w:tc>
                <w:tcPr>
                  <w:tcW w:w="980" w:type="dxa"/>
                  <w:tcBorders>
                    <w:top w:val="single" w:color="auto" w:sz="4" w:space="0"/>
                    <w:left w:val="nil"/>
                    <w:bottom w:val="single" w:color="auto" w:sz="4" w:space="0"/>
                    <w:right w:val="nil"/>
                  </w:tcBorders>
                  <w:noWrap w:val="0"/>
                  <w:vAlign w:val="center"/>
                </w:tcPr>
                <w:p>
                  <w:pPr>
                    <w:spacing w:line="300" w:lineRule="exact"/>
                    <w:jc w:val="center"/>
                  </w:pPr>
                  <w:r>
                    <w:rPr>
                      <w:rFonts w:hint="eastAsia"/>
                    </w:rPr>
                    <w:t>/</w:t>
                  </w:r>
                </w:p>
              </w:tc>
              <w:tc>
                <w:tcPr>
                  <w:tcW w:w="1950" w:type="dxa"/>
                  <w:tcBorders>
                    <w:top w:val="single" w:color="auto" w:sz="4" w:space="0"/>
                    <w:left w:val="single" w:color="auto" w:sz="4" w:space="0"/>
                    <w:bottom w:val="single" w:color="auto" w:sz="4" w:space="0"/>
                    <w:right w:val="single" w:color="auto" w:sz="4" w:space="0"/>
                  </w:tcBorders>
                  <w:noWrap w:val="0"/>
                  <w:vAlign w:val="center"/>
                </w:tcPr>
                <w:p>
                  <w:pPr>
                    <w:spacing w:line="300" w:lineRule="exact"/>
                    <w:jc w:val="center"/>
                    <w:rPr>
                      <w:rFonts w:hint="eastAsia"/>
                      <w:szCs w:val="21"/>
                    </w:rPr>
                  </w:pPr>
                  <w:r>
                    <w:rPr>
                      <w:rFonts w:hint="eastAsia"/>
                      <w:szCs w:val="21"/>
                    </w:rPr>
                    <w:t>生态</w:t>
                  </w:r>
                  <w:r>
                    <w:rPr>
                      <w:szCs w:val="21"/>
                    </w:rPr>
                    <w:t>保护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700" w:type="dxa"/>
                  <w:tcBorders>
                    <w:top w:val="single" w:color="auto" w:sz="4" w:space="0"/>
                    <w:left w:val="single" w:color="auto" w:sz="4" w:space="0"/>
                    <w:bottom w:val="single" w:color="auto" w:sz="4" w:space="0"/>
                    <w:right w:val="single" w:color="auto" w:sz="4" w:space="0"/>
                  </w:tcBorders>
                  <w:noWrap w:val="0"/>
                  <w:vAlign w:val="center"/>
                </w:tcPr>
                <w:p>
                  <w:pPr>
                    <w:spacing w:line="300" w:lineRule="exact"/>
                    <w:jc w:val="center"/>
                    <w:rPr>
                      <w:bCs/>
                      <w:szCs w:val="21"/>
                    </w:rPr>
                  </w:pPr>
                  <w:r>
                    <w:rPr>
                      <w:rFonts w:hint="eastAsia"/>
                      <w:bCs/>
                      <w:szCs w:val="21"/>
                    </w:rPr>
                    <w:t>11</w:t>
                  </w:r>
                </w:p>
              </w:tc>
              <w:tc>
                <w:tcPr>
                  <w:tcW w:w="1511" w:type="dxa"/>
                  <w:tcBorders>
                    <w:top w:val="single" w:color="auto" w:sz="4" w:space="0"/>
                    <w:left w:val="single" w:color="auto" w:sz="4" w:space="0"/>
                    <w:bottom w:val="single" w:color="auto" w:sz="4" w:space="0"/>
                    <w:right w:val="single" w:color="auto" w:sz="4" w:space="0"/>
                  </w:tcBorders>
                  <w:noWrap w:val="0"/>
                  <w:vAlign w:val="center"/>
                </w:tcPr>
                <w:p>
                  <w:pPr>
                    <w:spacing w:line="300" w:lineRule="exact"/>
                    <w:jc w:val="center"/>
                    <w:rPr>
                      <w:bCs/>
                      <w:szCs w:val="21"/>
                    </w:rPr>
                  </w:pPr>
                  <w:r>
                    <w:rPr>
                      <w:bCs/>
                      <w:szCs w:val="21"/>
                    </w:rPr>
                    <w:t>330503-11-011</w:t>
                  </w:r>
                </w:p>
              </w:tc>
              <w:tc>
                <w:tcPr>
                  <w:tcW w:w="2412" w:type="dxa"/>
                  <w:tcBorders>
                    <w:top w:val="single" w:color="auto" w:sz="4" w:space="0"/>
                    <w:left w:val="single" w:color="auto" w:sz="4" w:space="0"/>
                    <w:bottom w:val="single" w:color="auto" w:sz="4" w:space="0"/>
                    <w:right w:val="single" w:color="auto" w:sz="4" w:space="0"/>
                  </w:tcBorders>
                  <w:noWrap w:val="0"/>
                  <w:vAlign w:val="center"/>
                </w:tcPr>
                <w:p>
                  <w:pPr>
                    <w:spacing w:line="300" w:lineRule="exact"/>
                    <w:jc w:val="center"/>
                    <w:rPr>
                      <w:rFonts w:hint="eastAsia"/>
                      <w:bCs/>
                      <w:szCs w:val="21"/>
                    </w:rPr>
                  </w:pPr>
                  <w:r>
                    <w:rPr>
                      <w:rFonts w:hint="eastAsia"/>
                      <w:bCs/>
                      <w:szCs w:val="21"/>
                    </w:rPr>
                    <w:t>横</w:t>
                  </w:r>
                  <w:r>
                    <w:rPr>
                      <w:bCs/>
                      <w:szCs w:val="21"/>
                    </w:rPr>
                    <w:t>山漾生态保护区</w:t>
                  </w:r>
                </w:p>
              </w:tc>
              <w:tc>
                <w:tcPr>
                  <w:tcW w:w="975" w:type="dxa"/>
                  <w:tcBorders>
                    <w:top w:val="single" w:color="auto" w:sz="4" w:space="0"/>
                    <w:left w:val="single" w:color="auto" w:sz="4" w:space="0"/>
                    <w:bottom w:val="single" w:color="auto" w:sz="4" w:space="0"/>
                    <w:right w:val="single" w:color="auto" w:sz="4" w:space="0"/>
                  </w:tcBorders>
                  <w:noWrap w:val="0"/>
                  <w:vAlign w:val="center"/>
                </w:tcPr>
                <w:p>
                  <w:pPr>
                    <w:spacing w:line="300" w:lineRule="exact"/>
                    <w:jc w:val="center"/>
                    <w:rPr>
                      <w:rFonts w:hint="eastAsia"/>
                      <w:szCs w:val="21"/>
                    </w:rPr>
                  </w:pPr>
                  <w:r>
                    <w:rPr>
                      <w:rFonts w:hint="eastAsia"/>
                      <w:szCs w:val="21"/>
                    </w:rPr>
                    <w:t>0.79</w:t>
                  </w:r>
                </w:p>
              </w:tc>
              <w:tc>
                <w:tcPr>
                  <w:tcW w:w="980" w:type="dxa"/>
                  <w:tcBorders>
                    <w:top w:val="single" w:color="auto" w:sz="4" w:space="0"/>
                    <w:left w:val="nil"/>
                    <w:bottom w:val="single" w:color="auto" w:sz="4" w:space="0"/>
                    <w:right w:val="nil"/>
                  </w:tcBorders>
                  <w:noWrap w:val="0"/>
                  <w:vAlign w:val="center"/>
                </w:tcPr>
                <w:p>
                  <w:pPr>
                    <w:spacing w:line="300" w:lineRule="exact"/>
                    <w:jc w:val="center"/>
                  </w:pPr>
                  <w:r>
                    <w:rPr>
                      <w:rFonts w:hint="eastAsia"/>
                    </w:rPr>
                    <w:t>/</w:t>
                  </w:r>
                </w:p>
              </w:tc>
              <w:tc>
                <w:tcPr>
                  <w:tcW w:w="1950" w:type="dxa"/>
                  <w:tcBorders>
                    <w:top w:val="single" w:color="auto" w:sz="4" w:space="0"/>
                    <w:left w:val="single" w:color="auto" w:sz="4" w:space="0"/>
                    <w:bottom w:val="single" w:color="auto" w:sz="4" w:space="0"/>
                    <w:right w:val="single" w:color="auto" w:sz="4" w:space="0"/>
                  </w:tcBorders>
                  <w:noWrap w:val="0"/>
                  <w:vAlign w:val="center"/>
                </w:tcPr>
                <w:p>
                  <w:pPr>
                    <w:spacing w:line="300" w:lineRule="exact"/>
                    <w:jc w:val="center"/>
                    <w:rPr>
                      <w:rFonts w:hint="eastAsia"/>
                      <w:szCs w:val="21"/>
                    </w:rPr>
                  </w:pPr>
                  <w:r>
                    <w:rPr>
                      <w:rFonts w:hint="eastAsia"/>
                      <w:szCs w:val="21"/>
                    </w:rPr>
                    <w:t>生态</w:t>
                  </w:r>
                  <w:r>
                    <w:rPr>
                      <w:szCs w:val="21"/>
                    </w:rPr>
                    <w:t>保护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700" w:type="dxa"/>
                  <w:tcBorders>
                    <w:top w:val="single" w:color="auto" w:sz="4" w:space="0"/>
                    <w:left w:val="single" w:color="auto" w:sz="4" w:space="0"/>
                    <w:bottom w:val="single" w:color="auto" w:sz="4" w:space="0"/>
                    <w:right w:val="single" w:color="auto" w:sz="4" w:space="0"/>
                  </w:tcBorders>
                  <w:noWrap w:val="0"/>
                  <w:vAlign w:val="center"/>
                </w:tcPr>
                <w:p>
                  <w:pPr>
                    <w:spacing w:line="300" w:lineRule="exact"/>
                    <w:jc w:val="center"/>
                    <w:rPr>
                      <w:bCs/>
                      <w:szCs w:val="21"/>
                    </w:rPr>
                  </w:pPr>
                  <w:r>
                    <w:rPr>
                      <w:rFonts w:hint="eastAsia"/>
                      <w:bCs/>
                      <w:szCs w:val="21"/>
                    </w:rPr>
                    <w:t>12</w:t>
                  </w:r>
                </w:p>
              </w:tc>
              <w:tc>
                <w:tcPr>
                  <w:tcW w:w="1511" w:type="dxa"/>
                  <w:tcBorders>
                    <w:top w:val="single" w:color="auto" w:sz="4" w:space="0"/>
                    <w:left w:val="single" w:color="auto" w:sz="4" w:space="0"/>
                    <w:bottom w:val="single" w:color="auto" w:sz="4" w:space="0"/>
                    <w:right w:val="single" w:color="auto" w:sz="4" w:space="0"/>
                  </w:tcBorders>
                  <w:noWrap w:val="0"/>
                  <w:vAlign w:val="center"/>
                </w:tcPr>
                <w:p>
                  <w:pPr>
                    <w:spacing w:line="300" w:lineRule="exact"/>
                    <w:jc w:val="center"/>
                    <w:rPr>
                      <w:bCs/>
                      <w:szCs w:val="21"/>
                    </w:rPr>
                  </w:pPr>
                  <w:r>
                    <w:rPr>
                      <w:bCs/>
                      <w:szCs w:val="21"/>
                    </w:rPr>
                    <w:t>330502-12-012</w:t>
                  </w:r>
                </w:p>
              </w:tc>
              <w:tc>
                <w:tcPr>
                  <w:tcW w:w="2412" w:type="dxa"/>
                  <w:tcBorders>
                    <w:top w:val="single" w:color="auto" w:sz="4" w:space="0"/>
                    <w:left w:val="single" w:color="auto" w:sz="4" w:space="0"/>
                    <w:bottom w:val="single" w:color="auto" w:sz="4" w:space="0"/>
                    <w:right w:val="single" w:color="auto" w:sz="4" w:space="0"/>
                  </w:tcBorders>
                  <w:noWrap w:val="0"/>
                  <w:vAlign w:val="center"/>
                </w:tcPr>
                <w:p>
                  <w:pPr>
                    <w:spacing w:line="300" w:lineRule="exact"/>
                    <w:jc w:val="center"/>
                    <w:rPr>
                      <w:rFonts w:hint="eastAsia"/>
                      <w:bCs/>
                      <w:szCs w:val="21"/>
                    </w:rPr>
                  </w:pPr>
                  <w:r>
                    <w:rPr>
                      <w:rFonts w:hint="eastAsia"/>
                      <w:bCs/>
                      <w:szCs w:val="21"/>
                    </w:rPr>
                    <w:t>东西</w:t>
                  </w:r>
                  <w:r>
                    <w:rPr>
                      <w:bCs/>
                      <w:szCs w:val="21"/>
                    </w:rPr>
                    <w:t>苕溪国家级水产种质资源保护区</w:t>
                  </w:r>
                </w:p>
              </w:tc>
              <w:tc>
                <w:tcPr>
                  <w:tcW w:w="975" w:type="dxa"/>
                  <w:tcBorders>
                    <w:top w:val="single" w:color="auto" w:sz="4" w:space="0"/>
                    <w:left w:val="single" w:color="auto" w:sz="4" w:space="0"/>
                    <w:bottom w:val="single" w:color="auto" w:sz="4" w:space="0"/>
                    <w:right w:val="single" w:color="auto" w:sz="4" w:space="0"/>
                  </w:tcBorders>
                  <w:noWrap w:val="0"/>
                  <w:vAlign w:val="center"/>
                </w:tcPr>
                <w:p>
                  <w:pPr>
                    <w:spacing w:line="300" w:lineRule="exact"/>
                    <w:jc w:val="center"/>
                    <w:rPr>
                      <w:rFonts w:hint="eastAsia"/>
                      <w:szCs w:val="21"/>
                    </w:rPr>
                  </w:pPr>
                  <w:r>
                    <w:rPr>
                      <w:szCs w:val="21"/>
                    </w:rPr>
                    <w:t>3.18</w:t>
                  </w:r>
                </w:p>
              </w:tc>
              <w:tc>
                <w:tcPr>
                  <w:tcW w:w="980" w:type="dxa"/>
                  <w:tcBorders>
                    <w:top w:val="single" w:color="auto" w:sz="4" w:space="0"/>
                    <w:left w:val="nil"/>
                    <w:bottom w:val="single" w:color="auto" w:sz="4" w:space="0"/>
                    <w:right w:val="nil"/>
                  </w:tcBorders>
                  <w:noWrap w:val="0"/>
                  <w:vAlign w:val="center"/>
                </w:tcPr>
                <w:p>
                  <w:pPr>
                    <w:spacing w:line="300" w:lineRule="exact"/>
                    <w:jc w:val="center"/>
                  </w:pPr>
                  <w:r>
                    <w:rPr>
                      <w:rFonts w:hint="eastAsia"/>
                    </w:rPr>
                    <w:t>/</w:t>
                  </w:r>
                </w:p>
              </w:tc>
              <w:tc>
                <w:tcPr>
                  <w:tcW w:w="1950" w:type="dxa"/>
                  <w:tcBorders>
                    <w:top w:val="single" w:color="auto" w:sz="4" w:space="0"/>
                    <w:left w:val="single" w:color="auto" w:sz="4" w:space="0"/>
                    <w:bottom w:val="single" w:color="auto" w:sz="4" w:space="0"/>
                    <w:right w:val="single" w:color="auto" w:sz="4" w:space="0"/>
                  </w:tcBorders>
                  <w:noWrap w:val="0"/>
                  <w:vAlign w:val="center"/>
                </w:tcPr>
                <w:p>
                  <w:pPr>
                    <w:spacing w:line="300" w:lineRule="exact"/>
                    <w:jc w:val="center"/>
                    <w:rPr>
                      <w:rFonts w:hint="eastAsia"/>
                      <w:szCs w:val="21"/>
                    </w:rPr>
                  </w:pPr>
                  <w:r>
                    <w:rPr>
                      <w:bCs/>
                      <w:szCs w:val="21"/>
                    </w:rPr>
                    <w:t>水产种质资源保护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700" w:type="dxa"/>
                  <w:tcBorders>
                    <w:top w:val="single" w:color="auto" w:sz="4" w:space="0"/>
                    <w:left w:val="single" w:color="auto" w:sz="4" w:space="0"/>
                    <w:bottom w:val="single" w:color="auto" w:sz="4" w:space="0"/>
                    <w:right w:val="single" w:color="auto" w:sz="4" w:space="0"/>
                  </w:tcBorders>
                  <w:noWrap w:val="0"/>
                  <w:vAlign w:val="center"/>
                </w:tcPr>
                <w:p>
                  <w:pPr>
                    <w:spacing w:line="300" w:lineRule="exact"/>
                    <w:jc w:val="center"/>
                    <w:rPr>
                      <w:bCs/>
                      <w:szCs w:val="21"/>
                    </w:rPr>
                  </w:pPr>
                  <w:r>
                    <w:rPr>
                      <w:rFonts w:hint="eastAsia"/>
                      <w:bCs/>
                      <w:szCs w:val="21"/>
                    </w:rPr>
                    <w:t>13</w:t>
                  </w:r>
                </w:p>
              </w:tc>
              <w:tc>
                <w:tcPr>
                  <w:tcW w:w="1511" w:type="dxa"/>
                  <w:tcBorders>
                    <w:top w:val="single" w:color="auto" w:sz="4" w:space="0"/>
                    <w:left w:val="single" w:color="auto" w:sz="4" w:space="0"/>
                    <w:bottom w:val="single" w:color="auto" w:sz="4" w:space="0"/>
                    <w:right w:val="single" w:color="auto" w:sz="4" w:space="0"/>
                  </w:tcBorders>
                  <w:noWrap w:val="0"/>
                  <w:vAlign w:val="center"/>
                </w:tcPr>
                <w:p>
                  <w:pPr>
                    <w:spacing w:line="300" w:lineRule="exact"/>
                    <w:jc w:val="center"/>
                    <w:rPr>
                      <w:bCs/>
                      <w:szCs w:val="21"/>
                    </w:rPr>
                  </w:pPr>
                  <w:r>
                    <w:rPr>
                      <w:bCs/>
                      <w:szCs w:val="21"/>
                    </w:rPr>
                    <w:t>330503-13-013</w:t>
                  </w:r>
                </w:p>
              </w:tc>
              <w:tc>
                <w:tcPr>
                  <w:tcW w:w="2412" w:type="dxa"/>
                  <w:tcBorders>
                    <w:top w:val="single" w:color="auto" w:sz="4" w:space="0"/>
                    <w:left w:val="single" w:color="auto" w:sz="4" w:space="0"/>
                    <w:bottom w:val="single" w:color="auto" w:sz="4" w:space="0"/>
                    <w:right w:val="single" w:color="auto" w:sz="4" w:space="0"/>
                  </w:tcBorders>
                  <w:noWrap w:val="0"/>
                  <w:vAlign w:val="center"/>
                </w:tcPr>
                <w:p>
                  <w:pPr>
                    <w:spacing w:line="300" w:lineRule="exact"/>
                    <w:jc w:val="center"/>
                    <w:rPr>
                      <w:rFonts w:hint="eastAsia"/>
                      <w:bCs/>
                      <w:szCs w:val="21"/>
                    </w:rPr>
                  </w:pPr>
                  <w:r>
                    <w:rPr>
                      <w:rFonts w:hint="eastAsia"/>
                      <w:bCs/>
                      <w:szCs w:val="21"/>
                    </w:rPr>
                    <w:t>南太湖滨</w:t>
                  </w:r>
                  <w:r>
                    <w:rPr>
                      <w:bCs/>
                      <w:szCs w:val="21"/>
                    </w:rPr>
                    <w:t>岸带生态保护区</w:t>
                  </w:r>
                </w:p>
              </w:tc>
              <w:tc>
                <w:tcPr>
                  <w:tcW w:w="975" w:type="dxa"/>
                  <w:tcBorders>
                    <w:top w:val="single" w:color="auto" w:sz="4" w:space="0"/>
                    <w:left w:val="single" w:color="auto" w:sz="4" w:space="0"/>
                    <w:bottom w:val="single" w:color="auto" w:sz="4" w:space="0"/>
                    <w:right w:val="single" w:color="auto" w:sz="4" w:space="0"/>
                  </w:tcBorders>
                  <w:noWrap w:val="0"/>
                  <w:vAlign w:val="center"/>
                </w:tcPr>
                <w:p>
                  <w:pPr>
                    <w:spacing w:line="300" w:lineRule="exact"/>
                    <w:jc w:val="center"/>
                    <w:rPr>
                      <w:rFonts w:hint="eastAsia"/>
                      <w:szCs w:val="21"/>
                    </w:rPr>
                  </w:pPr>
                  <w:r>
                    <w:rPr>
                      <w:szCs w:val="21"/>
                    </w:rPr>
                    <w:t>2.29</w:t>
                  </w:r>
                </w:p>
              </w:tc>
              <w:tc>
                <w:tcPr>
                  <w:tcW w:w="980" w:type="dxa"/>
                  <w:tcBorders>
                    <w:top w:val="single" w:color="auto" w:sz="4" w:space="0"/>
                    <w:left w:val="nil"/>
                    <w:bottom w:val="single" w:color="auto" w:sz="4" w:space="0"/>
                    <w:right w:val="nil"/>
                  </w:tcBorders>
                  <w:noWrap w:val="0"/>
                  <w:vAlign w:val="center"/>
                </w:tcPr>
                <w:p>
                  <w:pPr>
                    <w:spacing w:line="300" w:lineRule="exact"/>
                    <w:jc w:val="center"/>
                  </w:pPr>
                  <w:r>
                    <w:rPr>
                      <w:rFonts w:hint="eastAsia"/>
                    </w:rPr>
                    <w:t>/</w:t>
                  </w:r>
                </w:p>
              </w:tc>
              <w:tc>
                <w:tcPr>
                  <w:tcW w:w="1950" w:type="dxa"/>
                  <w:tcBorders>
                    <w:top w:val="single" w:color="auto" w:sz="4" w:space="0"/>
                    <w:left w:val="single" w:color="auto" w:sz="4" w:space="0"/>
                    <w:bottom w:val="single" w:color="auto" w:sz="4" w:space="0"/>
                    <w:right w:val="single" w:color="auto" w:sz="4" w:space="0"/>
                  </w:tcBorders>
                  <w:noWrap w:val="0"/>
                  <w:vAlign w:val="center"/>
                </w:tcPr>
                <w:p>
                  <w:pPr>
                    <w:spacing w:line="300" w:lineRule="exact"/>
                    <w:jc w:val="center"/>
                    <w:rPr>
                      <w:rFonts w:hint="eastAsia"/>
                      <w:szCs w:val="21"/>
                    </w:rPr>
                  </w:pPr>
                  <w:r>
                    <w:rPr>
                      <w:rFonts w:hint="eastAsia"/>
                      <w:szCs w:val="21"/>
                    </w:rPr>
                    <w:t>生态</w:t>
                  </w:r>
                  <w:r>
                    <w:rPr>
                      <w:szCs w:val="21"/>
                    </w:rPr>
                    <w:t>保护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700" w:type="dxa"/>
                  <w:tcBorders>
                    <w:top w:val="single" w:color="auto" w:sz="4" w:space="0"/>
                    <w:left w:val="single" w:color="auto" w:sz="4" w:space="0"/>
                    <w:bottom w:val="single" w:color="auto" w:sz="4" w:space="0"/>
                    <w:right w:val="single" w:color="auto" w:sz="4" w:space="0"/>
                  </w:tcBorders>
                  <w:noWrap w:val="0"/>
                  <w:vAlign w:val="center"/>
                </w:tcPr>
                <w:p>
                  <w:pPr>
                    <w:spacing w:line="300" w:lineRule="exact"/>
                    <w:jc w:val="center"/>
                    <w:rPr>
                      <w:bCs/>
                      <w:szCs w:val="21"/>
                    </w:rPr>
                  </w:pPr>
                  <w:r>
                    <w:rPr>
                      <w:rFonts w:hint="eastAsia"/>
                      <w:bCs/>
                      <w:szCs w:val="21"/>
                    </w:rPr>
                    <w:t>14</w:t>
                  </w:r>
                </w:p>
              </w:tc>
              <w:tc>
                <w:tcPr>
                  <w:tcW w:w="1511" w:type="dxa"/>
                  <w:tcBorders>
                    <w:top w:val="single" w:color="auto" w:sz="4" w:space="0"/>
                    <w:left w:val="single" w:color="auto" w:sz="4" w:space="0"/>
                    <w:bottom w:val="single" w:color="auto" w:sz="4" w:space="0"/>
                    <w:right w:val="single" w:color="auto" w:sz="4" w:space="0"/>
                  </w:tcBorders>
                  <w:noWrap w:val="0"/>
                  <w:vAlign w:val="center"/>
                </w:tcPr>
                <w:p>
                  <w:pPr>
                    <w:spacing w:line="300" w:lineRule="exact"/>
                    <w:jc w:val="center"/>
                    <w:rPr>
                      <w:bCs/>
                      <w:szCs w:val="21"/>
                    </w:rPr>
                  </w:pPr>
                  <w:r>
                    <w:rPr>
                      <w:bCs/>
                      <w:szCs w:val="21"/>
                    </w:rPr>
                    <w:t>330502-13-014</w:t>
                  </w:r>
                </w:p>
              </w:tc>
              <w:tc>
                <w:tcPr>
                  <w:tcW w:w="2412" w:type="dxa"/>
                  <w:tcBorders>
                    <w:top w:val="single" w:color="auto" w:sz="4" w:space="0"/>
                    <w:left w:val="single" w:color="auto" w:sz="4" w:space="0"/>
                    <w:bottom w:val="single" w:color="auto" w:sz="4" w:space="0"/>
                    <w:right w:val="single" w:color="auto" w:sz="4" w:space="0"/>
                  </w:tcBorders>
                  <w:noWrap w:val="0"/>
                  <w:vAlign w:val="center"/>
                </w:tcPr>
                <w:p>
                  <w:pPr>
                    <w:spacing w:line="300" w:lineRule="exact"/>
                    <w:jc w:val="center"/>
                    <w:rPr>
                      <w:rFonts w:hint="eastAsia"/>
                      <w:bCs/>
                      <w:szCs w:val="21"/>
                    </w:rPr>
                  </w:pPr>
                  <w:r>
                    <w:rPr>
                      <w:rFonts w:hint="eastAsia"/>
                      <w:bCs/>
                      <w:szCs w:val="21"/>
                    </w:rPr>
                    <w:t>白雀</w:t>
                  </w:r>
                  <w:r>
                    <w:rPr>
                      <w:bCs/>
                      <w:szCs w:val="21"/>
                    </w:rPr>
                    <w:t>村生态公益林保护区</w:t>
                  </w:r>
                </w:p>
              </w:tc>
              <w:tc>
                <w:tcPr>
                  <w:tcW w:w="975" w:type="dxa"/>
                  <w:tcBorders>
                    <w:top w:val="single" w:color="auto" w:sz="4" w:space="0"/>
                    <w:left w:val="single" w:color="auto" w:sz="4" w:space="0"/>
                    <w:bottom w:val="single" w:color="auto" w:sz="4" w:space="0"/>
                    <w:right w:val="single" w:color="auto" w:sz="4" w:space="0"/>
                  </w:tcBorders>
                  <w:noWrap w:val="0"/>
                  <w:vAlign w:val="center"/>
                </w:tcPr>
                <w:p>
                  <w:pPr>
                    <w:spacing w:line="300" w:lineRule="exact"/>
                    <w:jc w:val="center"/>
                    <w:rPr>
                      <w:rFonts w:hint="eastAsia"/>
                      <w:szCs w:val="21"/>
                    </w:rPr>
                  </w:pPr>
                  <w:r>
                    <w:rPr>
                      <w:szCs w:val="21"/>
                    </w:rPr>
                    <w:t>1.19</w:t>
                  </w:r>
                </w:p>
              </w:tc>
              <w:tc>
                <w:tcPr>
                  <w:tcW w:w="980" w:type="dxa"/>
                  <w:tcBorders>
                    <w:top w:val="single" w:color="auto" w:sz="4" w:space="0"/>
                    <w:left w:val="nil"/>
                    <w:bottom w:val="single" w:color="auto" w:sz="4" w:space="0"/>
                    <w:right w:val="nil"/>
                  </w:tcBorders>
                  <w:noWrap w:val="0"/>
                  <w:vAlign w:val="center"/>
                </w:tcPr>
                <w:p>
                  <w:pPr>
                    <w:spacing w:line="300" w:lineRule="exact"/>
                    <w:jc w:val="center"/>
                  </w:pPr>
                  <w:r>
                    <w:rPr>
                      <w:rFonts w:hint="eastAsia"/>
                    </w:rPr>
                    <w:t>/</w:t>
                  </w:r>
                </w:p>
              </w:tc>
              <w:tc>
                <w:tcPr>
                  <w:tcW w:w="1950" w:type="dxa"/>
                  <w:tcBorders>
                    <w:top w:val="single" w:color="auto" w:sz="4" w:space="0"/>
                    <w:left w:val="single" w:color="auto" w:sz="4" w:space="0"/>
                    <w:bottom w:val="single" w:color="auto" w:sz="4" w:space="0"/>
                    <w:right w:val="single" w:color="auto" w:sz="4" w:space="0"/>
                  </w:tcBorders>
                  <w:noWrap w:val="0"/>
                  <w:vAlign w:val="center"/>
                </w:tcPr>
                <w:p>
                  <w:pPr>
                    <w:spacing w:line="300" w:lineRule="exact"/>
                    <w:jc w:val="center"/>
                    <w:rPr>
                      <w:rFonts w:hint="eastAsia"/>
                      <w:szCs w:val="21"/>
                    </w:rPr>
                  </w:pPr>
                  <w:r>
                    <w:rPr>
                      <w:rFonts w:hint="eastAsia"/>
                      <w:szCs w:val="21"/>
                    </w:rPr>
                    <w:t>生态</w:t>
                  </w:r>
                  <w:r>
                    <w:rPr>
                      <w:bCs/>
                      <w:szCs w:val="21"/>
                    </w:rPr>
                    <w:t>公益林</w:t>
                  </w:r>
                  <w:r>
                    <w:rPr>
                      <w:szCs w:val="21"/>
                    </w:rPr>
                    <w:t>保护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700" w:type="dxa"/>
                  <w:tcBorders>
                    <w:top w:val="single" w:color="auto" w:sz="4" w:space="0"/>
                    <w:left w:val="single" w:color="auto" w:sz="4" w:space="0"/>
                    <w:bottom w:val="single" w:color="auto" w:sz="4" w:space="0"/>
                    <w:right w:val="single" w:color="auto" w:sz="4" w:space="0"/>
                  </w:tcBorders>
                  <w:noWrap w:val="0"/>
                  <w:vAlign w:val="center"/>
                </w:tcPr>
                <w:p>
                  <w:pPr>
                    <w:spacing w:line="300" w:lineRule="exact"/>
                    <w:jc w:val="center"/>
                    <w:rPr>
                      <w:bCs/>
                      <w:szCs w:val="21"/>
                    </w:rPr>
                  </w:pPr>
                  <w:r>
                    <w:rPr>
                      <w:rFonts w:hint="eastAsia"/>
                      <w:bCs/>
                      <w:szCs w:val="21"/>
                    </w:rPr>
                    <w:t>15</w:t>
                  </w:r>
                </w:p>
              </w:tc>
              <w:tc>
                <w:tcPr>
                  <w:tcW w:w="1511" w:type="dxa"/>
                  <w:tcBorders>
                    <w:top w:val="single" w:color="auto" w:sz="4" w:space="0"/>
                    <w:left w:val="single" w:color="auto" w:sz="4" w:space="0"/>
                    <w:bottom w:val="single" w:color="auto" w:sz="4" w:space="0"/>
                    <w:right w:val="single" w:color="auto" w:sz="4" w:space="0"/>
                  </w:tcBorders>
                  <w:noWrap w:val="0"/>
                  <w:vAlign w:val="center"/>
                </w:tcPr>
                <w:p>
                  <w:pPr>
                    <w:spacing w:line="300" w:lineRule="exact"/>
                    <w:jc w:val="center"/>
                    <w:rPr>
                      <w:bCs/>
                      <w:szCs w:val="21"/>
                    </w:rPr>
                  </w:pPr>
                  <w:r>
                    <w:rPr>
                      <w:bCs/>
                      <w:szCs w:val="21"/>
                    </w:rPr>
                    <w:t>330502-13-015</w:t>
                  </w:r>
                </w:p>
              </w:tc>
              <w:tc>
                <w:tcPr>
                  <w:tcW w:w="2412" w:type="dxa"/>
                  <w:tcBorders>
                    <w:top w:val="single" w:color="auto" w:sz="4" w:space="0"/>
                    <w:left w:val="single" w:color="auto" w:sz="4" w:space="0"/>
                    <w:bottom w:val="single" w:color="auto" w:sz="4" w:space="0"/>
                    <w:right w:val="single" w:color="auto" w:sz="4" w:space="0"/>
                  </w:tcBorders>
                  <w:noWrap w:val="0"/>
                  <w:vAlign w:val="center"/>
                </w:tcPr>
                <w:p>
                  <w:pPr>
                    <w:spacing w:line="300" w:lineRule="exact"/>
                    <w:jc w:val="center"/>
                    <w:rPr>
                      <w:rFonts w:hint="eastAsia"/>
                      <w:bCs/>
                      <w:szCs w:val="21"/>
                    </w:rPr>
                  </w:pPr>
                  <w:r>
                    <w:rPr>
                      <w:rFonts w:hint="eastAsia"/>
                      <w:bCs/>
                      <w:szCs w:val="21"/>
                    </w:rPr>
                    <w:t>菰城</w:t>
                  </w:r>
                  <w:r>
                    <w:rPr>
                      <w:bCs/>
                      <w:szCs w:val="21"/>
                    </w:rPr>
                    <w:t>村国家级生态公益林保护区</w:t>
                  </w:r>
                </w:p>
              </w:tc>
              <w:tc>
                <w:tcPr>
                  <w:tcW w:w="975" w:type="dxa"/>
                  <w:tcBorders>
                    <w:top w:val="single" w:color="auto" w:sz="4" w:space="0"/>
                    <w:left w:val="single" w:color="auto" w:sz="4" w:space="0"/>
                    <w:bottom w:val="single" w:color="auto" w:sz="4" w:space="0"/>
                    <w:right w:val="single" w:color="auto" w:sz="4" w:space="0"/>
                  </w:tcBorders>
                  <w:noWrap w:val="0"/>
                  <w:vAlign w:val="center"/>
                </w:tcPr>
                <w:p>
                  <w:pPr>
                    <w:spacing w:line="300" w:lineRule="exact"/>
                    <w:jc w:val="center"/>
                    <w:rPr>
                      <w:rFonts w:hint="eastAsia"/>
                      <w:szCs w:val="21"/>
                    </w:rPr>
                  </w:pPr>
                  <w:r>
                    <w:rPr>
                      <w:szCs w:val="21"/>
                    </w:rPr>
                    <w:t>1.20</w:t>
                  </w:r>
                </w:p>
              </w:tc>
              <w:tc>
                <w:tcPr>
                  <w:tcW w:w="980" w:type="dxa"/>
                  <w:tcBorders>
                    <w:top w:val="single" w:color="auto" w:sz="4" w:space="0"/>
                    <w:left w:val="nil"/>
                    <w:bottom w:val="single" w:color="auto" w:sz="4" w:space="0"/>
                    <w:right w:val="nil"/>
                  </w:tcBorders>
                  <w:noWrap w:val="0"/>
                  <w:vAlign w:val="center"/>
                </w:tcPr>
                <w:p>
                  <w:pPr>
                    <w:spacing w:line="300" w:lineRule="exact"/>
                    <w:jc w:val="center"/>
                  </w:pPr>
                  <w:r>
                    <w:rPr>
                      <w:rFonts w:hint="eastAsia"/>
                    </w:rPr>
                    <w:t>/</w:t>
                  </w:r>
                </w:p>
              </w:tc>
              <w:tc>
                <w:tcPr>
                  <w:tcW w:w="1950" w:type="dxa"/>
                  <w:tcBorders>
                    <w:top w:val="single" w:color="auto" w:sz="4" w:space="0"/>
                    <w:left w:val="single" w:color="auto" w:sz="4" w:space="0"/>
                    <w:bottom w:val="single" w:color="auto" w:sz="4" w:space="0"/>
                    <w:right w:val="single" w:color="auto" w:sz="4" w:space="0"/>
                  </w:tcBorders>
                  <w:noWrap w:val="0"/>
                  <w:vAlign w:val="center"/>
                </w:tcPr>
                <w:p>
                  <w:pPr>
                    <w:spacing w:line="300" w:lineRule="exact"/>
                    <w:jc w:val="center"/>
                    <w:rPr>
                      <w:rFonts w:hint="eastAsia"/>
                      <w:szCs w:val="21"/>
                    </w:rPr>
                  </w:pPr>
                  <w:r>
                    <w:rPr>
                      <w:rFonts w:hint="eastAsia"/>
                      <w:szCs w:val="21"/>
                    </w:rPr>
                    <w:t>生态</w:t>
                  </w:r>
                  <w:r>
                    <w:rPr>
                      <w:bCs/>
                      <w:szCs w:val="21"/>
                    </w:rPr>
                    <w:t>公益林</w:t>
                  </w:r>
                  <w:r>
                    <w:rPr>
                      <w:szCs w:val="21"/>
                    </w:rPr>
                    <w:t>保护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700" w:type="dxa"/>
                  <w:tcBorders>
                    <w:top w:val="single" w:color="auto" w:sz="4" w:space="0"/>
                    <w:left w:val="single" w:color="auto" w:sz="4" w:space="0"/>
                    <w:bottom w:val="single" w:color="auto" w:sz="4" w:space="0"/>
                    <w:right w:val="single" w:color="auto" w:sz="4" w:space="0"/>
                  </w:tcBorders>
                  <w:noWrap w:val="0"/>
                  <w:vAlign w:val="center"/>
                </w:tcPr>
                <w:p>
                  <w:pPr>
                    <w:spacing w:line="300" w:lineRule="exact"/>
                    <w:jc w:val="center"/>
                    <w:rPr>
                      <w:bCs/>
                      <w:szCs w:val="21"/>
                    </w:rPr>
                  </w:pPr>
                  <w:r>
                    <w:rPr>
                      <w:rFonts w:hint="eastAsia"/>
                      <w:bCs/>
                      <w:szCs w:val="21"/>
                    </w:rPr>
                    <w:t>16</w:t>
                  </w:r>
                </w:p>
              </w:tc>
              <w:tc>
                <w:tcPr>
                  <w:tcW w:w="1511" w:type="dxa"/>
                  <w:tcBorders>
                    <w:top w:val="single" w:color="auto" w:sz="4" w:space="0"/>
                    <w:left w:val="single" w:color="auto" w:sz="4" w:space="0"/>
                    <w:bottom w:val="single" w:color="auto" w:sz="4" w:space="0"/>
                    <w:right w:val="single" w:color="auto" w:sz="4" w:space="0"/>
                  </w:tcBorders>
                  <w:noWrap w:val="0"/>
                  <w:vAlign w:val="center"/>
                </w:tcPr>
                <w:p>
                  <w:pPr>
                    <w:spacing w:line="300" w:lineRule="exact"/>
                    <w:jc w:val="center"/>
                    <w:rPr>
                      <w:bCs/>
                      <w:szCs w:val="21"/>
                    </w:rPr>
                  </w:pPr>
                  <w:r>
                    <w:rPr>
                      <w:bCs/>
                      <w:szCs w:val="21"/>
                    </w:rPr>
                    <w:t>330502-13-016</w:t>
                  </w:r>
                </w:p>
              </w:tc>
              <w:tc>
                <w:tcPr>
                  <w:tcW w:w="2412" w:type="dxa"/>
                  <w:tcBorders>
                    <w:top w:val="single" w:color="auto" w:sz="4" w:space="0"/>
                    <w:left w:val="single" w:color="auto" w:sz="4" w:space="0"/>
                    <w:bottom w:val="single" w:color="auto" w:sz="4" w:space="0"/>
                    <w:right w:val="single" w:color="auto" w:sz="4" w:space="0"/>
                  </w:tcBorders>
                  <w:noWrap w:val="0"/>
                  <w:vAlign w:val="center"/>
                </w:tcPr>
                <w:p>
                  <w:pPr>
                    <w:spacing w:line="300" w:lineRule="exact"/>
                    <w:jc w:val="center"/>
                    <w:rPr>
                      <w:rFonts w:hint="eastAsia"/>
                      <w:bCs/>
                      <w:szCs w:val="21"/>
                    </w:rPr>
                  </w:pPr>
                  <w:r>
                    <w:rPr>
                      <w:rFonts w:hint="eastAsia"/>
                      <w:bCs/>
                      <w:szCs w:val="21"/>
                    </w:rPr>
                    <w:t>鹿</w:t>
                  </w:r>
                  <w:r>
                    <w:rPr>
                      <w:bCs/>
                      <w:szCs w:val="21"/>
                    </w:rPr>
                    <w:t>山林场（</w:t>
                  </w:r>
                  <w:r>
                    <w:rPr>
                      <w:rFonts w:hint="eastAsia"/>
                      <w:bCs/>
                      <w:szCs w:val="21"/>
                    </w:rPr>
                    <w:t>弁</w:t>
                  </w:r>
                  <w:r>
                    <w:rPr>
                      <w:bCs/>
                      <w:szCs w:val="21"/>
                    </w:rPr>
                    <w:t>山）</w:t>
                  </w:r>
                  <w:r>
                    <w:rPr>
                      <w:rFonts w:hint="eastAsia"/>
                      <w:bCs/>
                      <w:szCs w:val="21"/>
                    </w:rPr>
                    <w:t>省</w:t>
                  </w:r>
                  <w:r>
                    <w:rPr>
                      <w:bCs/>
                      <w:szCs w:val="21"/>
                    </w:rPr>
                    <w:t>级生态公益林</w:t>
                  </w:r>
                </w:p>
              </w:tc>
              <w:tc>
                <w:tcPr>
                  <w:tcW w:w="975" w:type="dxa"/>
                  <w:tcBorders>
                    <w:top w:val="single" w:color="auto" w:sz="4" w:space="0"/>
                    <w:left w:val="single" w:color="auto" w:sz="4" w:space="0"/>
                    <w:bottom w:val="single" w:color="auto" w:sz="4" w:space="0"/>
                    <w:right w:val="single" w:color="auto" w:sz="4" w:space="0"/>
                  </w:tcBorders>
                  <w:noWrap w:val="0"/>
                  <w:vAlign w:val="center"/>
                </w:tcPr>
                <w:p>
                  <w:pPr>
                    <w:spacing w:line="300" w:lineRule="exact"/>
                    <w:jc w:val="center"/>
                    <w:rPr>
                      <w:rFonts w:hint="eastAsia"/>
                      <w:szCs w:val="21"/>
                    </w:rPr>
                  </w:pPr>
                  <w:r>
                    <w:rPr>
                      <w:rFonts w:hint="eastAsia"/>
                      <w:szCs w:val="21"/>
                    </w:rPr>
                    <w:t>1.76</w:t>
                  </w:r>
                </w:p>
              </w:tc>
              <w:tc>
                <w:tcPr>
                  <w:tcW w:w="980" w:type="dxa"/>
                  <w:tcBorders>
                    <w:top w:val="single" w:color="auto" w:sz="4" w:space="0"/>
                    <w:left w:val="nil"/>
                    <w:bottom w:val="single" w:color="auto" w:sz="4" w:space="0"/>
                    <w:right w:val="nil"/>
                  </w:tcBorders>
                  <w:noWrap w:val="0"/>
                  <w:vAlign w:val="center"/>
                </w:tcPr>
                <w:p>
                  <w:pPr>
                    <w:spacing w:line="300" w:lineRule="exact"/>
                    <w:jc w:val="center"/>
                  </w:pPr>
                  <w:r>
                    <w:rPr>
                      <w:rFonts w:hint="eastAsia"/>
                    </w:rPr>
                    <w:t>/</w:t>
                  </w:r>
                </w:p>
              </w:tc>
              <w:tc>
                <w:tcPr>
                  <w:tcW w:w="1950" w:type="dxa"/>
                  <w:tcBorders>
                    <w:top w:val="single" w:color="auto" w:sz="4" w:space="0"/>
                    <w:left w:val="single" w:color="auto" w:sz="4" w:space="0"/>
                    <w:bottom w:val="single" w:color="auto" w:sz="4" w:space="0"/>
                    <w:right w:val="single" w:color="auto" w:sz="4" w:space="0"/>
                  </w:tcBorders>
                  <w:noWrap w:val="0"/>
                  <w:vAlign w:val="center"/>
                </w:tcPr>
                <w:p>
                  <w:pPr>
                    <w:spacing w:line="300" w:lineRule="exact"/>
                    <w:jc w:val="center"/>
                    <w:rPr>
                      <w:rFonts w:hint="eastAsia"/>
                      <w:szCs w:val="21"/>
                    </w:rPr>
                  </w:pPr>
                  <w:r>
                    <w:rPr>
                      <w:rFonts w:hint="eastAsia"/>
                      <w:szCs w:val="21"/>
                    </w:rPr>
                    <w:t>生态</w:t>
                  </w:r>
                  <w:r>
                    <w:rPr>
                      <w:bCs/>
                      <w:szCs w:val="21"/>
                    </w:rPr>
                    <w:t>公益林</w:t>
                  </w:r>
                  <w:r>
                    <w:rPr>
                      <w:szCs w:val="21"/>
                    </w:rPr>
                    <w:t>保护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700" w:type="dxa"/>
                  <w:tcBorders>
                    <w:top w:val="single" w:color="auto" w:sz="4" w:space="0"/>
                    <w:left w:val="single" w:color="auto" w:sz="4" w:space="0"/>
                    <w:bottom w:val="single" w:color="auto" w:sz="4" w:space="0"/>
                    <w:right w:val="single" w:color="auto" w:sz="4" w:space="0"/>
                  </w:tcBorders>
                  <w:noWrap w:val="0"/>
                  <w:vAlign w:val="center"/>
                </w:tcPr>
                <w:p>
                  <w:pPr>
                    <w:spacing w:line="300" w:lineRule="exact"/>
                    <w:jc w:val="center"/>
                    <w:rPr>
                      <w:bCs/>
                      <w:szCs w:val="21"/>
                    </w:rPr>
                  </w:pPr>
                  <w:r>
                    <w:rPr>
                      <w:rFonts w:hint="eastAsia"/>
                      <w:bCs/>
                      <w:szCs w:val="21"/>
                    </w:rPr>
                    <w:t>17</w:t>
                  </w:r>
                </w:p>
              </w:tc>
              <w:tc>
                <w:tcPr>
                  <w:tcW w:w="1511" w:type="dxa"/>
                  <w:tcBorders>
                    <w:top w:val="single" w:color="auto" w:sz="4" w:space="0"/>
                    <w:left w:val="single" w:color="auto" w:sz="4" w:space="0"/>
                    <w:bottom w:val="single" w:color="auto" w:sz="4" w:space="0"/>
                    <w:right w:val="single" w:color="auto" w:sz="4" w:space="0"/>
                  </w:tcBorders>
                  <w:noWrap w:val="0"/>
                  <w:vAlign w:val="center"/>
                </w:tcPr>
                <w:p>
                  <w:pPr>
                    <w:spacing w:line="300" w:lineRule="exact"/>
                    <w:jc w:val="center"/>
                    <w:rPr>
                      <w:bCs/>
                      <w:szCs w:val="21"/>
                    </w:rPr>
                  </w:pPr>
                  <w:r>
                    <w:rPr>
                      <w:bCs/>
                      <w:szCs w:val="21"/>
                    </w:rPr>
                    <w:t>330502-13-017</w:t>
                  </w:r>
                </w:p>
              </w:tc>
              <w:tc>
                <w:tcPr>
                  <w:tcW w:w="2412" w:type="dxa"/>
                  <w:tcBorders>
                    <w:top w:val="single" w:color="auto" w:sz="4" w:space="0"/>
                    <w:left w:val="single" w:color="auto" w:sz="4" w:space="0"/>
                    <w:bottom w:val="single" w:color="auto" w:sz="4" w:space="0"/>
                    <w:right w:val="single" w:color="auto" w:sz="4" w:space="0"/>
                  </w:tcBorders>
                  <w:noWrap w:val="0"/>
                  <w:vAlign w:val="center"/>
                </w:tcPr>
                <w:p>
                  <w:pPr>
                    <w:spacing w:line="300" w:lineRule="exact"/>
                    <w:jc w:val="center"/>
                    <w:rPr>
                      <w:rFonts w:hint="eastAsia"/>
                      <w:bCs/>
                      <w:szCs w:val="21"/>
                    </w:rPr>
                  </w:pPr>
                  <w:r>
                    <w:rPr>
                      <w:rFonts w:hint="eastAsia"/>
                      <w:bCs/>
                      <w:szCs w:val="21"/>
                    </w:rPr>
                    <w:t>妙西镇</w:t>
                  </w:r>
                  <w:r>
                    <w:rPr>
                      <w:bCs/>
                      <w:szCs w:val="21"/>
                    </w:rPr>
                    <w:t>石山村</w:t>
                  </w:r>
                  <w:r>
                    <w:rPr>
                      <w:rFonts w:hint="eastAsia"/>
                      <w:bCs/>
                      <w:szCs w:val="21"/>
                    </w:rPr>
                    <w:t>省级</w:t>
                  </w:r>
                  <w:r>
                    <w:rPr>
                      <w:bCs/>
                      <w:szCs w:val="21"/>
                    </w:rPr>
                    <w:t>生态公益林</w:t>
                  </w:r>
                </w:p>
              </w:tc>
              <w:tc>
                <w:tcPr>
                  <w:tcW w:w="975" w:type="dxa"/>
                  <w:tcBorders>
                    <w:top w:val="single" w:color="auto" w:sz="4" w:space="0"/>
                    <w:left w:val="single" w:color="auto" w:sz="4" w:space="0"/>
                    <w:bottom w:val="single" w:color="auto" w:sz="4" w:space="0"/>
                    <w:right w:val="single" w:color="auto" w:sz="4" w:space="0"/>
                  </w:tcBorders>
                  <w:noWrap w:val="0"/>
                  <w:vAlign w:val="center"/>
                </w:tcPr>
                <w:p>
                  <w:pPr>
                    <w:spacing w:line="300" w:lineRule="exact"/>
                    <w:jc w:val="center"/>
                    <w:rPr>
                      <w:rFonts w:hint="eastAsia"/>
                      <w:szCs w:val="21"/>
                    </w:rPr>
                  </w:pPr>
                  <w:r>
                    <w:rPr>
                      <w:szCs w:val="21"/>
                    </w:rPr>
                    <w:t>1..47</w:t>
                  </w:r>
                </w:p>
              </w:tc>
              <w:tc>
                <w:tcPr>
                  <w:tcW w:w="980" w:type="dxa"/>
                  <w:tcBorders>
                    <w:top w:val="single" w:color="auto" w:sz="4" w:space="0"/>
                    <w:left w:val="nil"/>
                    <w:bottom w:val="single" w:color="auto" w:sz="4" w:space="0"/>
                    <w:right w:val="nil"/>
                  </w:tcBorders>
                  <w:noWrap w:val="0"/>
                  <w:vAlign w:val="center"/>
                </w:tcPr>
                <w:p>
                  <w:pPr>
                    <w:spacing w:line="300" w:lineRule="exact"/>
                    <w:jc w:val="center"/>
                  </w:pPr>
                  <w:r>
                    <w:rPr>
                      <w:rFonts w:hint="eastAsia"/>
                    </w:rPr>
                    <w:t>/</w:t>
                  </w:r>
                </w:p>
              </w:tc>
              <w:tc>
                <w:tcPr>
                  <w:tcW w:w="1950" w:type="dxa"/>
                  <w:tcBorders>
                    <w:top w:val="single" w:color="auto" w:sz="4" w:space="0"/>
                    <w:left w:val="single" w:color="auto" w:sz="4" w:space="0"/>
                    <w:bottom w:val="single" w:color="auto" w:sz="4" w:space="0"/>
                    <w:right w:val="single" w:color="auto" w:sz="4" w:space="0"/>
                  </w:tcBorders>
                  <w:noWrap w:val="0"/>
                  <w:vAlign w:val="center"/>
                </w:tcPr>
                <w:p>
                  <w:pPr>
                    <w:spacing w:line="300" w:lineRule="exact"/>
                    <w:jc w:val="center"/>
                    <w:rPr>
                      <w:rFonts w:hint="eastAsia"/>
                      <w:szCs w:val="21"/>
                    </w:rPr>
                  </w:pPr>
                  <w:r>
                    <w:rPr>
                      <w:rFonts w:hint="eastAsia"/>
                      <w:szCs w:val="21"/>
                    </w:rPr>
                    <w:t>生态</w:t>
                  </w:r>
                  <w:r>
                    <w:rPr>
                      <w:bCs/>
                      <w:szCs w:val="21"/>
                    </w:rPr>
                    <w:t>公益林</w:t>
                  </w:r>
                  <w:r>
                    <w:rPr>
                      <w:szCs w:val="21"/>
                    </w:rPr>
                    <w:t>保护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700" w:type="dxa"/>
                  <w:tcBorders>
                    <w:top w:val="single" w:color="auto" w:sz="4" w:space="0"/>
                    <w:left w:val="single" w:color="auto" w:sz="4" w:space="0"/>
                    <w:bottom w:val="single" w:color="auto" w:sz="4" w:space="0"/>
                    <w:right w:val="single" w:color="auto" w:sz="4" w:space="0"/>
                  </w:tcBorders>
                  <w:noWrap w:val="0"/>
                  <w:vAlign w:val="center"/>
                </w:tcPr>
                <w:p>
                  <w:pPr>
                    <w:spacing w:line="300" w:lineRule="exact"/>
                    <w:jc w:val="center"/>
                    <w:rPr>
                      <w:bCs/>
                      <w:szCs w:val="21"/>
                    </w:rPr>
                  </w:pPr>
                  <w:r>
                    <w:rPr>
                      <w:rFonts w:hint="eastAsia"/>
                      <w:bCs/>
                      <w:szCs w:val="21"/>
                    </w:rPr>
                    <w:t>18</w:t>
                  </w:r>
                </w:p>
              </w:tc>
              <w:tc>
                <w:tcPr>
                  <w:tcW w:w="1511" w:type="dxa"/>
                  <w:tcBorders>
                    <w:top w:val="single" w:color="auto" w:sz="4" w:space="0"/>
                    <w:left w:val="single" w:color="auto" w:sz="4" w:space="0"/>
                    <w:bottom w:val="single" w:color="auto" w:sz="4" w:space="0"/>
                    <w:right w:val="single" w:color="auto" w:sz="4" w:space="0"/>
                  </w:tcBorders>
                  <w:noWrap w:val="0"/>
                  <w:vAlign w:val="center"/>
                </w:tcPr>
                <w:p>
                  <w:pPr>
                    <w:spacing w:line="300" w:lineRule="exact"/>
                    <w:jc w:val="center"/>
                    <w:rPr>
                      <w:bCs/>
                      <w:szCs w:val="21"/>
                    </w:rPr>
                  </w:pPr>
                  <w:r>
                    <w:rPr>
                      <w:bCs/>
                      <w:szCs w:val="21"/>
                    </w:rPr>
                    <w:t>330502-13-018</w:t>
                  </w:r>
                </w:p>
              </w:tc>
              <w:tc>
                <w:tcPr>
                  <w:tcW w:w="2412" w:type="dxa"/>
                  <w:tcBorders>
                    <w:top w:val="single" w:color="auto" w:sz="4" w:space="0"/>
                    <w:left w:val="single" w:color="auto" w:sz="4" w:space="0"/>
                    <w:bottom w:val="single" w:color="auto" w:sz="4" w:space="0"/>
                    <w:right w:val="single" w:color="auto" w:sz="4" w:space="0"/>
                  </w:tcBorders>
                  <w:noWrap w:val="0"/>
                  <w:vAlign w:val="center"/>
                </w:tcPr>
                <w:p>
                  <w:pPr>
                    <w:spacing w:line="300" w:lineRule="exact"/>
                    <w:jc w:val="center"/>
                    <w:rPr>
                      <w:rFonts w:hint="eastAsia"/>
                      <w:bCs/>
                      <w:szCs w:val="21"/>
                    </w:rPr>
                  </w:pPr>
                  <w:r>
                    <w:rPr>
                      <w:rFonts w:hint="eastAsia"/>
                      <w:bCs/>
                      <w:szCs w:val="21"/>
                    </w:rPr>
                    <w:t>东林镇</w:t>
                  </w:r>
                  <w:r>
                    <w:rPr>
                      <w:bCs/>
                      <w:szCs w:val="21"/>
                    </w:rPr>
                    <w:t>三合村-青山村国家级生态公益林</w:t>
                  </w:r>
                </w:p>
              </w:tc>
              <w:tc>
                <w:tcPr>
                  <w:tcW w:w="975" w:type="dxa"/>
                  <w:tcBorders>
                    <w:top w:val="single" w:color="auto" w:sz="4" w:space="0"/>
                    <w:left w:val="single" w:color="auto" w:sz="4" w:space="0"/>
                    <w:bottom w:val="single" w:color="auto" w:sz="4" w:space="0"/>
                    <w:right w:val="single" w:color="auto" w:sz="4" w:space="0"/>
                  </w:tcBorders>
                  <w:noWrap w:val="0"/>
                  <w:vAlign w:val="center"/>
                </w:tcPr>
                <w:p>
                  <w:pPr>
                    <w:spacing w:line="300" w:lineRule="exact"/>
                    <w:jc w:val="center"/>
                    <w:rPr>
                      <w:rFonts w:hint="eastAsia"/>
                      <w:szCs w:val="21"/>
                    </w:rPr>
                  </w:pPr>
                  <w:r>
                    <w:rPr>
                      <w:szCs w:val="21"/>
                    </w:rPr>
                    <w:t>0.73</w:t>
                  </w:r>
                </w:p>
              </w:tc>
              <w:tc>
                <w:tcPr>
                  <w:tcW w:w="980" w:type="dxa"/>
                  <w:tcBorders>
                    <w:top w:val="single" w:color="auto" w:sz="4" w:space="0"/>
                    <w:left w:val="nil"/>
                    <w:bottom w:val="single" w:color="auto" w:sz="4" w:space="0"/>
                    <w:right w:val="nil"/>
                  </w:tcBorders>
                  <w:noWrap w:val="0"/>
                  <w:vAlign w:val="center"/>
                </w:tcPr>
                <w:p>
                  <w:pPr>
                    <w:spacing w:line="300" w:lineRule="exact"/>
                    <w:jc w:val="center"/>
                  </w:pPr>
                  <w:r>
                    <w:rPr>
                      <w:rFonts w:hint="eastAsia"/>
                    </w:rPr>
                    <w:t>/</w:t>
                  </w:r>
                </w:p>
              </w:tc>
              <w:tc>
                <w:tcPr>
                  <w:tcW w:w="1950" w:type="dxa"/>
                  <w:tcBorders>
                    <w:top w:val="single" w:color="auto" w:sz="4" w:space="0"/>
                    <w:left w:val="single" w:color="auto" w:sz="4" w:space="0"/>
                    <w:bottom w:val="single" w:color="auto" w:sz="4" w:space="0"/>
                    <w:right w:val="single" w:color="auto" w:sz="4" w:space="0"/>
                  </w:tcBorders>
                  <w:noWrap w:val="0"/>
                  <w:vAlign w:val="center"/>
                </w:tcPr>
                <w:p>
                  <w:pPr>
                    <w:spacing w:line="300" w:lineRule="exact"/>
                    <w:jc w:val="center"/>
                    <w:rPr>
                      <w:rFonts w:hint="eastAsia"/>
                      <w:szCs w:val="21"/>
                    </w:rPr>
                  </w:pPr>
                  <w:r>
                    <w:rPr>
                      <w:rFonts w:hint="eastAsia"/>
                      <w:szCs w:val="21"/>
                    </w:rPr>
                    <w:t>生态</w:t>
                  </w:r>
                  <w:r>
                    <w:rPr>
                      <w:bCs/>
                      <w:szCs w:val="21"/>
                    </w:rPr>
                    <w:t>公益林</w:t>
                  </w:r>
                  <w:r>
                    <w:rPr>
                      <w:szCs w:val="21"/>
                    </w:rPr>
                    <w:t>保护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700" w:type="dxa"/>
                  <w:tcBorders>
                    <w:top w:val="single" w:color="auto" w:sz="4" w:space="0"/>
                    <w:left w:val="single" w:color="auto" w:sz="4" w:space="0"/>
                    <w:bottom w:val="single" w:color="auto" w:sz="4" w:space="0"/>
                    <w:right w:val="single" w:color="auto" w:sz="4" w:space="0"/>
                  </w:tcBorders>
                  <w:noWrap w:val="0"/>
                  <w:vAlign w:val="center"/>
                </w:tcPr>
                <w:p>
                  <w:pPr>
                    <w:spacing w:line="300" w:lineRule="exact"/>
                    <w:jc w:val="center"/>
                    <w:rPr>
                      <w:bCs/>
                      <w:szCs w:val="21"/>
                    </w:rPr>
                  </w:pPr>
                  <w:r>
                    <w:rPr>
                      <w:rFonts w:hint="eastAsia"/>
                      <w:bCs/>
                      <w:szCs w:val="21"/>
                    </w:rPr>
                    <w:t>19</w:t>
                  </w:r>
                </w:p>
              </w:tc>
              <w:tc>
                <w:tcPr>
                  <w:tcW w:w="1511" w:type="dxa"/>
                  <w:tcBorders>
                    <w:top w:val="single" w:color="auto" w:sz="4" w:space="0"/>
                    <w:left w:val="single" w:color="auto" w:sz="4" w:space="0"/>
                    <w:bottom w:val="single" w:color="auto" w:sz="4" w:space="0"/>
                    <w:right w:val="single" w:color="auto" w:sz="4" w:space="0"/>
                  </w:tcBorders>
                  <w:noWrap w:val="0"/>
                  <w:vAlign w:val="center"/>
                </w:tcPr>
                <w:p>
                  <w:pPr>
                    <w:spacing w:line="300" w:lineRule="exact"/>
                    <w:jc w:val="center"/>
                    <w:rPr>
                      <w:bCs/>
                      <w:szCs w:val="21"/>
                    </w:rPr>
                  </w:pPr>
                  <w:r>
                    <w:rPr>
                      <w:bCs/>
                      <w:szCs w:val="21"/>
                    </w:rPr>
                    <w:t>330502-13-019</w:t>
                  </w:r>
                </w:p>
              </w:tc>
              <w:tc>
                <w:tcPr>
                  <w:tcW w:w="2412" w:type="dxa"/>
                  <w:tcBorders>
                    <w:top w:val="single" w:color="auto" w:sz="4" w:space="0"/>
                    <w:left w:val="single" w:color="auto" w:sz="4" w:space="0"/>
                    <w:bottom w:val="single" w:color="auto" w:sz="4" w:space="0"/>
                    <w:right w:val="single" w:color="auto" w:sz="4" w:space="0"/>
                  </w:tcBorders>
                  <w:noWrap w:val="0"/>
                  <w:vAlign w:val="center"/>
                </w:tcPr>
                <w:p>
                  <w:pPr>
                    <w:spacing w:line="300" w:lineRule="exact"/>
                    <w:jc w:val="center"/>
                    <w:rPr>
                      <w:rFonts w:hint="eastAsia"/>
                      <w:bCs/>
                      <w:szCs w:val="21"/>
                    </w:rPr>
                  </w:pPr>
                  <w:r>
                    <w:rPr>
                      <w:rFonts w:hint="eastAsia"/>
                      <w:bCs/>
                      <w:szCs w:val="21"/>
                    </w:rPr>
                    <w:t>道场</w:t>
                  </w:r>
                  <w:r>
                    <w:rPr>
                      <w:bCs/>
                      <w:szCs w:val="21"/>
                    </w:rPr>
                    <w:t>乡红里山村生态公益林保护区</w:t>
                  </w:r>
                </w:p>
              </w:tc>
              <w:tc>
                <w:tcPr>
                  <w:tcW w:w="975" w:type="dxa"/>
                  <w:tcBorders>
                    <w:top w:val="single" w:color="auto" w:sz="4" w:space="0"/>
                    <w:left w:val="single" w:color="auto" w:sz="4" w:space="0"/>
                    <w:bottom w:val="single" w:color="auto" w:sz="4" w:space="0"/>
                    <w:right w:val="single" w:color="auto" w:sz="4" w:space="0"/>
                  </w:tcBorders>
                  <w:noWrap w:val="0"/>
                  <w:vAlign w:val="center"/>
                </w:tcPr>
                <w:p>
                  <w:pPr>
                    <w:spacing w:line="300" w:lineRule="exact"/>
                    <w:jc w:val="center"/>
                    <w:rPr>
                      <w:rFonts w:hint="eastAsia"/>
                      <w:szCs w:val="21"/>
                    </w:rPr>
                  </w:pPr>
                  <w:r>
                    <w:rPr>
                      <w:szCs w:val="21"/>
                    </w:rPr>
                    <w:t>1.17</w:t>
                  </w:r>
                </w:p>
              </w:tc>
              <w:tc>
                <w:tcPr>
                  <w:tcW w:w="980" w:type="dxa"/>
                  <w:tcBorders>
                    <w:top w:val="single" w:color="auto" w:sz="4" w:space="0"/>
                    <w:left w:val="nil"/>
                    <w:bottom w:val="single" w:color="auto" w:sz="4" w:space="0"/>
                    <w:right w:val="nil"/>
                  </w:tcBorders>
                  <w:noWrap w:val="0"/>
                  <w:vAlign w:val="center"/>
                </w:tcPr>
                <w:p>
                  <w:pPr>
                    <w:spacing w:line="300" w:lineRule="exact"/>
                    <w:jc w:val="center"/>
                  </w:pPr>
                  <w:r>
                    <w:rPr>
                      <w:rFonts w:hint="eastAsia"/>
                    </w:rPr>
                    <w:t>/</w:t>
                  </w:r>
                </w:p>
              </w:tc>
              <w:tc>
                <w:tcPr>
                  <w:tcW w:w="1950" w:type="dxa"/>
                  <w:tcBorders>
                    <w:top w:val="single" w:color="auto" w:sz="4" w:space="0"/>
                    <w:left w:val="single" w:color="auto" w:sz="4" w:space="0"/>
                    <w:bottom w:val="single" w:color="auto" w:sz="4" w:space="0"/>
                    <w:right w:val="single" w:color="auto" w:sz="4" w:space="0"/>
                  </w:tcBorders>
                  <w:noWrap w:val="0"/>
                  <w:vAlign w:val="center"/>
                </w:tcPr>
                <w:p>
                  <w:pPr>
                    <w:spacing w:line="300" w:lineRule="exact"/>
                    <w:jc w:val="center"/>
                    <w:rPr>
                      <w:rFonts w:hint="eastAsia"/>
                      <w:szCs w:val="21"/>
                    </w:rPr>
                  </w:pPr>
                  <w:r>
                    <w:rPr>
                      <w:rFonts w:hint="eastAsia"/>
                      <w:szCs w:val="21"/>
                    </w:rPr>
                    <w:t>生态</w:t>
                  </w:r>
                  <w:r>
                    <w:rPr>
                      <w:bCs/>
                      <w:szCs w:val="21"/>
                    </w:rPr>
                    <w:t>公益林</w:t>
                  </w:r>
                  <w:r>
                    <w:rPr>
                      <w:szCs w:val="21"/>
                    </w:rPr>
                    <w:t>保护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700" w:type="dxa"/>
                  <w:tcBorders>
                    <w:top w:val="single" w:color="auto" w:sz="4" w:space="0"/>
                    <w:left w:val="single" w:color="auto" w:sz="4" w:space="0"/>
                    <w:bottom w:val="single" w:color="auto" w:sz="4" w:space="0"/>
                    <w:right w:val="single" w:color="auto" w:sz="4" w:space="0"/>
                  </w:tcBorders>
                  <w:noWrap w:val="0"/>
                  <w:vAlign w:val="center"/>
                </w:tcPr>
                <w:p>
                  <w:pPr>
                    <w:spacing w:line="300" w:lineRule="exact"/>
                    <w:jc w:val="center"/>
                    <w:rPr>
                      <w:bCs/>
                      <w:szCs w:val="21"/>
                    </w:rPr>
                  </w:pPr>
                  <w:r>
                    <w:rPr>
                      <w:rFonts w:hint="eastAsia"/>
                      <w:bCs/>
                      <w:szCs w:val="21"/>
                    </w:rPr>
                    <w:t>20</w:t>
                  </w:r>
                </w:p>
              </w:tc>
              <w:tc>
                <w:tcPr>
                  <w:tcW w:w="1511" w:type="dxa"/>
                  <w:tcBorders>
                    <w:top w:val="single" w:color="auto" w:sz="4" w:space="0"/>
                    <w:left w:val="single" w:color="auto" w:sz="4" w:space="0"/>
                    <w:bottom w:val="single" w:color="auto" w:sz="4" w:space="0"/>
                    <w:right w:val="single" w:color="auto" w:sz="4" w:space="0"/>
                  </w:tcBorders>
                  <w:noWrap w:val="0"/>
                  <w:vAlign w:val="center"/>
                </w:tcPr>
                <w:p>
                  <w:pPr>
                    <w:spacing w:line="300" w:lineRule="exact"/>
                    <w:jc w:val="center"/>
                    <w:rPr>
                      <w:bCs/>
                      <w:szCs w:val="21"/>
                    </w:rPr>
                  </w:pPr>
                  <w:r>
                    <w:rPr>
                      <w:bCs/>
                      <w:szCs w:val="21"/>
                    </w:rPr>
                    <w:t>330502-13-020</w:t>
                  </w:r>
                </w:p>
              </w:tc>
              <w:tc>
                <w:tcPr>
                  <w:tcW w:w="2412" w:type="dxa"/>
                  <w:tcBorders>
                    <w:top w:val="single" w:color="auto" w:sz="4" w:space="0"/>
                    <w:left w:val="single" w:color="auto" w:sz="4" w:space="0"/>
                    <w:bottom w:val="single" w:color="auto" w:sz="4" w:space="0"/>
                    <w:right w:val="single" w:color="auto" w:sz="4" w:space="0"/>
                  </w:tcBorders>
                  <w:noWrap w:val="0"/>
                  <w:vAlign w:val="center"/>
                </w:tcPr>
                <w:p>
                  <w:pPr>
                    <w:spacing w:line="300" w:lineRule="exact"/>
                    <w:jc w:val="center"/>
                    <w:rPr>
                      <w:rFonts w:hint="eastAsia"/>
                      <w:bCs/>
                      <w:szCs w:val="21"/>
                    </w:rPr>
                  </w:pPr>
                  <w:r>
                    <w:rPr>
                      <w:rFonts w:hint="eastAsia"/>
                      <w:bCs/>
                      <w:szCs w:val="21"/>
                    </w:rPr>
                    <w:t>劳改</w:t>
                  </w:r>
                  <w:r>
                    <w:rPr>
                      <w:bCs/>
                      <w:szCs w:val="21"/>
                    </w:rPr>
                    <w:t>支队生态公益林保护区</w:t>
                  </w:r>
                </w:p>
              </w:tc>
              <w:tc>
                <w:tcPr>
                  <w:tcW w:w="975" w:type="dxa"/>
                  <w:tcBorders>
                    <w:top w:val="single" w:color="auto" w:sz="4" w:space="0"/>
                    <w:left w:val="single" w:color="auto" w:sz="4" w:space="0"/>
                    <w:bottom w:val="single" w:color="auto" w:sz="4" w:space="0"/>
                    <w:right w:val="single" w:color="auto" w:sz="4" w:space="0"/>
                  </w:tcBorders>
                  <w:noWrap w:val="0"/>
                  <w:vAlign w:val="center"/>
                </w:tcPr>
                <w:p>
                  <w:pPr>
                    <w:spacing w:line="300" w:lineRule="exact"/>
                    <w:jc w:val="center"/>
                    <w:rPr>
                      <w:rFonts w:hint="eastAsia"/>
                      <w:szCs w:val="21"/>
                    </w:rPr>
                  </w:pPr>
                  <w:r>
                    <w:rPr>
                      <w:szCs w:val="21"/>
                    </w:rPr>
                    <w:t>1.77</w:t>
                  </w:r>
                </w:p>
              </w:tc>
              <w:tc>
                <w:tcPr>
                  <w:tcW w:w="980" w:type="dxa"/>
                  <w:tcBorders>
                    <w:top w:val="single" w:color="auto" w:sz="4" w:space="0"/>
                    <w:left w:val="nil"/>
                    <w:bottom w:val="single" w:color="auto" w:sz="4" w:space="0"/>
                    <w:right w:val="nil"/>
                  </w:tcBorders>
                  <w:noWrap w:val="0"/>
                  <w:vAlign w:val="center"/>
                </w:tcPr>
                <w:p>
                  <w:pPr>
                    <w:spacing w:line="300" w:lineRule="exact"/>
                    <w:jc w:val="center"/>
                  </w:pPr>
                  <w:r>
                    <w:rPr>
                      <w:rFonts w:hint="eastAsia"/>
                    </w:rPr>
                    <w:t>/</w:t>
                  </w:r>
                </w:p>
              </w:tc>
              <w:tc>
                <w:tcPr>
                  <w:tcW w:w="1950" w:type="dxa"/>
                  <w:tcBorders>
                    <w:top w:val="single" w:color="auto" w:sz="4" w:space="0"/>
                    <w:left w:val="single" w:color="auto" w:sz="4" w:space="0"/>
                    <w:bottom w:val="single" w:color="auto" w:sz="4" w:space="0"/>
                    <w:right w:val="single" w:color="auto" w:sz="4" w:space="0"/>
                  </w:tcBorders>
                  <w:noWrap w:val="0"/>
                  <w:vAlign w:val="center"/>
                </w:tcPr>
                <w:p>
                  <w:pPr>
                    <w:spacing w:line="300" w:lineRule="exact"/>
                    <w:jc w:val="center"/>
                    <w:rPr>
                      <w:rFonts w:hint="eastAsia"/>
                      <w:szCs w:val="21"/>
                    </w:rPr>
                  </w:pPr>
                  <w:r>
                    <w:rPr>
                      <w:rFonts w:hint="eastAsia"/>
                      <w:szCs w:val="21"/>
                    </w:rPr>
                    <w:t>生态</w:t>
                  </w:r>
                  <w:r>
                    <w:rPr>
                      <w:bCs/>
                      <w:szCs w:val="21"/>
                    </w:rPr>
                    <w:t>公益林</w:t>
                  </w:r>
                  <w:r>
                    <w:rPr>
                      <w:szCs w:val="21"/>
                    </w:rPr>
                    <w:t>保护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700" w:type="dxa"/>
                  <w:tcBorders>
                    <w:top w:val="single" w:color="auto" w:sz="4" w:space="0"/>
                    <w:left w:val="single" w:color="auto" w:sz="4" w:space="0"/>
                    <w:bottom w:val="single" w:color="auto" w:sz="4" w:space="0"/>
                    <w:right w:val="single" w:color="auto" w:sz="4" w:space="0"/>
                  </w:tcBorders>
                  <w:noWrap w:val="0"/>
                  <w:vAlign w:val="center"/>
                </w:tcPr>
                <w:p>
                  <w:pPr>
                    <w:spacing w:line="300" w:lineRule="exact"/>
                    <w:jc w:val="center"/>
                    <w:rPr>
                      <w:bCs/>
                      <w:szCs w:val="21"/>
                    </w:rPr>
                  </w:pPr>
                  <w:r>
                    <w:rPr>
                      <w:rFonts w:hint="eastAsia"/>
                      <w:bCs/>
                      <w:szCs w:val="21"/>
                    </w:rPr>
                    <w:t>21</w:t>
                  </w:r>
                </w:p>
              </w:tc>
              <w:tc>
                <w:tcPr>
                  <w:tcW w:w="1511" w:type="dxa"/>
                  <w:tcBorders>
                    <w:top w:val="single" w:color="auto" w:sz="4" w:space="0"/>
                    <w:left w:val="single" w:color="auto" w:sz="4" w:space="0"/>
                    <w:bottom w:val="single" w:color="auto" w:sz="4" w:space="0"/>
                    <w:right w:val="single" w:color="auto" w:sz="4" w:space="0"/>
                  </w:tcBorders>
                  <w:noWrap w:val="0"/>
                  <w:vAlign w:val="center"/>
                </w:tcPr>
                <w:p>
                  <w:pPr>
                    <w:spacing w:line="300" w:lineRule="exact"/>
                    <w:jc w:val="center"/>
                    <w:rPr>
                      <w:bCs/>
                      <w:szCs w:val="21"/>
                    </w:rPr>
                  </w:pPr>
                  <w:r>
                    <w:rPr>
                      <w:bCs/>
                      <w:szCs w:val="21"/>
                    </w:rPr>
                    <w:t>330502-13-021</w:t>
                  </w:r>
                </w:p>
              </w:tc>
              <w:tc>
                <w:tcPr>
                  <w:tcW w:w="2412" w:type="dxa"/>
                  <w:tcBorders>
                    <w:top w:val="single" w:color="auto" w:sz="4" w:space="0"/>
                    <w:left w:val="single" w:color="auto" w:sz="4" w:space="0"/>
                    <w:bottom w:val="single" w:color="auto" w:sz="4" w:space="0"/>
                    <w:right w:val="single" w:color="auto" w:sz="4" w:space="0"/>
                  </w:tcBorders>
                  <w:noWrap w:val="0"/>
                  <w:vAlign w:val="center"/>
                </w:tcPr>
                <w:p>
                  <w:pPr>
                    <w:spacing w:line="300" w:lineRule="exact"/>
                    <w:jc w:val="center"/>
                    <w:rPr>
                      <w:rFonts w:hint="eastAsia"/>
                      <w:bCs/>
                      <w:szCs w:val="21"/>
                    </w:rPr>
                  </w:pPr>
                  <w:r>
                    <w:rPr>
                      <w:rFonts w:hint="eastAsia"/>
                      <w:bCs/>
                      <w:szCs w:val="21"/>
                    </w:rPr>
                    <w:t>康山</w:t>
                  </w:r>
                  <w:r>
                    <w:rPr>
                      <w:bCs/>
                      <w:szCs w:val="21"/>
                    </w:rPr>
                    <w:t>-道场生态公益林保护区</w:t>
                  </w:r>
                </w:p>
              </w:tc>
              <w:tc>
                <w:tcPr>
                  <w:tcW w:w="975" w:type="dxa"/>
                  <w:tcBorders>
                    <w:top w:val="single" w:color="auto" w:sz="4" w:space="0"/>
                    <w:left w:val="single" w:color="auto" w:sz="4" w:space="0"/>
                    <w:bottom w:val="single" w:color="auto" w:sz="4" w:space="0"/>
                    <w:right w:val="single" w:color="auto" w:sz="4" w:space="0"/>
                  </w:tcBorders>
                  <w:noWrap w:val="0"/>
                  <w:vAlign w:val="center"/>
                </w:tcPr>
                <w:p>
                  <w:pPr>
                    <w:spacing w:line="300" w:lineRule="exact"/>
                    <w:jc w:val="center"/>
                    <w:rPr>
                      <w:rFonts w:hint="eastAsia"/>
                      <w:szCs w:val="21"/>
                    </w:rPr>
                  </w:pPr>
                  <w:r>
                    <w:rPr>
                      <w:szCs w:val="21"/>
                    </w:rPr>
                    <w:t>1.15</w:t>
                  </w:r>
                </w:p>
              </w:tc>
              <w:tc>
                <w:tcPr>
                  <w:tcW w:w="980" w:type="dxa"/>
                  <w:tcBorders>
                    <w:top w:val="single" w:color="auto" w:sz="4" w:space="0"/>
                    <w:left w:val="nil"/>
                    <w:bottom w:val="single" w:color="auto" w:sz="4" w:space="0"/>
                    <w:right w:val="nil"/>
                  </w:tcBorders>
                  <w:noWrap w:val="0"/>
                  <w:vAlign w:val="center"/>
                </w:tcPr>
                <w:p>
                  <w:pPr>
                    <w:spacing w:line="300" w:lineRule="exact"/>
                    <w:jc w:val="center"/>
                  </w:pPr>
                  <w:r>
                    <w:rPr>
                      <w:rFonts w:hint="eastAsia"/>
                    </w:rPr>
                    <w:t>/</w:t>
                  </w:r>
                </w:p>
              </w:tc>
              <w:tc>
                <w:tcPr>
                  <w:tcW w:w="1950" w:type="dxa"/>
                  <w:tcBorders>
                    <w:top w:val="single" w:color="auto" w:sz="4" w:space="0"/>
                    <w:left w:val="single" w:color="auto" w:sz="4" w:space="0"/>
                    <w:bottom w:val="single" w:color="auto" w:sz="4" w:space="0"/>
                    <w:right w:val="single" w:color="auto" w:sz="4" w:space="0"/>
                  </w:tcBorders>
                  <w:noWrap w:val="0"/>
                  <w:vAlign w:val="center"/>
                </w:tcPr>
                <w:p>
                  <w:pPr>
                    <w:spacing w:line="300" w:lineRule="exact"/>
                    <w:jc w:val="center"/>
                    <w:rPr>
                      <w:rFonts w:hint="eastAsia"/>
                      <w:szCs w:val="21"/>
                    </w:rPr>
                  </w:pPr>
                  <w:r>
                    <w:rPr>
                      <w:rFonts w:hint="eastAsia"/>
                      <w:szCs w:val="21"/>
                    </w:rPr>
                    <w:t>生态</w:t>
                  </w:r>
                  <w:r>
                    <w:rPr>
                      <w:bCs/>
                      <w:szCs w:val="21"/>
                    </w:rPr>
                    <w:t>公益林</w:t>
                  </w:r>
                  <w:r>
                    <w:rPr>
                      <w:szCs w:val="21"/>
                    </w:rPr>
                    <w:t>保护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700" w:type="dxa"/>
                  <w:tcBorders>
                    <w:top w:val="single" w:color="auto" w:sz="4" w:space="0"/>
                    <w:left w:val="single" w:color="auto" w:sz="4" w:space="0"/>
                    <w:bottom w:val="single" w:color="auto" w:sz="4" w:space="0"/>
                    <w:right w:val="single" w:color="auto" w:sz="4" w:space="0"/>
                  </w:tcBorders>
                  <w:noWrap w:val="0"/>
                  <w:vAlign w:val="center"/>
                </w:tcPr>
                <w:p>
                  <w:pPr>
                    <w:spacing w:line="300" w:lineRule="exact"/>
                    <w:jc w:val="center"/>
                    <w:rPr>
                      <w:bCs/>
                      <w:szCs w:val="21"/>
                    </w:rPr>
                  </w:pPr>
                  <w:r>
                    <w:rPr>
                      <w:rFonts w:hint="eastAsia"/>
                      <w:bCs/>
                      <w:szCs w:val="21"/>
                    </w:rPr>
                    <w:t>22</w:t>
                  </w:r>
                </w:p>
              </w:tc>
              <w:tc>
                <w:tcPr>
                  <w:tcW w:w="1511" w:type="dxa"/>
                  <w:tcBorders>
                    <w:top w:val="single" w:color="auto" w:sz="4" w:space="0"/>
                    <w:left w:val="single" w:color="auto" w:sz="4" w:space="0"/>
                    <w:bottom w:val="single" w:color="auto" w:sz="4" w:space="0"/>
                    <w:right w:val="single" w:color="auto" w:sz="4" w:space="0"/>
                  </w:tcBorders>
                  <w:noWrap w:val="0"/>
                  <w:vAlign w:val="center"/>
                </w:tcPr>
                <w:p>
                  <w:pPr>
                    <w:spacing w:line="300" w:lineRule="exact"/>
                    <w:jc w:val="center"/>
                    <w:rPr>
                      <w:bCs/>
                      <w:szCs w:val="21"/>
                    </w:rPr>
                  </w:pPr>
                  <w:r>
                    <w:rPr>
                      <w:bCs/>
                      <w:szCs w:val="21"/>
                    </w:rPr>
                    <w:t>330502-13-022</w:t>
                  </w:r>
                </w:p>
              </w:tc>
              <w:tc>
                <w:tcPr>
                  <w:tcW w:w="2412" w:type="dxa"/>
                  <w:tcBorders>
                    <w:top w:val="single" w:color="auto" w:sz="4" w:space="0"/>
                    <w:left w:val="single" w:color="auto" w:sz="4" w:space="0"/>
                    <w:bottom w:val="single" w:color="auto" w:sz="4" w:space="0"/>
                    <w:right w:val="single" w:color="auto" w:sz="4" w:space="0"/>
                  </w:tcBorders>
                  <w:noWrap w:val="0"/>
                  <w:vAlign w:val="center"/>
                </w:tcPr>
                <w:p>
                  <w:pPr>
                    <w:spacing w:line="300" w:lineRule="exact"/>
                    <w:jc w:val="center"/>
                    <w:rPr>
                      <w:rFonts w:hint="eastAsia"/>
                      <w:bCs/>
                      <w:szCs w:val="21"/>
                    </w:rPr>
                  </w:pPr>
                  <w:r>
                    <w:rPr>
                      <w:rFonts w:hint="eastAsia"/>
                      <w:bCs/>
                      <w:szCs w:val="21"/>
                    </w:rPr>
                    <w:t>麦</w:t>
                  </w:r>
                  <w:r>
                    <w:rPr>
                      <w:bCs/>
                      <w:szCs w:val="21"/>
                    </w:rPr>
                    <w:t>家坞生态公益林保护区</w:t>
                  </w:r>
                </w:p>
              </w:tc>
              <w:tc>
                <w:tcPr>
                  <w:tcW w:w="975" w:type="dxa"/>
                  <w:tcBorders>
                    <w:top w:val="single" w:color="auto" w:sz="4" w:space="0"/>
                    <w:left w:val="single" w:color="auto" w:sz="4" w:space="0"/>
                    <w:bottom w:val="single" w:color="auto" w:sz="4" w:space="0"/>
                    <w:right w:val="single" w:color="auto" w:sz="4" w:space="0"/>
                  </w:tcBorders>
                  <w:noWrap w:val="0"/>
                  <w:vAlign w:val="center"/>
                </w:tcPr>
                <w:p>
                  <w:pPr>
                    <w:spacing w:line="300" w:lineRule="exact"/>
                    <w:jc w:val="center"/>
                    <w:rPr>
                      <w:rFonts w:hint="eastAsia"/>
                      <w:szCs w:val="21"/>
                    </w:rPr>
                  </w:pPr>
                  <w:r>
                    <w:rPr>
                      <w:rFonts w:hint="eastAsia"/>
                      <w:szCs w:val="21"/>
                    </w:rPr>
                    <w:t>1.70</w:t>
                  </w:r>
                </w:p>
              </w:tc>
              <w:tc>
                <w:tcPr>
                  <w:tcW w:w="980" w:type="dxa"/>
                  <w:tcBorders>
                    <w:top w:val="single" w:color="auto" w:sz="4" w:space="0"/>
                    <w:left w:val="nil"/>
                    <w:bottom w:val="single" w:color="auto" w:sz="4" w:space="0"/>
                    <w:right w:val="nil"/>
                  </w:tcBorders>
                  <w:noWrap w:val="0"/>
                  <w:vAlign w:val="center"/>
                </w:tcPr>
                <w:p>
                  <w:pPr>
                    <w:spacing w:line="300" w:lineRule="exact"/>
                    <w:jc w:val="center"/>
                  </w:pPr>
                  <w:r>
                    <w:rPr>
                      <w:rFonts w:hint="eastAsia"/>
                    </w:rPr>
                    <w:t>/</w:t>
                  </w:r>
                </w:p>
              </w:tc>
              <w:tc>
                <w:tcPr>
                  <w:tcW w:w="1950" w:type="dxa"/>
                  <w:tcBorders>
                    <w:top w:val="single" w:color="auto" w:sz="4" w:space="0"/>
                    <w:left w:val="single" w:color="auto" w:sz="4" w:space="0"/>
                    <w:bottom w:val="single" w:color="auto" w:sz="4" w:space="0"/>
                    <w:right w:val="single" w:color="auto" w:sz="4" w:space="0"/>
                  </w:tcBorders>
                  <w:noWrap w:val="0"/>
                  <w:vAlign w:val="center"/>
                </w:tcPr>
                <w:p>
                  <w:pPr>
                    <w:spacing w:line="300" w:lineRule="exact"/>
                    <w:jc w:val="center"/>
                    <w:rPr>
                      <w:rFonts w:hint="eastAsia"/>
                      <w:szCs w:val="21"/>
                    </w:rPr>
                  </w:pPr>
                  <w:r>
                    <w:rPr>
                      <w:rFonts w:hint="eastAsia"/>
                      <w:szCs w:val="21"/>
                    </w:rPr>
                    <w:t>生态</w:t>
                  </w:r>
                  <w:r>
                    <w:rPr>
                      <w:bCs/>
                      <w:szCs w:val="21"/>
                    </w:rPr>
                    <w:t>公益林</w:t>
                  </w:r>
                  <w:r>
                    <w:rPr>
                      <w:szCs w:val="21"/>
                    </w:rPr>
                    <w:t>保护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700" w:type="dxa"/>
                  <w:tcBorders>
                    <w:top w:val="single" w:color="auto" w:sz="4" w:space="0"/>
                    <w:left w:val="single" w:color="auto" w:sz="4" w:space="0"/>
                    <w:bottom w:val="single" w:color="auto" w:sz="4" w:space="0"/>
                    <w:right w:val="single" w:color="auto" w:sz="4" w:space="0"/>
                  </w:tcBorders>
                  <w:noWrap w:val="0"/>
                  <w:vAlign w:val="center"/>
                </w:tcPr>
                <w:p>
                  <w:pPr>
                    <w:spacing w:line="300" w:lineRule="exact"/>
                    <w:jc w:val="center"/>
                    <w:rPr>
                      <w:bCs/>
                      <w:szCs w:val="21"/>
                    </w:rPr>
                  </w:pPr>
                  <w:r>
                    <w:rPr>
                      <w:rFonts w:hint="eastAsia"/>
                      <w:bCs/>
                      <w:szCs w:val="21"/>
                    </w:rPr>
                    <w:t>汇总</w:t>
                  </w:r>
                </w:p>
              </w:tc>
              <w:tc>
                <w:tcPr>
                  <w:tcW w:w="1511" w:type="dxa"/>
                  <w:tcBorders>
                    <w:top w:val="single" w:color="auto" w:sz="4" w:space="0"/>
                    <w:left w:val="single" w:color="auto" w:sz="4" w:space="0"/>
                    <w:bottom w:val="single" w:color="auto" w:sz="4" w:space="0"/>
                    <w:right w:val="single" w:color="auto" w:sz="4" w:space="0"/>
                  </w:tcBorders>
                  <w:noWrap w:val="0"/>
                  <w:vAlign w:val="center"/>
                </w:tcPr>
                <w:p>
                  <w:pPr>
                    <w:spacing w:line="300" w:lineRule="exact"/>
                    <w:jc w:val="center"/>
                    <w:rPr>
                      <w:bCs/>
                      <w:szCs w:val="21"/>
                    </w:rPr>
                  </w:pPr>
                  <w:r>
                    <w:rPr>
                      <w:rFonts w:hint="eastAsia"/>
                      <w:bCs/>
                      <w:szCs w:val="21"/>
                    </w:rPr>
                    <w:t>/</w:t>
                  </w:r>
                </w:p>
              </w:tc>
              <w:tc>
                <w:tcPr>
                  <w:tcW w:w="2412" w:type="dxa"/>
                  <w:tcBorders>
                    <w:top w:val="single" w:color="auto" w:sz="4" w:space="0"/>
                    <w:left w:val="single" w:color="auto" w:sz="4" w:space="0"/>
                    <w:bottom w:val="single" w:color="auto" w:sz="4" w:space="0"/>
                    <w:right w:val="single" w:color="auto" w:sz="4" w:space="0"/>
                  </w:tcBorders>
                  <w:noWrap w:val="0"/>
                  <w:vAlign w:val="center"/>
                </w:tcPr>
                <w:p>
                  <w:pPr>
                    <w:spacing w:line="300" w:lineRule="exact"/>
                    <w:jc w:val="center"/>
                    <w:rPr>
                      <w:rFonts w:hint="eastAsia"/>
                      <w:bCs/>
                      <w:szCs w:val="21"/>
                    </w:rPr>
                  </w:pPr>
                  <w:r>
                    <w:rPr>
                      <w:rFonts w:hint="eastAsia"/>
                      <w:bCs/>
                      <w:szCs w:val="21"/>
                    </w:rPr>
                    <w:t>/</w:t>
                  </w:r>
                </w:p>
              </w:tc>
              <w:tc>
                <w:tcPr>
                  <w:tcW w:w="975" w:type="dxa"/>
                  <w:tcBorders>
                    <w:top w:val="single" w:color="auto" w:sz="4" w:space="0"/>
                    <w:left w:val="single" w:color="auto" w:sz="4" w:space="0"/>
                    <w:bottom w:val="single" w:color="auto" w:sz="4" w:space="0"/>
                    <w:right w:val="single" w:color="auto" w:sz="4" w:space="0"/>
                  </w:tcBorders>
                  <w:noWrap w:val="0"/>
                  <w:vAlign w:val="center"/>
                </w:tcPr>
                <w:p>
                  <w:pPr>
                    <w:spacing w:line="300" w:lineRule="exact"/>
                    <w:jc w:val="center"/>
                    <w:rPr>
                      <w:szCs w:val="21"/>
                    </w:rPr>
                  </w:pPr>
                  <w:r>
                    <w:rPr>
                      <w:szCs w:val="21"/>
                    </w:rPr>
                    <w:t>76.20</w:t>
                  </w:r>
                </w:p>
              </w:tc>
              <w:tc>
                <w:tcPr>
                  <w:tcW w:w="980" w:type="dxa"/>
                  <w:tcBorders>
                    <w:top w:val="single" w:color="auto" w:sz="4" w:space="0"/>
                    <w:left w:val="nil"/>
                    <w:bottom w:val="single" w:color="auto" w:sz="4" w:space="0"/>
                    <w:right w:val="nil"/>
                  </w:tcBorders>
                  <w:noWrap w:val="0"/>
                  <w:vAlign w:val="center"/>
                </w:tcPr>
                <w:p>
                  <w:pPr>
                    <w:spacing w:line="300" w:lineRule="exact"/>
                    <w:jc w:val="center"/>
                    <w:rPr>
                      <w:sz w:val="24"/>
                    </w:rPr>
                  </w:pPr>
                  <w:r>
                    <w:t>4.87</w:t>
                  </w:r>
                </w:p>
              </w:tc>
              <w:tc>
                <w:tcPr>
                  <w:tcW w:w="1950" w:type="dxa"/>
                  <w:tcBorders>
                    <w:top w:val="single" w:color="auto" w:sz="4" w:space="0"/>
                    <w:left w:val="single" w:color="auto" w:sz="4" w:space="0"/>
                    <w:bottom w:val="single" w:color="auto" w:sz="4" w:space="0"/>
                    <w:right w:val="single" w:color="auto" w:sz="4" w:space="0"/>
                  </w:tcBorders>
                  <w:noWrap w:val="0"/>
                  <w:vAlign w:val="center"/>
                </w:tcPr>
                <w:p>
                  <w:pPr>
                    <w:spacing w:line="300" w:lineRule="exact"/>
                    <w:jc w:val="center"/>
                    <w:rPr>
                      <w:rFonts w:hint="eastAsia"/>
                      <w:szCs w:val="21"/>
                    </w:rPr>
                  </w:pPr>
                  <w:r>
                    <w:rPr>
                      <w:rFonts w:hint="eastAsia"/>
                      <w:szCs w:val="21"/>
                    </w:rPr>
                    <w:t>/</w:t>
                  </w:r>
                </w:p>
              </w:tc>
            </w:tr>
          </w:tbl>
          <w:p>
            <w:pPr>
              <w:spacing w:line="460" w:lineRule="exact"/>
              <w:ind w:firstLine="482" w:firstLineChars="200"/>
              <w:rPr>
                <w:rFonts w:hint="eastAsia" w:hAnsi="宋体"/>
                <w:kern w:val="0"/>
                <w:sz w:val="24"/>
              </w:rPr>
            </w:pPr>
            <w:r>
              <w:rPr>
                <w:rFonts w:hint="eastAsia" w:hAnsi="宋体"/>
                <w:b/>
                <w:sz w:val="24"/>
              </w:rPr>
              <w:t>经对照，本项目不在上述生态红线内，为此可以实施</w:t>
            </w:r>
            <w:r>
              <w:rPr>
                <w:rFonts w:hAnsi="宋体"/>
                <w:kern w:val="0"/>
                <w:sz w:val="24"/>
              </w:rPr>
              <w:t>。</w:t>
            </w:r>
          </w:p>
          <w:p>
            <w:pPr>
              <w:pStyle w:val="12"/>
              <w:spacing w:line="440" w:lineRule="exact"/>
              <w:rPr>
                <w:rFonts w:ascii="Times New Roman" w:hAnsi="Times New Roman"/>
                <w:b/>
                <w:sz w:val="24"/>
              </w:rPr>
            </w:pPr>
            <w:r>
              <w:rPr>
                <w:rFonts w:hint="eastAsia" w:ascii="Times New Roman" w:hAnsi="Times New Roman"/>
                <w:b/>
                <w:sz w:val="24"/>
              </w:rPr>
              <w:t>2.</w:t>
            </w:r>
            <w:r>
              <w:rPr>
                <w:rFonts w:hint="eastAsia" w:ascii="Times New Roman" w:hAnsi="Times New Roman"/>
                <w:b/>
                <w:sz w:val="24"/>
                <w:lang w:val="en-US" w:eastAsia="zh-CN"/>
              </w:rPr>
              <w:t>2</w:t>
            </w:r>
            <w:r>
              <w:rPr>
                <w:rFonts w:hint="eastAsia" w:ascii="Times New Roman" w:hAnsi="Times New Roman"/>
                <w:b/>
                <w:sz w:val="24"/>
              </w:rPr>
              <w:t>.</w:t>
            </w:r>
            <w:r>
              <w:rPr>
                <w:rFonts w:hint="eastAsia" w:ascii="Times New Roman" w:hAnsi="Times New Roman"/>
                <w:b/>
                <w:sz w:val="24"/>
                <w:lang w:val="en-US" w:eastAsia="zh-CN"/>
              </w:rPr>
              <w:t>6</w:t>
            </w:r>
            <w:r>
              <w:rPr>
                <w:rFonts w:hint="eastAsia" w:ascii="Times New Roman" w:hAnsi="Times New Roman"/>
                <w:b/>
                <w:sz w:val="24"/>
              </w:rPr>
              <w:t>太湖流域管理条例符合性分析</w:t>
            </w:r>
          </w:p>
          <w:p>
            <w:pPr>
              <w:pStyle w:val="23"/>
              <w:numPr>
                <w:ilvl w:val="0"/>
                <w:numId w:val="7"/>
              </w:numPr>
              <w:spacing w:line="440" w:lineRule="exact"/>
              <w:ind w:firstLine="480" w:firstLineChars="200"/>
              <w:rPr>
                <w:rFonts w:hint="eastAsia" w:ascii="Times New Roman"/>
                <w:sz w:val="24"/>
                <w:szCs w:val="24"/>
                <w:lang w:val="en-GB"/>
              </w:rPr>
            </w:pPr>
            <w:r>
              <w:rPr>
                <w:rFonts w:hint="eastAsia" w:ascii="Times New Roman"/>
                <w:sz w:val="24"/>
                <w:szCs w:val="24"/>
                <w:lang w:val="en-GB"/>
              </w:rPr>
              <w:t xml:space="preserve">条例相关内容 </w:t>
            </w:r>
          </w:p>
          <w:p>
            <w:pPr>
              <w:pStyle w:val="23"/>
              <w:spacing w:line="440" w:lineRule="exact"/>
              <w:ind w:firstLine="480" w:firstLineChars="200"/>
              <w:rPr>
                <w:rFonts w:hint="eastAsia" w:ascii="Times New Roman"/>
                <w:sz w:val="24"/>
                <w:szCs w:val="24"/>
                <w:lang w:val="en-GB"/>
              </w:rPr>
            </w:pPr>
            <w:r>
              <w:rPr>
                <w:rFonts w:hint="eastAsia" w:ascii="Times New Roman"/>
                <w:sz w:val="24"/>
                <w:szCs w:val="24"/>
                <w:lang w:val="en-GB"/>
              </w:rPr>
              <w:t xml:space="preserve">2011年8月24日国务院第169次常务会议通过《太湖流域管理条例》(中华人民共和国国务院令第604号)，条例相关规定如下： </w:t>
            </w:r>
          </w:p>
          <w:p>
            <w:pPr>
              <w:pStyle w:val="23"/>
              <w:spacing w:line="440" w:lineRule="exact"/>
              <w:ind w:firstLine="480" w:firstLineChars="200"/>
              <w:rPr>
                <w:rFonts w:hint="eastAsia" w:ascii="Times New Roman"/>
                <w:sz w:val="24"/>
                <w:szCs w:val="24"/>
                <w:lang w:val="en-GB"/>
              </w:rPr>
            </w:pPr>
            <w:r>
              <w:rPr>
                <w:rFonts w:hint="eastAsia" w:ascii="Times New Roman"/>
                <w:sz w:val="24"/>
                <w:szCs w:val="24"/>
                <w:lang w:val="en-GB"/>
              </w:rPr>
              <w:t xml:space="preserve">第二十八条 排污单位排放水污染物，不得超过经核定的水污染物排放总量， 并应当按照规定设置便于检查、采样的规范化排污口，悬挂标志牌；不得私设暗管或者采取其他规避监管的方式排放水污染物。禁止在太湖流域设置不符合国家产业政策和水环境综合治理要求的造纸、制革、酒精、淀粉、冶金、酿造、印染、电镀等排放水污染物的生产项目，现有的生产项目不能实现达标排放的，应当依法关闭。在太湖流域新设企业应当符合国家规定的清洁生产要求，现有的企业尚未达到清洁生产要求的，应当按照清洁生产规划要求进行技术改造，两省一市人民政府应当加强监督检查。 </w:t>
            </w:r>
          </w:p>
          <w:p>
            <w:pPr>
              <w:pStyle w:val="23"/>
              <w:spacing w:line="440" w:lineRule="exact"/>
              <w:ind w:firstLine="480" w:firstLineChars="200"/>
              <w:rPr>
                <w:rFonts w:hint="eastAsia" w:ascii="Times New Roman"/>
                <w:sz w:val="24"/>
                <w:szCs w:val="24"/>
                <w:lang w:val="en-GB"/>
              </w:rPr>
            </w:pPr>
            <w:r>
              <w:rPr>
                <w:rFonts w:hint="eastAsia" w:ascii="Times New Roman"/>
                <w:sz w:val="24"/>
                <w:szCs w:val="24"/>
                <w:lang w:val="en-GB"/>
              </w:rPr>
              <w:t>第二十九条 新孟河、望虞河以外的其他主要入太湖河道，自河口1万米上 溯至5万米河道岸线内及其岸线两侧各1000米范围内，禁止下列行为：</w:t>
            </w:r>
          </w:p>
          <w:p>
            <w:pPr>
              <w:pStyle w:val="23"/>
              <w:spacing w:line="440" w:lineRule="exact"/>
              <w:ind w:firstLine="480" w:firstLineChars="200"/>
              <w:rPr>
                <w:rFonts w:hint="eastAsia" w:ascii="Times New Roman"/>
                <w:sz w:val="24"/>
                <w:szCs w:val="24"/>
                <w:lang w:val="en-GB"/>
              </w:rPr>
            </w:pPr>
            <w:r>
              <w:rPr>
                <w:rFonts w:hint="eastAsia" w:ascii="Times New Roman"/>
                <w:sz w:val="24"/>
                <w:szCs w:val="24"/>
                <w:lang w:val="en-GB"/>
              </w:rPr>
              <w:t>（</w:t>
            </w:r>
            <w:r>
              <w:rPr>
                <w:rFonts w:hint="eastAsia" w:ascii="Times New Roman"/>
                <w:sz w:val="24"/>
                <w:szCs w:val="24"/>
              </w:rPr>
              <w:t>1</w:t>
            </w:r>
            <w:r>
              <w:rPr>
                <w:rFonts w:hint="eastAsia" w:ascii="Times New Roman"/>
                <w:sz w:val="24"/>
                <w:szCs w:val="24"/>
                <w:lang w:val="en-GB"/>
              </w:rPr>
              <w:t xml:space="preserve">）新建、扩建化工、医药生产项目； </w:t>
            </w:r>
          </w:p>
          <w:p>
            <w:pPr>
              <w:pStyle w:val="23"/>
              <w:spacing w:line="440" w:lineRule="exact"/>
              <w:ind w:firstLine="480" w:firstLineChars="200"/>
              <w:rPr>
                <w:rFonts w:ascii="Times New Roman"/>
                <w:sz w:val="24"/>
                <w:szCs w:val="24"/>
                <w:lang w:val="en-GB"/>
              </w:rPr>
            </w:pPr>
            <w:r>
              <w:rPr>
                <w:rFonts w:hint="eastAsia" w:ascii="Times New Roman"/>
                <w:sz w:val="24"/>
                <w:szCs w:val="24"/>
                <w:lang w:val="en-GB"/>
              </w:rPr>
              <w:t>（</w:t>
            </w:r>
            <w:r>
              <w:rPr>
                <w:rFonts w:hint="eastAsia" w:ascii="Times New Roman"/>
                <w:sz w:val="24"/>
                <w:szCs w:val="24"/>
              </w:rPr>
              <w:t>2</w:t>
            </w:r>
            <w:r>
              <w:rPr>
                <w:rFonts w:hint="eastAsia" w:ascii="Times New Roman"/>
                <w:sz w:val="24"/>
                <w:szCs w:val="24"/>
                <w:lang w:val="en-GB"/>
              </w:rPr>
              <w:t xml:space="preserve">）新建、扩建污水集中处理设施排污口以外的排污口； </w:t>
            </w:r>
          </w:p>
          <w:p>
            <w:pPr>
              <w:pStyle w:val="23"/>
              <w:spacing w:line="440" w:lineRule="exact"/>
              <w:ind w:firstLine="480" w:firstLineChars="200"/>
              <w:rPr>
                <w:rFonts w:hint="eastAsia" w:ascii="Times New Roman"/>
                <w:sz w:val="24"/>
                <w:szCs w:val="24"/>
                <w:lang w:val="en-GB"/>
              </w:rPr>
            </w:pPr>
            <w:r>
              <w:rPr>
                <w:rFonts w:hint="eastAsia" w:ascii="Times New Roman"/>
                <w:sz w:val="24"/>
                <w:szCs w:val="24"/>
                <w:lang w:val="en-GB"/>
              </w:rPr>
              <w:t xml:space="preserve">（3）扩大水产养殖规模。 </w:t>
            </w:r>
          </w:p>
          <w:p>
            <w:pPr>
              <w:pStyle w:val="23"/>
              <w:spacing w:line="440" w:lineRule="exact"/>
              <w:ind w:firstLine="480" w:firstLineChars="200"/>
              <w:rPr>
                <w:rFonts w:ascii="Times New Roman"/>
                <w:sz w:val="24"/>
                <w:szCs w:val="24"/>
                <w:lang w:val="en-GB"/>
              </w:rPr>
            </w:pPr>
            <w:r>
              <w:rPr>
                <w:rFonts w:hint="eastAsia" w:ascii="Times New Roman"/>
                <w:sz w:val="24"/>
                <w:szCs w:val="24"/>
                <w:lang w:val="en-GB"/>
              </w:rPr>
              <w:t xml:space="preserve">第六十八条 本条例所称主要入太湖河道控制断面，包括望虞河、大溪港、 梁溪河、直湖港、武进港、太滆运河、漕桥河、殷村港、社渎港、官渎港、洪巷 港、陈东港、大浦港、乌溪港、大港河、夹浦港、合溪新港、长兴港、杨家浦港、 旄儿港、苕溪、大钱港的入太湖控制断面。 </w:t>
            </w:r>
          </w:p>
          <w:p>
            <w:pPr>
              <w:pStyle w:val="23"/>
              <w:numPr>
                <w:ilvl w:val="0"/>
                <w:numId w:val="8"/>
              </w:numPr>
              <w:spacing w:line="440" w:lineRule="exact"/>
              <w:ind w:firstLine="480" w:firstLineChars="200"/>
              <w:rPr>
                <w:rFonts w:hint="eastAsia" w:ascii="Times New Roman"/>
                <w:sz w:val="24"/>
                <w:szCs w:val="24"/>
                <w:lang w:val="en-GB"/>
              </w:rPr>
            </w:pPr>
            <w:r>
              <w:rPr>
                <w:rFonts w:hint="eastAsia" w:ascii="Times New Roman"/>
                <w:sz w:val="24"/>
                <w:szCs w:val="24"/>
                <w:lang w:val="en-GB"/>
              </w:rPr>
              <w:t>符合性分析</w:t>
            </w:r>
          </w:p>
          <w:p>
            <w:pPr>
              <w:pStyle w:val="23"/>
              <w:spacing w:line="440" w:lineRule="exact"/>
              <w:ind w:left="420" w:leftChars="200" w:firstLine="0"/>
              <w:rPr>
                <w:rFonts w:ascii="Times New Roman"/>
                <w:sz w:val="24"/>
                <w:szCs w:val="24"/>
              </w:rPr>
            </w:pPr>
            <w:r>
              <w:rPr>
                <w:rFonts w:ascii="Times New Roman" w:cs="宋体"/>
                <w:sz w:val="24"/>
                <w:szCs w:val="24"/>
              </w:rPr>
              <w:t>对照条例的准入要求，项目的符合性分析见表</w:t>
            </w:r>
            <w:r>
              <w:rPr>
                <w:rFonts w:hint="eastAsia" w:ascii="Times New Roman"/>
                <w:sz w:val="24"/>
                <w:szCs w:val="24"/>
              </w:rPr>
              <w:t>2-</w:t>
            </w:r>
            <w:r>
              <w:rPr>
                <w:rFonts w:hint="eastAsia"/>
                <w:sz w:val="24"/>
                <w:szCs w:val="24"/>
                <w:lang w:val="en-US" w:eastAsia="zh-CN"/>
              </w:rPr>
              <w:t>6</w:t>
            </w:r>
            <w:r>
              <w:rPr>
                <w:rFonts w:hint="eastAsia" w:ascii="Times New Roman"/>
                <w:sz w:val="24"/>
                <w:szCs w:val="24"/>
              </w:rPr>
              <w:t>。</w:t>
            </w:r>
          </w:p>
          <w:p>
            <w:pPr>
              <w:pStyle w:val="23"/>
              <w:spacing w:line="440" w:lineRule="exact"/>
              <w:ind w:firstLine="0"/>
              <w:jc w:val="center"/>
              <w:rPr>
                <w:rFonts w:hint="eastAsia" w:ascii="Times New Roman"/>
                <w:sz w:val="24"/>
                <w:szCs w:val="24"/>
              </w:rPr>
            </w:pPr>
            <w:r>
              <w:rPr>
                <w:rFonts w:ascii="Times New Roman"/>
                <w:sz w:val="24"/>
                <w:szCs w:val="24"/>
              </w:rPr>
              <w:t>表2-</w:t>
            </w:r>
            <w:r>
              <w:rPr>
                <w:rFonts w:hint="eastAsia"/>
                <w:sz w:val="24"/>
                <w:szCs w:val="24"/>
                <w:lang w:val="en-US" w:eastAsia="zh-CN"/>
              </w:rPr>
              <w:t>6</w:t>
            </w:r>
            <w:r>
              <w:rPr>
                <w:rFonts w:hint="eastAsia" w:ascii="Times New Roman"/>
                <w:sz w:val="24"/>
                <w:szCs w:val="24"/>
              </w:rPr>
              <w:t>太湖流域管理条例符合性分析</w:t>
            </w:r>
          </w:p>
          <w:tbl>
            <w:tblPr>
              <w:tblStyle w:val="2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2"/>
              <w:gridCol w:w="3959"/>
              <w:gridCol w:w="3053"/>
              <w:gridCol w:w="11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dxa"/>
                  <w:noWrap w:val="0"/>
                  <w:vAlign w:val="center"/>
                </w:tcPr>
                <w:p>
                  <w:pPr>
                    <w:pStyle w:val="23"/>
                    <w:spacing w:line="240" w:lineRule="auto"/>
                    <w:ind w:firstLine="0"/>
                    <w:jc w:val="center"/>
                    <w:rPr>
                      <w:rFonts w:hint="eastAsia" w:ascii="Times New Roman"/>
                      <w:sz w:val="21"/>
                      <w:szCs w:val="21"/>
                    </w:rPr>
                  </w:pPr>
                  <w:r>
                    <w:rPr>
                      <w:rFonts w:hint="eastAsia" w:ascii="Times New Roman"/>
                      <w:sz w:val="21"/>
                      <w:szCs w:val="21"/>
                    </w:rPr>
                    <w:t>序号</w:t>
                  </w:r>
                </w:p>
              </w:tc>
              <w:tc>
                <w:tcPr>
                  <w:tcW w:w="3959" w:type="dxa"/>
                  <w:noWrap w:val="0"/>
                  <w:vAlign w:val="center"/>
                </w:tcPr>
                <w:p>
                  <w:pPr>
                    <w:pStyle w:val="23"/>
                    <w:spacing w:line="240" w:lineRule="auto"/>
                    <w:ind w:firstLine="0"/>
                    <w:jc w:val="center"/>
                    <w:rPr>
                      <w:rFonts w:hint="eastAsia" w:ascii="Times New Roman"/>
                      <w:sz w:val="21"/>
                      <w:szCs w:val="21"/>
                    </w:rPr>
                  </w:pPr>
                  <w:r>
                    <w:rPr>
                      <w:rFonts w:hint="eastAsia" w:ascii="Times New Roman"/>
                      <w:sz w:val="21"/>
                      <w:szCs w:val="21"/>
                    </w:rPr>
                    <w:t>太湖流域管理条例要求</w:t>
                  </w:r>
                </w:p>
              </w:tc>
              <w:tc>
                <w:tcPr>
                  <w:tcW w:w="3053" w:type="dxa"/>
                  <w:noWrap w:val="0"/>
                  <w:vAlign w:val="center"/>
                </w:tcPr>
                <w:p>
                  <w:pPr>
                    <w:pStyle w:val="23"/>
                    <w:spacing w:line="240" w:lineRule="auto"/>
                    <w:ind w:firstLine="0"/>
                    <w:jc w:val="center"/>
                    <w:rPr>
                      <w:rFonts w:hint="eastAsia" w:ascii="Times New Roman"/>
                      <w:sz w:val="21"/>
                      <w:szCs w:val="21"/>
                    </w:rPr>
                  </w:pPr>
                  <w:r>
                    <w:rPr>
                      <w:rFonts w:hint="eastAsia" w:ascii="Times New Roman"/>
                      <w:sz w:val="21"/>
                      <w:szCs w:val="21"/>
                    </w:rPr>
                    <w:t>本项目情况</w:t>
                  </w:r>
                </w:p>
              </w:tc>
              <w:tc>
                <w:tcPr>
                  <w:tcW w:w="1138" w:type="dxa"/>
                  <w:noWrap w:val="0"/>
                  <w:vAlign w:val="center"/>
                </w:tcPr>
                <w:p>
                  <w:pPr>
                    <w:pStyle w:val="23"/>
                    <w:spacing w:line="240" w:lineRule="auto"/>
                    <w:ind w:firstLine="0"/>
                    <w:jc w:val="center"/>
                    <w:rPr>
                      <w:rFonts w:hint="eastAsia" w:ascii="Times New Roman"/>
                      <w:sz w:val="21"/>
                      <w:szCs w:val="21"/>
                    </w:rPr>
                  </w:pPr>
                  <w:r>
                    <w:rPr>
                      <w:rFonts w:hint="eastAsia" w:ascii="Times New Roman"/>
                      <w:sz w:val="21"/>
                      <w:szCs w:val="21"/>
                    </w:rPr>
                    <w:t>是否符合准入条件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dxa"/>
                  <w:noWrap w:val="0"/>
                  <w:vAlign w:val="center"/>
                </w:tcPr>
                <w:p>
                  <w:pPr>
                    <w:pStyle w:val="23"/>
                    <w:spacing w:line="240" w:lineRule="auto"/>
                    <w:ind w:firstLine="0"/>
                    <w:jc w:val="center"/>
                    <w:rPr>
                      <w:rFonts w:ascii="Times New Roman"/>
                      <w:sz w:val="21"/>
                      <w:szCs w:val="21"/>
                    </w:rPr>
                  </w:pPr>
                  <w:r>
                    <w:rPr>
                      <w:rFonts w:hint="eastAsia" w:ascii="Times New Roman"/>
                      <w:sz w:val="21"/>
                      <w:szCs w:val="21"/>
                    </w:rPr>
                    <w:t>1</w:t>
                  </w:r>
                </w:p>
              </w:tc>
              <w:tc>
                <w:tcPr>
                  <w:tcW w:w="3959" w:type="dxa"/>
                  <w:noWrap w:val="0"/>
                  <w:vAlign w:val="center"/>
                </w:tcPr>
                <w:p>
                  <w:pPr>
                    <w:pStyle w:val="23"/>
                    <w:spacing w:line="240" w:lineRule="auto"/>
                    <w:ind w:firstLine="0"/>
                    <w:jc w:val="center"/>
                    <w:rPr>
                      <w:rFonts w:hint="eastAsia" w:ascii="Times New Roman"/>
                      <w:sz w:val="21"/>
                      <w:szCs w:val="21"/>
                    </w:rPr>
                  </w:pPr>
                  <w:r>
                    <w:rPr>
                      <w:rFonts w:hint="eastAsia" w:ascii="Times New Roman"/>
                      <w:sz w:val="21"/>
                      <w:szCs w:val="21"/>
                    </w:rPr>
                    <w:t>排污单位排放水污染物，不得超过经核定 的水污染物排放总量，并应当按照规定设 置便于检查、采样的规范化排污口，悬挂 标志牌；不得私设暗管或者采取其他规避 监管的方式排放水污染物。</w:t>
                  </w:r>
                </w:p>
              </w:tc>
              <w:tc>
                <w:tcPr>
                  <w:tcW w:w="3053" w:type="dxa"/>
                  <w:noWrap w:val="0"/>
                  <w:vAlign w:val="center"/>
                </w:tcPr>
                <w:p>
                  <w:pPr>
                    <w:pStyle w:val="23"/>
                    <w:spacing w:line="240" w:lineRule="auto"/>
                    <w:ind w:firstLine="0"/>
                    <w:jc w:val="center"/>
                    <w:rPr>
                      <w:rFonts w:hint="eastAsia" w:ascii="Times New Roman"/>
                      <w:sz w:val="21"/>
                      <w:szCs w:val="21"/>
                    </w:rPr>
                  </w:pPr>
                  <w:r>
                    <w:rPr>
                      <w:rFonts w:hint="eastAsia" w:ascii="Times New Roman"/>
                      <w:sz w:val="21"/>
                      <w:szCs w:val="21"/>
                    </w:rPr>
                    <w:t>项目投产后严格执行总量控制制度。项目将设置规范化排污口，并设置标识牌。</w:t>
                  </w:r>
                </w:p>
              </w:tc>
              <w:tc>
                <w:tcPr>
                  <w:tcW w:w="1138" w:type="dxa"/>
                  <w:noWrap w:val="0"/>
                  <w:vAlign w:val="center"/>
                </w:tcPr>
                <w:p>
                  <w:pPr>
                    <w:pStyle w:val="23"/>
                    <w:spacing w:line="240" w:lineRule="auto"/>
                    <w:ind w:firstLine="0"/>
                    <w:jc w:val="center"/>
                    <w:rPr>
                      <w:rFonts w:hint="eastAsia" w:ascii="Times New Roman"/>
                      <w:sz w:val="21"/>
                      <w:szCs w:val="21"/>
                    </w:rPr>
                  </w:pPr>
                  <w:r>
                    <w:rPr>
                      <w:rFonts w:hint="eastAsia" w:ascii="Times New Roman"/>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dxa"/>
                  <w:noWrap w:val="0"/>
                  <w:vAlign w:val="center"/>
                </w:tcPr>
                <w:p>
                  <w:pPr>
                    <w:pStyle w:val="23"/>
                    <w:spacing w:line="240" w:lineRule="auto"/>
                    <w:ind w:firstLine="0"/>
                    <w:jc w:val="center"/>
                    <w:rPr>
                      <w:rFonts w:ascii="Times New Roman"/>
                      <w:sz w:val="21"/>
                      <w:szCs w:val="21"/>
                    </w:rPr>
                  </w:pPr>
                  <w:r>
                    <w:rPr>
                      <w:rFonts w:hint="eastAsia" w:ascii="Times New Roman"/>
                      <w:sz w:val="21"/>
                      <w:szCs w:val="21"/>
                    </w:rPr>
                    <w:t>2</w:t>
                  </w:r>
                </w:p>
              </w:tc>
              <w:tc>
                <w:tcPr>
                  <w:tcW w:w="3959" w:type="dxa"/>
                  <w:noWrap w:val="0"/>
                  <w:vAlign w:val="center"/>
                </w:tcPr>
                <w:p>
                  <w:pPr>
                    <w:pStyle w:val="23"/>
                    <w:spacing w:line="240" w:lineRule="auto"/>
                    <w:ind w:firstLine="0"/>
                    <w:jc w:val="center"/>
                    <w:rPr>
                      <w:rFonts w:hint="eastAsia" w:ascii="Times New Roman"/>
                      <w:sz w:val="21"/>
                      <w:szCs w:val="21"/>
                    </w:rPr>
                  </w:pPr>
                  <w:r>
                    <w:rPr>
                      <w:rFonts w:hint="eastAsia" w:ascii="Times New Roman"/>
                      <w:sz w:val="21"/>
                      <w:szCs w:val="21"/>
                    </w:rPr>
                    <w:t>禁止在太湖流域设置不符合国家产业政策和水环境综合治理要求的造纸、制革、酒精、淀粉、冶金、酿造、印染、电镀等排放水污染物的生产项目。</w:t>
                  </w:r>
                </w:p>
              </w:tc>
              <w:tc>
                <w:tcPr>
                  <w:tcW w:w="3053" w:type="dxa"/>
                  <w:noWrap w:val="0"/>
                  <w:vAlign w:val="center"/>
                </w:tcPr>
                <w:p>
                  <w:pPr>
                    <w:pStyle w:val="23"/>
                    <w:spacing w:line="240" w:lineRule="auto"/>
                    <w:ind w:firstLine="0"/>
                    <w:jc w:val="center"/>
                    <w:rPr>
                      <w:rFonts w:hint="eastAsia" w:ascii="Times New Roman"/>
                      <w:sz w:val="21"/>
                      <w:szCs w:val="21"/>
                    </w:rPr>
                  </w:pPr>
                  <w:r>
                    <w:rPr>
                      <w:rFonts w:hint="eastAsia" w:ascii="Times New Roman"/>
                      <w:sz w:val="21"/>
                      <w:szCs w:val="21"/>
                    </w:rPr>
                    <w:t>本项目为</w:t>
                  </w:r>
                  <w:r>
                    <w:rPr>
                      <w:rFonts w:hint="eastAsia" w:ascii="Times New Roman"/>
                      <w:sz w:val="21"/>
                      <w:szCs w:val="21"/>
                      <w:lang w:eastAsia="zh-CN"/>
                    </w:rPr>
                    <w:t>环境保护监测</w:t>
                  </w:r>
                  <w:r>
                    <w:rPr>
                      <w:rFonts w:hint="eastAsia" w:ascii="Times New Roman"/>
                      <w:sz w:val="21"/>
                      <w:szCs w:val="21"/>
                    </w:rPr>
                    <w:t>，</w:t>
                  </w:r>
                  <w:r>
                    <w:rPr>
                      <w:rFonts w:hint="eastAsia" w:ascii="Times New Roman"/>
                      <w:sz w:val="21"/>
                      <w:szCs w:val="21"/>
                      <w:lang w:eastAsia="zh-CN"/>
                    </w:rPr>
                    <w:t>不属于工业项目，</w:t>
                  </w:r>
                  <w:r>
                    <w:rPr>
                      <w:rFonts w:hint="eastAsia" w:ascii="Times New Roman"/>
                      <w:sz w:val="21"/>
                      <w:szCs w:val="21"/>
                    </w:rPr>
                    <w:t>不涉及造纸、制革、酒精、淀粉、冶金、酿造、印染、电镀等排放水污染物的生产项目，不属于该区域禁止类项目</w:t>
                  </w:r>
                </w:p>
              </w:tc>
              <w:tc>
                <w:tcPr>
                  <w:tcW w:w="1138" w:type="dxa"/>
                  <w:noWrap w:val="0"/>
                  <w:vAlign w:val="center"/>
                </w:tcPr>
                <w:p>
                  <w:pPr>
                    <w:pStyle w:val="23"/>
                    <w:spacing w:line="240" w:lineRule="auto"/>
                    <w:ind w:firstLine="0"/>
                    <w:jc w:val="center"/>
                    <w:rPr>
                      <w:rFonts w:hint="eastAsia" w:ascii="Times New Roman"/>
                      <w:sz w:val="21"/>
                      <w:szCs w:val="21"/>
                    </w:rPr>
                  </w:pPr>
                  <w:r>
                    <w:rPr>
                      <w:rFonts w:hint="eastAsia" w:ascii="Times New Roman"/>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dxa"/>
                  <w:noWrap w:val="0"/>
                  <w:vAlign w:val="center"/>
                </w:tcPr>
                <w:p>
                  <w:pPr>
                    <w:pStyle w:val="23"/>
                    <w:spacing w:line="240" w:lineRule="auto"/>
                    <w:ind w:firstLine="0"/>
                    <w:jc w:val="center"/>
                    <w:rPr>
                      <w:rFonts w:ascii="Times New Roman"/>
                      <w:sz w:val="21"/>
                      <w:szCs w:val="21"/>
                    </w:rPr>
                  </w:pPr>
                  <w:r>
                    <w:rPr>
                      <w:rFonts w:hint="eastAsia" w:ascii="Times New Roman"/>
                      <w:sz w:val="21"/>
                      <w:szCs w:val="21"/>
                    </w:rPr>
                    <w:t>2</w:t>
                  </w:r>
                </w:p>
              </w:tc>
              <w:tc>
                <w:tcPr>
                  <w:tcW w:w="3959" w:type="dxa"/>
                  <w:noWrap w:val="0"/>
                  <w:vAlign w:val="center"/>
                </w:tcPr>
                <w:p>
                  <w:pPr>
                    <w:widowControl/>
                    <w:jc w:val="left"/>
                    <w:rPr>
                      <w:rFonts w:hint="eastAsia"/>
                      <w:szCs w:val="21"/>
                    </w:rPr>
                  </w:pPr>
                  <w:r>
                    <w:rPr>
                      <w:rFonts w:hint="eastAsia" w:cs="宋体"/>
                      <w:color w:val="000000"/>
                      <w:kern w:val="0"/>
                      <w:sz w:val="20"/>
                      <w:szCs w:val="20"/>
                      <w:lang w:bidi="ar"/>
                    </w:rPr>
                    <w:t>在太湖流域新设企业应当符合国家规定的清洁生产要求。</w:t>
                  </w:r>
                </w:p>
              </w:tc>
              <w:tc>
                <w:tcPr>
                  <w:tcW w:w="3053" w:type="dxa"/>
                  <w:noWrap w:val="0"/>
                  <w:vAlign w:val="center"/>
                </w:tcPr>
                <w:p>
                  <w:pPr>
                    <w:pStyle w:val="23"/>
                    <w:spacing w:line="240" w:lineRule="auto"/>
                    <w:ind w:firstLine="0"/>
                    <w:jc w:val="center"/>
                    <w:rPr>
                      <w:rFonts w:hint="eastAsia" w:ascii="Times New Roman"/>
                      <w:sz w:val="21"/>
                      <w:szCs w:val="21"/>
                    </w:rPr>
                  </w:pPr>
                  <w:r>
                    <w:rPr>
                      <w:rFonts w:hint="eastAsia" w:ascii="Times New Roman"/>
                      <w:sz w:val="21"/>
                      <w:szCs w:val="21"/>
                    </w:rPr>
                    <w:t>项目严格执行国家规定的清洁生产要求。</w:t>
                  </w:r>
                </w:p>
              </w:tc>
              <w:tc>
                <w:tcPr>
                  <w:tcW w:w="1138" w:type="dxa"/>
                  <w:noWrap w:val="0"/>
                  <w:vAlign w:val="center"/>
                </w:tcPr>
                <w:p>
                  <w:pPr>
                    <w:pStyle w:val="23"/>
                    <w:spacing w:line="240" w:lineRule="auto"/>
                    <w:ind w:firstLine="0"/>
                    <w:jc w:val="center"/>
                    <w:rPr>
                      <w:rFonts w:hint="eastAsia" w:ascii="Times New Roman"/>
                      <w:sz w:val="21"/>
                      <w:szCs w:val="21"/>
                    </w:rPr>
                  </w:pPr>
                  <w:r>
                    <w:rPr>
                      <w:rFonts w:hint="eastAsia" w:ascii="Times New Roman"/>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dxa"/>
                  <w:noWrap w:val="0"/>
                  <w:vAlign w:val="center"/>
                </w:tcPr>
                <w:p>
                  <w:pPr>
                    <w:pStyle w:val="23"/>
                    <w:spacing w:line="240" w:lineRule="auto"/>
                    <w:ind w:firstLine="0"/>
                    <w:jc w:val="center"/>
                    <w:rPr>
                      <w:rFonts w:ascii="Times New Roman"/>
                      <w:sz w:val="21"/>
                      <w:szCs w:val="21"/>
                    </w:rPr>
                  </w:pPr>
                  <w:r>
                    <w:rPr>
                      <w:rFonts w:hint="eastAsia" w:ascii="Times New Roman"/>
                      <w:sz w:val="21"/>
                      <w:szCs w:val="21"/>
                    </w:rPr>
                    <w:t>3</w:t>
                  </w:r>
                </w:p>
              </w:tc>
              <w:tc>
                <w:tcPr>
                  <w:tcW w:w="3959" w:type="dxa"/>
                  <w:noWrap w:val="0"/>
                  <w:vAlign w:val="center"/>
                </w:tcPr>
                <w:p>
                  <w:pPr>
                    <w:widowControl/>
                    <w:jc w:val="left"/>
                    <w:rPr>
                      <w:rFonts w:hint="eastAsia" w:cs="宋体"/>
                      <w:color w:val="000000"/>
                      <w:kern w:val="0"/>
                      <w:sz w:val="20"/>
                      <w:szCs w:val="20"/>
                      <w:lang w:bidi="ar"/>
                    </w:rPr>
                  </w:pPr>
                  <w:r>
                    <w:rPr>
                      <w:rFonts w:hint="eastAsia" w:cs="宋体"/>
                      <w:color w:val="000000"/>
                      <w:kern w:val="0"/>
                      <w:sz w:val="20"/>
                      <w:szCs w:val="20"/>
                      <w:lang w:bidi="ar"/>
                    </w:rPr>
                    <w:t>新孟河、望虞河以外的其他主要入太湖河道，自河口1万m上溯至5万m河道岸线内及其岸线两侧各1000m范围内，禁止下列行为：（一）新建、扩建化工、医药生产项目；（二）新建、扩建污水集中处理设施排污口以外的排污口；（三）扩大水产养殖规模。</w:t>
                  </w:r>
                </w:p>
              </w:tc>
              <w:tc>
                <w:tcPr>
                  <w:tcW w:w="3053" w:type="dxa"/>
                  <w:noWrap w:val="0"/>
                  <w:vAlign w:val="center"/>
                </w:tcPr>
                <w:p>
                  <w:pPr>
                    <w:pStyle w:val="23"/>
                    <w:spacing w:line="240" w:lineRule="auto"/>
                    <w:ind w:firstLine="0"/>
                    <w:jc w:val="center"/>
                    <w:rPr>
                      <w:rFonts w:hint="eastAsia" w:ascii="Times New Roman"/>
                      <w:sz w:val="21"/>
                      <w:szCs w:val="21"/>
                    </w:rPr>
                  </w:pPr>
                  <w:r>
                    <w:rPr>
                      <w:rFonts w:hint="eastAsia" w:ascii="Times New Roman"/>
                      <w:sz w:val="21"/>
                      <w:szCs w:val="21"/>
                    </w:rPr>
                    <w:t>本项目不在</w:t>
                  </w:r>
                  <w:r>
                    <w:rPr>
                      <w:rFonts w:hint="eastAsia" w:ascii="Times New Roman" w:cs="宋体"/>
                      <w:color w:val="000000"/>
                      <w:kern w:val="0"/>
                      <w:sz w:val="21"/>
                      <w:szCs w:val="21"/>
                      <w:lang w:bidi="ar"/>
                    </w:rPr>
                    <w:t>新孟河、望虞河以外的其他主要入太湖河道自河口1万m上溯至5万m河道岸线内及其岸线两侧各1000m范围内，同时</w:t>
                  </w:r>
                  <w:r>
                    <w:rPr>
                      <w:rFonts w:hint="eastAsia" w:ascii="Times New Roman"/>
                      <w:sz w:val="21"/>
                      <w:szCs w:val="21"/>
                    </w:rPr>
                    <w:t>不属于</w:t>
                  </w:r>
                  <w:r>
                    <w:rPr>
                      <w:rFonts w:hint="eastAsia" w:ascii="Times New Roman" w:cs="宋体"/>
                      <w:color w:val="000000"/>
                      <w:kern w:val="0"/>
                      <w:sz w:val="21"/>
                      <w:szCs w:val="21"/>
                      <w:lang w:bidi="ar"/>
                    </w:rPr>
                    <w:t>化工、医药生产项目，废水经预处理后纳管排入集中污水处理厂，不新设污水排污口，不涉及养殖</w:t>
                  </w:r>
                </w:p>
              </w:tc>
              <w:tc>
                <w:tcPr>
                  <w:tcW w:w="1138" w:type="dxa"/>
                  <w:noWrap w:val="0"/>
                  <w:vAlign w:val="center"/>
                </w:tcPr>
                <w:p>
                  <w:pPr>
                    <w:pStyle w:val="23"/>
                    <w:spacing w:line="240" w:lineRule="auto"/>
                    <w:ind w:firstLine="0"/>
                    <w:jc w:val="center"/>
                    <w:rPr>
                      <w:rFonts w:hint="eastAsia" w:ascii="Times New Roman"/>
                      <w:sz w:val="21"/>
                      <w:szCs w:val="21"/>
                    </w:rPr>
                  </w:pPr>
                  <w:r>
                    <w:rPr>
                      <w:rFonts w:hint="eastAsia" w:ascii="Times New Roman"/>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dxa"/>
                  <w:noWrap w:val="0"/>
                  <w:vAlign w:val="center"/>
                </w:tcPr>
                <w:p>
                  <w:pPr>
                    <w:pStyle w:val="23"/>
                    <w:spacing w:line="240" w:lineRule="auto"/>
                    <w:ind w:firstLine="0"/>
                    <w:jc w:val="center"/>
                    <w:rPr>
                      <w:rFonts w:ascii="Times New Roman"/>
                      <w:sz w:val="21"/>
                      <w:szCs w:val="21"/>
                    </w:rPr>
                  </w:pPr>
                  <w:r>
                    <w:rPr>
                      <w:rFonts w:hint="eastAsia" w:ascii="Times New Roman"/>
                      <w:sz w:val="21"/>
                      <w:szCs w:val="21"/>
                    </w:rPr>
                    <w:t>4</w:t>
                  </w:r>
                </w:p>
              </w:tc>
              <w:tc>
                <w:tcPr>
                  <w:tcW w:w="3959" w:type="dxa"/>
                  <w:noWrap w:val="0"/>
                  <w:vAlign w:val="center"/>
                </w:tcPr>
                <w:p>
                  <w:pPr>
                    <w:widowControl/>
                    <w:jc w:val="left"/>
                    <w:rPr>
                      <w:rFonts w:hint="eastAsia" w:cs="宋体"/>
                      <w:color w:val="000000"/>
                      <w:kern w:val="0"/>
                      <w:sz w:val="20"/>
                      <w:szCs w:val="20"/>
                      <w:lang w:bidi="ar"/>
                    </w:rPr>
                  </w:pPr>
                  <w:r>
                    <w:rPr>
                      <w:rFonts w:hint="eastAsia" w:cs="宋体"/>
                      <w:color w:val="000000"/>
                      <w:kern w:val="0"/>
                      <w:sz w:val="20"/>
                      <w:szCs w:val="20"/>
                      <w:lang w:bidi="ar"/>
                    </w:rPr>
                    <w:t>太湖岸线内和岸线周边5000m范围内，淀山湖岸线内和岸线周边2000m范围内，太浦河、新孟河、望虞河岸线内和岸线两侧各1000m范围内，其他主要入太湖河道自河口上溯至1万米河道岸线内及其岸线两侧各1000m范围内，禁止下列行为：（一）设置剧毒物质、危险化学品的贮存、输送设施和废物回收场、垃圾场；（二）设置水上餐饮经营设施；（三）新建、扩建高尔夫球场；（四）新建、扩建畜禽养殖场；</w:t>
                  </w:r>
                </w:p>
                <w:p>
                  <w:pPr>
                    <w:widowControl/>
                    <w:jc w:val="left"/>
                    <w:rPr>
                      <w:rFonts w:hint="eastAsia" w:cs="宋体"/>
                      <w:color w:val="000000"/>
                      <w:kern w:val="0"/>
                      <w:sz w:val="20"/>
                      <w:szCs w:val="20"/>
                      <w:lang w:bidi="ar"/>
                    </w:rPr>
                  </w:pPr>
                  <w:r>
                    <w:rPr>
                      <w:rFonts w:hint="eastAsia" w:cs="宋体"/>
                      <w:color w:val="000000"/>
                      <w:kern w:val="0"/>
                      <w:sz w:val="20"/>
                      <w:szCs w:val="20"/>
                      <w:lang w:bidi="ar"/>
                    </w:rPr>
                    <w:t>（五）新建、扩建向水体排放污染物的建设项目；（六）本条例第二十九条规定的行为。</w:t>
                  </w:r>
                </w:p>
              </w:tc>
              <w:tc>
                <w:tcPr>
                  <w:tcW w:w="3053" w:type="dxa"/>
                  <w:noWrap w:val="0"/>
                  <w:vAlign w:val="center"/>
                </w:tcPr>
                <w:p>
                  <w:pPr>
                    <w:pStyle w:val="23"/>
                    <w:spacing w:line="240" w:lineRule="auto"/>
                    <w:ind w:firstLine="0"/>
                    <w:jc w:val="center"/>
                    <w:rPr>
                      <w:rFonts w:hint="eastAsia" w:ascii="Times New Roman"/>
                      <w:sz w:val="21"/>
                      <w:szCs w:val="21"/>
                    </w:rPr>
                  </w:pPr>
                  <w:r>
                    <w:rPr>
                      <w:rFonts w:hint="eastAsia" w:ascii="Times New Roman"/>
                      <w:sz w:val="21"/>
                      <w:szCs w:val="21"/>
                    </w:rPr>
                    <w:t>本项目不在“太湖岸线内和岸线周边5000m范围内，淀山湖岸线内和岸线周边2000m范围内，太浦河、新孟河、望虞河岸线内和岸线两侧各1000m范围内，其他主要入太湖河道自河口上溯至1万米河道岸线内及其岸线两侧各1000m范围内”，废水全部纳管排放，不直接向水体外排污染物，故本项目的建设不属于禁止的建设行为</w:t>
                  </w:r>
                </w:p>
              </w:tc>
              <w:tc>
                <w:tcPr>
                  <w:tcW w:w="1138" w:type="dxa"/>
                  <w:noWrap w:val="0"/>
                  <w:vAlign w:val="center"/>
                </w:tcPr>
                <w:p>
                  <w:pPr>
                    <w:pStyle w:val="23"/>
                    <w:spacing w:line="240" w:lineRule="auto"/>
                    <w:ind w:firstLine="0"/>
                    <w:jc w:val="center"/>
                    <w:rPr>
                      <w:rFonts w:hint="eastAsia" w:ascii="Times New Roman"/>
                      <w:sz w:val="21"/>
                      <w:szCs w:val="21"/>
                    </w:rPr>
                  </w:pPr>
                  <w:r>
                    <w:rPr>
                      <w:rFonts w:hint="eastAsia" w:ascii="Times New Roman"/>
                      <w:sz w:val="21"/>
                      <w:szCs w:val="21"/>
                    </w:rPr>
                    <w:t>符合</w:t>
                  </w:r>
                </w:p>
              </w:tc>
            </w:tr>
          </w:tbl>
          <w:p>
            <w:pPr>
              <w:pStyle w:val="23"/>
              <w:spacing w:line="440" w:lineRule="exact"/>
              <w:ind w:firstLine="420" w:firstLineChars="200"/>
              <w:rPr>
                <w:rFonts w:hint="eastAsia" w:ascii="Times New Roman"/>
                <w:szCs w:val="21"/>
              </w:rPr>
            </w:pPr>
            <w:r>
              <w:rPr>
                <w:rFonts w:hint="eastAsia" w:ascii="Times New Roman"/>
                <w:szCs w:val="21"/>
              </w:rPr>
              <w:t>根据以上分析，本项目符合太湖流域管理条例要求。</w:t>
            </w:r>
          </w:p>
          <w:p>
            <w:pPr>
              <w:pStyle w:val="139"/>
              <w:keepNext w:val="0"/>
              <w:keepLines w:val="0"/>
              <w:pageBreakBefore w:val="0"/>
              <w:widowControl w:val="0"/>
              <w:kinsoku/>
              <w:wordWrap/>
              <w:overflowPunct/>
              <w:topLinePunct w:val="0"/>
              <w:autoSpaceDE/>
              <w:autoSpaceDN/>
              <w:bidi w:val="0"/>
              <w:adjustRightInd w:val="0"/>
              <w:snapToGrid w:val="0"/>
              <w:spacing w:before="0" w:line="440" w:lineRule="exact"/>
              <w:textAlignment w:val="auto"/>
              <w:rPr>
                <w:rFonts w:eastAsia="宋体"/>
                <w:color w:val="auto"/>
              </w:rPr>
            </w:pPr>
            <w:r>
              <w:rPr>
                <w:rFonts w:ascii="Times New Roman" w:hAnsi="Times New Roman" w:eastAsia="宋体" w:cs="Times New Roman"/>
                <w:color w:val="auto"/>
              </w:rPr>
              <w:t>2.</w:t>
            </w:r>
            <w:r>
              <w:rPr>
                <w:rFonts w:hint="eastAsia" w:ascii="Times New Roman" w:hAnsi="Times New Roman" w:cs="Times New Roman"/>
                <w:color w:val="auto"/>
                <w:lang w:val="en-US" w:eastAsia="zh-CN"/>
              </w:rPr>
              <w:t>2</w:t>
            </w:r>
            <w:r>
              <w:rPr>
                <w:rFonts w:ascii="Times New Roman" w:hAnsi="Times New Roman" w:eastAsia="宋体" w:cs="Times New Roman"/>
                <w:color w:val="auto"/>
              </w:rPr>
              <w:t>.</w:t>
            </w:r>
            <w:r>
              <w:rPr>
                <w:rFonts w:hint="eastAsia" w:ascii="Times New Roman" w:hAnsi="Times New Roman" w:cs="Times New Roman"/>
                <w:color w:val="auto"/>
                <w:lang w:val="en-US" w:eastAsia="zh-CN"/>
              </w:rPr>
              <w:t>7</w:t>
            </w:r>
            <w:r>
              <w:rPr>
                <w:rFonts w:hint="eastAsia" w:hAnsi="宋体" w:eastAsia="宋体"/>
                <w:color w:val="auto"/>
              </w:rPr>
              <w:t>长江经济带发展负面清单</w:t>
            </w:r>
          </w:p>
          <w:p>
            <w:pPr>
              <w:pStyle w:val="39"/>
              <w:adjustRightInd w:val="0"/>
              <w:snapToGrid w:val="0"/>
              <w:spacing w:line="460" w:lineRule="exact"/>
              <w:ind w:firstLine="480"/>
              <w:rPr>
                <w:rFonts w:ascii="Times New Roman" w:hAnsi="宋体" w:eastAsia="宋体" w:cs="Times New Roman"/>
                <w:color w:val="auto"/>
              </w:rPr>
            </w:pPr>
            <w:r>
              <w:rPr>
                <w:rFonts w:hint="eastAsia" w:ascii="Times New Roman" w:hAnsi="宋体" w:eastAsia="宋体" w:cs="Times New Roman"/>
                <w:color w:val="auto"/>
              </w:rPr>
              <w:t>《&lt;长江经济带发展负面清单指南（试行）&gt;浙江省实施细则》对《长江经济带发展负面清单指南（试行）》中条款进行了细化和补充，对于在岸线和河段范围内的建设项目主要限制禁止内容要求（部分摘要）有：</w:t>
            </w:r>
          </w:p>
          <w:p>
            <w:pPr>
              <w:pStyle w:val="39"/>
              <w:adjustRightInd w:val="0"/>
              <w:snapToGrid w:val="0"/>
              <w:spacing w:line="460" w:lineRule="exact"/>
              <w:ind w:firstLine="482"/>
              <w:rPr>
                <w:rFonts w:ascii="Times New Roman" w:hAnsi="宋体" w:eastAsia="宋体" w:cs="Times New Roman"/>
                <w:color w:val="auto"/>
              </w:rPr>
            </w:pPr>
            <w:r>
              <w:rPr>
                <w:rFonts w:hint="eastAsia" w:ascii="Times New Roman" w:hAnsi="宋体" w:eastAsia="宋体" w:cs="Times New Roman"/>
                <w:b/>
                <w:color w:val="auto"/>
              </w:rPr>
              <w:t xml:space="preserve">第五条  </w:t>
            </w:r>
            <w:r>
              <w:rPr>
                <w:rFonts w:hint="eastAsia" w:ascii="Times New Roman" w:hAnsi="宋体" w:eastAsia="宋体" w:cs="Times New Roman"/>
                <w:color w:val="auto"/>
              </w:rPr>
              <w:t>禁止在自然保护区核心区、缓冲区的岸线和河段范围内投资建设旅游和生产经营项目。</w:t>
            </w:r>
          </w:p>
          <w:p>
            <w:pPr>
              <w:pStyle w:val="39"/>
              <w:adjustRightInd w:val="0"/>
              <w:snapToGrid w:val="0"/>
              <w:spacing w:line="460" w:lineRule="exact"/>
              <w:ind w:firstLine="480"/>
              <w:rPr>
                <w:rFonts w:ascii="Times New Roman" w:hAnsi="宋体" w:eastAsia="宋体" w:cs="Times New Roman"/>
                <w:color w:val="auto"/>
              </w:rPr>
            </w:pPr>
            <w:r>
              <w:rPr>
                <w:rFonts w:hint="eastAsia" w:ascii="Times New Roman" w:hAnsi="宋体" w:eastAsia="宋体" w:cs="Times New Roman"/>
                <w:color w:val="auto"/>
              </w:rPr>
              <w:t>禁止在风景名胜区核心景区的岸线和河段范围内投资建设与风景名胜资源保护无关的项目。</w:t>
            </w:r>
          </w:p>
          <w:p>
            <w:pPr>
              <w:pStyle w:val="39"/>
              <w:adjustRightInd w:val="0"/>
              <w:snapToGrid w:val="0"/>
              <w:spacing w:line="460" w:lineRule="exact"/>
              <w:ind w:firstLine="480"/>
              <w:rPr>
                <w:rFonts w:ascii="Times New Roman" w:hAnsi="宋体" w:eastAsia="宋体" w:cs="Times New Roman"/>
                <w:color w:val="auto"/>
              </w:rPr>
            </w:pPr>
            <w:r>
              <w:rPr>
                <w:rFonts w:hint="eastAsia" w:ascii="Times New Roman" w:hAnsi="宋体" w:eastAsia="宋体" w:cs="Times New Roman"/>
                <w:color w:val="auto"/>
              </w:rPr>
              <w:t>禁止在森林公园的岸线和河段范围内毁林开垦和毁林采石、采砂、采土以及其他毁林行为。</w:t>
            </w:r>
          </w:p>
          <w:p>
            <w:pPr>
              <w:pStyle w:val="39"/>
              <w:adjustRightInd w:val="0"/>
              <w:snapToGrid w:val="0"/>
              <w:spacing w:line="460" w:lineRule="exact"/>
              <w:ind w:firstLine="480"/>
              <w:rPr>
                <w:rFonts w:ascii="Times New Roman" w:hAnsi="宋体" w:eastAsia="宋体" w:cs="Times New Roman"/>
                <w:color w:val="auto"/>
              </w:rPr>
            </w:pPr>
            <w:r>
              <w:rPr>
                <w:rFonts w:hint="eastAsia" w:ascii="Times New Roman" w:hAnsi="宋体" w:eastAsia="宋体" w:cs="Times New Roman"/>
                <w:color w:val="auto"/>
              </w:rPr>
              <w:t>禁止在地质公园的岸线和河段范围内以及可能对地质公园造成影响的周边地区采石、取土、开矿、放牧、砍伐以及其他对保护对象有损害的活动。</w:t>
            </w:r>
          </w:p>
          <w:p>
            <w:pPr>
              <w:pStyle w:val="39"/>
              <w:adjustRightInd w:val="0"/>
              <w:snapToGrid w:val="0"/>
              <w:spacing w:line="460" w:lineRule="exact"/>
              <w:ind w:firstLine="480"/>
              <w:rPr>
                <w:rFonts w:ascii="Times New Roman" w:hAnsi="宋体" w:eastAsia="宋体" w:cs="Times New Roman"/>
                <w:color w:val="auto"/>
              </w:rPr>
            </w:pPr>
            <w:r>
              <w:rPr>
                <w:rFonts w:hint="eastAsia" w:ascii="Times New Roman" w:hAnsi="宋体" w:eastAsia="宋体" w:cs="Times New Roman"/>
                <w:color w:val="auto"/>
              </w:rPr>
              <w:t>禁止在I级林地、一级国家级公益林内建设项目。</w:t>
            </w:r>
          </w:p>
          <w:p>
            <w:pPr>
              <w:pStyle w:val="39"/>
              <w:adjustRightInd w:val="0"/>
              <w:snapToGrid w:val="0"/>
              <w:spacing w:line="460" w:lineRule="exact"/>
              <w:ind w:firstLine="480"/>
              <w:rPr>
                <w:rFonts w:ascii="Times New Roman" w:hAnsi="宋体" w:eastAsia="宋体" w:cs="Times New Roman"/>
                <w:color w:val="auto"/>
              </w:rPr>
            </w:pPr>
            <w:r>
              <w:rPr>
                <w:rFonts w:hint="eastAsia" w:ascii="Times New Roman" w:hAnsi="宋体" w:eastAsia="宋体" w:cs="Times New Roman"/>
                <w:color w:val="auto"/>
              </w:rPr>
              <w:t>自然保护区核心区、缓冲区、风景名胜区核心景区、森林公园、地质公园等由林业主管部门会同相关管理机构界定。</w:t>
            </w:r>
          </w:p>
          <w:p>
            <w:pPr>
              <w:pStyle w:val="39"/>
              <w:adjustRightInd w:val="0"/>
              <w:snapToGrid w:val="0"/>
              <w:spacing w:line="460" w:lineRule="exact"/>
              <w:ind w:firstLine="482"/>
              <w:rPr>
                <w:rFonts w:ascii="Times New Roman" w:hAnsi="宋体" w:eastAsia="宋体" w:cs="Times New Roman"/>
                <w:color w:val="auto"/>
              </w:rPr>
            </w:pPr>
            <w:r>
              <w:rPr>
                <w:rFonts w:hint="eastAsia" w:ascii="Times New Roman" w:hAnsi="宋体" w:eastAsia="宋体" w:cs="Times New Roman"/>
                <w:b/>
                <w:color w:val="auto"/>
              </w:rPr>
              <w:t>第七条</w:t>
            </w:r>
            <w:r>
              <w:rPr>
                <w:rFonts w:hint="eastAsia" w:ascii="Times New Roman" w:hAnsi="宋体" w:eastAsia="宋体" w:cs="Times New Roman"/>
                <w:color w:val="auto"/>
              </w:rPr>
              <w:t xml:space="preserve">  在饮用水水源一级保护区的岸线和河段范围内：</w:t>
            </w:r>
          </w:p>
          <w:p>
            <w:pPr>
              <w:pStyle w:val="39"/>
              <w:adjustRightInd w:val="0"/>
              <w:snapToGrid w:val="0"/>
              <w:spacing w:line="460" w:lineRule="exact"/>
              <w:ind w:firstLine="480"/>
              <w:rPr>
                <w:rFonts w:ascii="Times New Roman" w:hAnsi="宋体" w:eastAsia="宋体" w:cs="Times New Roman"/>
                <w:color w:val="auto"/>
              </w:rPr>
            </w:pPr>
            <w:r>
              <w:rPr>
                <w:rFonts w:hint="eastAsia" w:ascii="Times New Roman" w:hAnsi="宋体" w:eastAsia="宋体" w:cs="Times New Roman"/>
                <w:color w:val="auto"/>
              </w:rPr>
              <w:t>（一）禁止新建、改建、扩建与供水设施和保护水源无关的项目；</w:t>
            </w:r>
          </w:p>
          <w:p>
            <w:pPr>
              <w:pStyle w:val="39"/>
              <w:adjustRightInd w:val="0"/>
              <w:snapToGrid w:val="0"/>
              <w:spacing w:line="460" w:lineRule="exact"/>
              <w:ind w:firstLine="480"/>
              <w:rPr>
                <w:rFonts w:ascii="Times New Roman" w:hAnsi="宋体" w:eastAsia="宋体" w:cs="Times New Roman"/>
                <w:color w:val="auto"/>
              </w:rPr>
            </w:pPr>
            <w:r>
              <w:rPr>
                <w:rFonts w:hint="eastAsia" w:ascii="Times New Roman" w:hAnsi="宋体" w:eastAsia="宋体" w:cs="Times New Roman"/>
                <w:color w:val="auto"/>
              </w:rPr>
              <w:t>（二）禁止网箱养殖、投饵式养殖、旅游、使用化肥和农药等可能污染饮用水水体的投资建设项目；</w:t>
            </w:r>
          </w:p>
          <w:p>
            <w:pPr>
              <w:pStyle w:val="39"/>
              <w:adjustRightInd w:val="0"/>
              <w:snapToGrid w:val="0"/>
              <w:spacing w:line="460" w:lineRule="exact"/>
              <w:ind w:firstLine="480"/>
              <w:rPr>
                <w:rFonts w:ascii="Times New Roman" w:hAnsi="宋体" w:eastAsia="宋体" w:cs="Times New Roman"/>
                <w:color w:val="auto"/>
              </w:rPr>
            </w:pPr>
            <w:r>
              <w:rPr>
                <w:rFonts w:hint="eastAsia" w:ascii="Times New Roman" w:hAnsi="宋体" w:eastAsia="宋体" w:cs="Times New Roman"/>
                <w:color w:val="auto"/>
              </w:rPr>
              <w:t>（三）禁止游泳、垂钓以及其他可能污染水源的活动；</w:t>
            </w:r>
          </w:p>
          <w:p>
            <w:pPr>
              <w:pStyle w:val="39"/>
              <w:adjustRightInd w:val="0"/>
              <w:snapToGrid w:val="0"/>
              <w:spacing w:line="460" w:lineRule="exact"/>
              <w:ind w:firstLine="480"/>
              <w:rPr>
                <w:rFonts w:ascii="Times New Roman" w:hAnsi="宋体" w:eastAsia="宋体" w:cs="Times New Roman"/>
                <w:color w:val="auto"/>
              </w:rPr>
            </w:pPr>
            <w:r>
              <w:rPr>
                <w:rFonts w:hint="eastAsia" w:ascii="Times New Roman" w:hAnsi="宋体" w:eastAsia="宋体" w:cs="Times New Roman"/>
                <w:color w:val="auto"/>
              </w:rPr>
              <w:t>（四）禁止停泊与保护水源无关的船舶。</w:t>
            </w:r>
          </w:p>
          <w:p>
            <w:pPr>
              <w:pStyle w:val="39"/>
              <w:adjustRightInd w:val="0"/>
              <w:snapToGrid w:val="0"/>
              <w:spacing w:line="460" w:lineRule="exact"/>
              <w:ind w:firstLine="482"/>
              <w:rPr>
                <w:rFonts w:ascii="Times New Roman" w:hAnsi="宋体" w:eastAsia="宋体" w:cs="Times New Roman"/>
                <w:color w:val="auto"/>
              </w:rPr>
            </w:pPr>
            <w:r>
              <w:rPr>
                <w:rFonts w:hint="eastAsia" w:ascii="Times New Roman" w:hAnsi="宋体" w:eastAsia="宋体" w:cs="Times New Roman"/>
                <w:b/>
                <w:color w:val="auto"/>
              </w:rPr>
              <w:t>第八条</w:t>
            </w:r>
            <w:r>
              <w:rPr>
                <w:rFonts w:hint="eastAsia" w:ascii="Times New Roman" w:hAnsi="宋体" w:eastAsia="宋体" w:cs="Times New Roman"/>
                <w:color w:val="auto"/>
              </w:rPr>
              <w:t xml:space="preserve">  在饮用水水源二级保护区的岸线和河段范围内：</w:t>
            </w:r>
          </w:p>
          <w:p>
            <w:pPr>
              <w:pStyle w:val="39"/>
              <w:adjustRightInd w:val="0"/>
              <w:snapToGrid w:val="0"/>
              <w:spacing w:line="460" w:lineRule="exact"/>
              <w:ind w:firstLine="480"/>
              <w:rPr>
                <w:rFonts w:ascii="Times New Roman" w:hAnsi="宋体" w:eastAsia="宋体" w:cs="Times New Roman"/>
                <w:color w:val="auto"/>
              </w:rPr>
            </w:pPr>
            <w:r>
              <w:rPr>
                <w:rFonts w:hint="eastAsia" w:ascii="Times New Roman" w:hAnsi="宋体" w:eastAsia="宋体" w:cs="Times New Roman"/>
                <w:color w:val="auto"/>
              </w:rPr>
              <w:t>（一）禁止新建、改建、扩建排放污染物的投资建设项目；</w:t>
            </w:r>
          </w:p>
          <w:p>
            <w:pPr>
              <w:pStyle w:val="39"/>
              <w:adjustRightInd w:val="0"/>
              <w:snapToGrid w:val="0"/>
              <w:spacing w:line="460" w:lineRule="exact"/>
              <w:ind w:firstLine="480"/>
              <w:rPr>
                <w:rFonts w:ascii="Times New Roman" w:hAnsi="宋体" w:eastAsia="宋体" w:cs="Times New Roman"/>
                <w:color w:val="auto"/>
              </w:rPr>
            </w:pPr>
            <w:r>
              <w:rPr>
                <w:rFonts w:hint="eastAsia" w:ascii="Times New Roman" w:hAnsi="宋体" w:eastAsia="宋体" w:cs="Times New Roman"/>
                <w:color w:val="auto"/>
              </w:rPr>
              <w:t>（二）禁止网箱养殖、使用高毒、高残留农药等可能污染饮用水水体的投资建设项目；</w:t>
            </w:r>
          </w:p>
          <w:p>
            <w:pPr>
              <w:pStyle w:val="39"/>
              <w:adjustRightInd w:val="0"/>
              <w:snapToGrid w:val="0"/>
              <w:spacing w:line="460" w:lineRule="exact"/>
              <w:ind w:firstLine="480"/>
              <w:rPr>
                <w:rFonts w:ascii="Times New Roman" w:hAnsi="宋体" w:eastAsia="宋体" w:cs="Times New Roman"/>
                <w:color w:val="auto"/>
              </w:rPr>
            </w:pPr>
            <w:r>
              <w:rPr>
                <w:rFonts w:hint="eastAsia" w:ascii="Times New Roman" w:hAnsi="宋体" w:eastAsia="宋体" w:cs="Times New Roman"/>
                <w:color w:val="auto"/>
              </w:rPr>
              <w:t>（三）禁止设置排污口，禁止危险货物水上过驳作业；</w:t>
            </w:r>
          </w:p>
          <w:p>
            <w:pPr>
              <w:pStyle w:val="39"/>
              <w:adjustRightInd w:val="0"/>
              <w:snapToGrid w:val="0"/>
              <w:spacing w:line="460" w:lineRule="exact"/>
              <w:ind w:firstLine="480"/>
              <w:rPr>
                <w:rFonts w:ascii="Times New Roman" w:hAnsi="宋体" w:eastAsia="宋体" w:cs="Times New Roman"/>
                <w:color w:val="auto"/>
              </w:rPr>
            </w:pPr>
            <w:r>
              <w:rPr>
                <w:rFonts w:hint="eastAsia" w:ascii="Times New Roman" w:hAnsi="宋体" w:eastAsia="宋体" w:cs="Times New Roman"/>
                <w:color w:val="auto"/>
              </w:rPr>
              <w:t>（四）禁止贮存、堆放固体废物和其他污染物，禁止排放船舶洗舱水、压载水等船舶污染物，禁止冲洗船舶甲板；</w:t>
            </w:r>
          </w:p>
          <w:p>
            <w:pPr>
              <w:pStyle w:val="39"/>
              <w:adjustRightInd w:val="0"/>
              <w:snapToGrid w:val="0"/>
              <w:spacing w:line="460" w:lineRule="exact"/>
              <w:ind w:firstLine="480"/>
              <w:rPr>
                <w:rFonts w:ascii="Times New Roman" w:hAnsi="宋体" w:eastAsia="宋体" w:cs="Times New Roman"/>
                <w:color w:val="auto"/>
              </w:rPr>
            </w:pPr>
            <w:r>
              <w:rPr>
                <w:rFonts w:hint="eastAsia" w:ascii="Times New Roman" w:hAnsi="宋体" w:eastAsia="宋体" w:cs="Times New Roman"/>
                <w:color w:val="auto"/>
              </w:rPr>
              <w:t>（五）从事旅游活动的，应当按照规定采取措施，防止污染饮用水水体。</w:t>
            </w:r>
          </w:p>
          <w:p>
            <w:pPr>
              <w:pStyle w:val="39"/>
              <w:adjustRightInd w:val="0"/>
              <w:snapToGrid w:val="0"/>
              <w:spacing w:line="460" w:lineRule="exact"/>
              <w:ind w:firstLine="482"/>
              <w:rPr>
                <w:rFonts w:ascii="Times New Roman" w:hAnsi="宋体" w:eastAsia="宋体" w:cs="Times New Roman"/>
                <w:color w:val="auto"/>
              </w:rPr>
            </w:pPr>
            <w:r>
              <w:rPr>
                <w:rFonts w:hint="eastAsia" w:ascii="Times New Roman" w:hAnsi="宋体" w:eastAsia="宋体" w:cs="Times New Roman"/>
                <w:b/>
                <w:color w:val="auto"/>
              </w:rPr>
              <w:t>第九条</w:t>
            </w:r>
            <w:r>
              <w:rPr>
                <w:rFonts w:hint="eastAsia" w:ascii="Times New Roman" w:hAnsi="宋体" w:eastAsia="宋体" w:cs="Times New Roman"/>
                <w:color w:val="auto"/>
              </w:rPr>
              <w:t xml:space="preserve">  在饮用水水源准保护区的岸线和河段范围内：</w:t>
            </w:r>
          </w:p>
          <w:p>
            <w:pPr>
              <w:pStyle w:val="39"/>
              <w:adjustRightInd w:val="0"/>
              <w:snapToGrid w:val="0"/>
              <w:spacing w:line="460" w:lineRule="exact"/>
              <w:ind w:firstLine="480"/>
              <w:rPr>
                <w:rFonts w:ascii="Times New Roman" w:hAnsi="宋体" w:eastAsia="宋体" w:cs="Times New Roman"/>
                <w:color w:val="auto"/>
              </w:rPr>
            </w:pPr>
            <w:r>
              <w:rPr>
                <w:rFonts w:hint="eastAsia" w:ascii="Times New Roman" w:hAnsi="宋体" w:eastAsia="宋体" w:cs="Times New Roman"/>
                <w:color w:val="auto"/>
              </w:rPr>
              <w:t>（一）禁止新建、扩建水上加油站、油库、规模化畜禽养殖场等严重污染水体的建设项目，或者改建增加排污量的建设项目；</w:t>
            </w:r>
          </w:p>
          <w:p>
            <w:pPr>
              <w:pStyle w:val="39"/>
              <w:adjustRightInd w:val="0"/>
              <w:snapToGrid w:val="0"/>
              <w:spacing w:line="460" w:lineRule="exact"/>
              <w:ind w:firstLine="480"/>
              <w:rPr>
                <w:rFonts w:ascii="Times New Roman" w:hAnsi="宋体" w:eastAsia="宋体" w:cs="Times New Roman"/>
                <w:color w:val="auto"/>
              </w:rPr>
            </w:pPr>
            <w:r>
              <w:rPr>
                <w:rFonts w:hint="eastAsia" w:ascii="Times New Roman" w:hAnsi="宋体" w:eastAsia="宋体" w:cs="Times New Roman"/>
                <w:color w:val="auto"/>
              </w:rPr>
              <w:t>（二）禁止设置装卸垃圾、粪便、油类和有毒物品的码头；</w:t>
            </w:r>
          </w:p>
          <w:p>
            <w:pPr>
              <w:pStyle w:val="39"/>
              <w:adjustRightInd w:val="0"/>
              <w:snapToGrid w:val="0"/>
              <w:spacing w:line="460" w:lineRule="exact"/>
              <w:ind w:firstLine="480"/>
              <w:rPr>
                <w:rFonts w:ascii="Times New Roman" w:hAnsi="宋体" w:eastAsia="宋体" w:cs="Times New Roman"/>
                <w:color w:val="auto"/>
              </w:rPr>
            </w:pPr>
            <w:r>
              <w:rPr>
                <w:rFonts w:hint="eastAsia" w:ascii="Times New Roman" w:hAnsi="宋体" w:eastAsia="宋体" w:cs="Times New Roman"/>
                <w:color w:val="auto"/>
              </w:rPr>
              <w:t>（三）禁止运输剧毒物品、危险废物以及国家规定禁止通过内河运输的其他危险化学品。</w:t>
            </w:r>
          </w:p>
          <w:p>
            <w:pPr>
              <w:pStyle w:val="39"/>
              <w:adjustRightInd w:val="0"/>
              <w:snapToGrid w:val="0"/>
              <w:spacing w:line="460" w:lineRule="exact"/>
              <w:ind w:firstLine="482"/>
              <w:rPr>
                <w:rFonts w:ascii="Times New Roman" w:hAnsi="宋体" w:eastAsia="宋体" w:cs="Times New Roman"/>
                <w:color w:val="auto"/>
              </w:rPr>
            </w:pPr>
            <w:r>
              <w:rPr>
                <w:rFonts w:hint="eastAsia" w:ascii="Times New Roman" w:hAnsi="宋体" w:eastAsia="宋体" w:cs="Times New Roman"/>
                <w:b/>
                <w:color w:val="auto"/>
              </w:rPr>
              <w:t>第十条</w:t>
            </w:r>
            <w:r>
              <w:rPr>
                <w:rFonts w:hint="eastAsia" w:ascii="Times New Roman" w:hAnsi="宋体" w:eastAsia="宋体" w:cs="Times New Roman"/>
                <w:color w:val="auto"/>
              </w:rPr>
              <w:t xml:space="preserve">  禁止在水产种质资源保护区的岸线和河段范围内新建排污口，以及围垦河道、围湖造田、围海造地或围填海等投资建设项目。因江河治理确需围垦河道的，须论证后经省水利厅审查同意，报省人民政府批准。已经围湖造田的，须按照国家规定的防洪标准进行治理，有计划退田还湖。</w:t>
            </w:r>
          </w:p>
          <w:p>
            <w:pPr>
              <w:pStyle w:val="39"/>
              <w:adjustRightInd w:val="0"/>
              <w:snapToGrid w:val="0"/>
              <w:spacing w:line="460" w:lineRule="exact"/>
              <w:ind w:firstLine="482"/>
              <w:rPr>
                <w:rFonts w:ascii="Times New Roman" w:hAnsi="宋体" w:eastAsia="宋体" w:cs="Times New Roman"/>
                <w:color w:val="auto"/>
              </w:rPr>
            </w:pPr>
            <w:r>
              <w:rPr>
                <w:rFonts w:hint="eastAsia" w:ascii="Times New Roman" w:hAnsi="宋体" w:eastAsia="宋体" w:cs="Times New Roman"/>
                <w:b/>
                <w:color w:val="auto"/>
              </w:rPr>
              <w:t>第十二条</w:t>
            </w:r>
            <w:r>
              <w:rPr>
                <w:rFonts w:hint="eastAsia" w:ascii="Times New Roman" w:hAnsi="宋体" w:eastAsia="宋体" w:cs="Times New Roman"/>
                <w:color w:val="auto"/>
              </w:rPr>
              <w:t xml:space="preserve">  禁止在《长江岸线保护和开发利用总体规划》划定的岸线保护区内投资建设除保障防洪安全、河势稳定、供水安全以及保护生态环境、已建重要枢纽工程以外的项目，禁止在岸线保留区内投资建设除保障防洪安全、河势稳定、供水安全、航道稳定以及保护生态环境以外的项目。禁止在《全国重要江河湖泊水功能区划》划定的河段保护区、保留区内投资建设不利于水资源及自然生态保护的项目。</w:t>
            </w:r>
          </w:p>
          <w:p>
            <w:pPr>
              <w:pStyle w:val="39"/>
              <w:adjustRightInd w:val="0"/>
              <w:snapToGrid w:val="0"/>
              <w:spacing w:line="460" w:lineRule="exact"/>
              <w:ind w:firstLine="482"/>
              <w:rPr>
                <w:rFonts w:ascii="Times New Roman" w:hAnsi="宋体" w:eastAsia="宋体" w:cs="Times New Roman"/>
                <w:color w:val="auto"/>
              </w:rPr>
            </w:pPr>
            <w:r>
              <w:rPr>
                <w:rFonts w:hint="eastAsia" w:ascii="Times New Roman" w:hAnsi="宋体" w:eastAsia="宋体" w:cs="Times New Roman"/>
                <w:b/>
                <w:color w:val="auto"/>
              </w:rPr>
              <w:t>第十三条</w:t>
            </w:r>
            <w:r>
              <w:rPr>
                <w:rFonts w:hint="eastAsia" w:ascii="Times New Roman" w:hAnsi="宋体" w:eastAsia="宋体" w:cs="Times New Roman"/>
                <w:color w:val="auto"/>
              </w:rPr>
              <w:t xml:space="preserve">  在生态保护红线和永久基本农田范围内，准入条件采用正面清单管理，禁止投资建设除国家重大战略资源勘查项目、生态保护修复和环境治理项目、重大基础设施项目、军事国防项目以及农牧民基本生产生活等必要的民生项目以外的项目，禁止不符合主导功能定位、对生态系统功能有扰动或破坏的各类开发活动，禁止擅自建设占用和任意改变用途。</w:t>
            </w:r>
          </w:p>
          <w:p>
            <w:pPr>
              <w:pStyle w:val="39"/>
              <w:adjustRightInd w:val="0"/>
              <w:snapToGrid w:val="0"/>
              <w:spacing w:line="460" w:lineRule="exact"/>
              <w:ind w:firstLine="482"/>
              <w:rPr>
                <w:rFonts w:ascii="Times New Roman" w:hAnsi="宋体" w:eastAsia="宋体" w:cs="Times New Roman"/>
                <w:color w:val="auto"/>
              </w:rPr>
            </w:pPr>
            <w:r>
              <w:rPr>
                <w:rFonts w:hint="eastAsia" w:ascii="Times New Roman" w:hAnsi="宋体" w:eastAsia="宋体" w:cs="Times New Roman"/>
                <w:b/>
                <w:color w:val="auto"/>
              </w:rPr>
              <w:t>第十六条</w:t>
            </w:r>
            <w:r>
              <w:rPr>
                <w:rFonts w:hint="eastAsia" w:ascii="Times New Roman" w:hAnsi="宋体" w:eastAsia="宋体" w:cs="Times New Roman"/>
                <w:color w:val="auto"/>
              </w:rPr>
              <w:t xml:space="preserve">  禁止新建、扩建法律法规和相关政策明令禁止的落后产能项目，对列入《国家产业结构调整指导目录（2011 年本2013 年修正版）》淘汰类中的落后生产工艺装备、落后产品投资项目，列入《外商投资准入特别管理措施（负面清单）（2018 年版）》的外商投资项目，一律不得核准、备案。禁止向落后产能项目和严重过剩产能行业项目供应土地。</w:t>
            </w:r>
          </w:p>
          <w:p>
            <w:pPr>
              <w:pStyle w:val="39"/>
              <w:adjustRightInd w:val="0"/>
              <w:snapToGrid w:val="0"/>
              <w:spacing w:line="460" w:lineRule="exact"/>
              <w:ind w:firstLine="482"/>
              <w:rPr>
                <w:rFonts w:ascii="Times New Roman" w:hAnsi="宋体" w:eastAsia="宋体" w:cs="Times New Roman"/>
                <w:color w:val="auto"/>
              </w:rPr>
            </w:pPr>
            <w:r>
              <w:rPr>
                <w:rFonts w:hint="eastAsia" w:ascii="Times New Roman" w:hAnsi="宋体" w:eastAsia="宋体" w:cs="Times New Roman"/>
                <w:b/>
                <w:color w:val="auto"/>
              </w:rPr>
              <w:t>第十七条</w:t>
            </w:r>
            <w:r>
              <w:rPr>
                <w:rFonts w:hint="eastAsia" w:ascii="Times New Roman" w:hAnsi="宋体" w:eastAsia="宋体" w:cs="Times New Roman"/>
                <w:color w:val="auto"/>
              </w:rPr>
              <w:t xml:space="preserve">  禁止核准、备案严重过剩产能行业新增产能项目，部门、机构禁止办理相关的土地（海域）供应、能评、环评审批和新增授信支持等业务。</w:t>
            </w:r>
          </w:p>
          <w:p>
            <w:pPr>
              <w:pStyle w:val="39"/>
              <w:adjustRightInd w:val="0"/>
              <w:snapToGrid w:val="0"/>
              <w:spacing w:line="460" w:lineRule="exact"/>
              <w:ind w:firstLine="482"/>
              <w:rPr>
                <w:rFonts w:ascii="Times New Roman" w:hAnsi="宋体" w:eastAsia="宋体" w:cs="Times New Roman"/>
                <w:color w:val="auto"/>
              </w:rPr>
            </w:pPr>
            <w:r>
              <w:rPr>
                <w:rFonts w:hint="eastAsia" w:ascii="Times New Roman" w:hAnsi="宋体" w:eastAsia="宋体" w:cs="Times New Roman"/>
                <w:b/>
                <w:color w:val="auto"/>
              </w:rPr>
              <w:t>第十八条</w:t>
            </w:r>
            <w:r>
              <w:rPr>
                <w:rFonts w:hint="eastAsia" w:ascii="Times New Roman" w:hAnsi="宋体" w:eastAsia="宋体" w:cs="Times New Roman"/>
                <w:color w:val="auto"/>
              </w:rPr>
              <w:t xml:space="preserve">  禁止备案新建扩大产能的钢铁、焦化、电解铝、铸造、水泥和平板玻璃项目。钢铁、水泥、平板玻璃项目确需新建的，须制定产能置换方案并公告，实施减量或等量置换。</w:t>
            </w:r>
          </w:p>
          <w:p>
            <w:pPr>
              <w:pStyle w:val="39"/>
              <w:adjustRightInd w:val="0"/>
              <w:snapToGrid w:val="0"/>
              <w:spacing w:line="460" w:lineRule="exact"/>
              <w:ind w:firstLine="482"/>
              <w:rPr>
                <w:rFonts w:ascii="Times New Roman" w:hAnsi="宋体" w:eastAsia="宋体" w:cs="Times New Roman"/>
                <w:b/>
                <w:color w:val="auto"/>
              </w:rPr>
            </w:pPr>
            <w:r>
              <w:rPr>
                <w:rFonts w:hint="eastAsia" w:ascii="Times New Roman" w:hAnsi="宋体" w:eastAsia="宋体" w:cs="Times New Roman"/>
                <w:b/>
                <w:color w:val="auto"/>
              </w:rPr>
              <w:t>环境管理符合性分析</w:t>
            </w:r>
          </w:p>
          <w:p>
            <w:pPr>
              <w:adjustRightInd w:val="0"/>
              <w:snapToGrid w:val="0"/>
              <w:spacing w:line="460" w:lineRule="exact"/>
              <w:ind w:firstLine="480" w:firstLineChars="200"/>
              <w:rPr>
                <w:rFonts w:hAnsi="宋体" w:eastAsia="宋体"/>
                <w:color w:val="auto"/>
              </w:rPr>
            </w:pPr>
            <w:r>
              <w:rPr>
                <w:rFonts w:hint="eastAsia" w:hAnsi="宋体" w:eastAsia="宋体"/>
                <w:color w:val="auto"/>
                <w:sz w:val="24"/>
              </w:rPr>
              <w:t>本次建设项目为</w:t>
            </w:r>
            <w:r>
              <w:rPr>
                <w:rFonts w:hint="eastAsia" w:hAnsi="宋体"/>
                <w:color w:val="auto"/>
                <w:sz w:val="24"/>
                <w:lang w:eastAsia="zh-CN"/>
              </w:rPr>
              <w:t>环境保护监测</w:t>
            </w:r>
            <w:r>
              <w:rPr>
                <w:rFonts w:hint="eastAsia" w:hAnsi="宋体" w:eastAsia="宋体"/>
                <w:color w:val="auto"/>
                <w:sz w:val="24"/>
              </w:rPr>
              <w:t>，</w:t>
            </w:r>
            <w:r>
              <w:rPr>
                <w:rFonts w:hint="eastAsia" w:hAnsi="宋体"/>
                <w:color w:val="auto"/>
                <w:sz w:val="24"/>
                <w:lang w:eastAsia="zh-CN"/>
              </w:rPr>
              <w:t>不属于</w:t>
            </w:r>
            <w:r>
              <w:rPr>
                <w:rFonts w:hint="eastAsia" w:hAnsi="宋体" w:eastAsia="宋体"/>
                <w:color w:val="auto"/>
                <w:sz w:val="24"/>
              </w:rPr>
              <w:t>工业项目，</w:t>
            </w:r>
            <w:r>
              <w:rPr>
                <w:rFonts w:hAnsi="宋体" w:eastAsia="宋体"/>
                <w:color w:val="auto"/>
                <w:sz w:val="24"/>
              </w:rPr>
              <w:t>项目</w:t>
            </w:r>
            <w:r>
              <w:rPr>
                <w:rFonts w:hint="eastAsia" w:hAnsi="宋体" w:eastAsia="宋体"/>
                <w:color w:val="auto"/>
                <w:sz w:val="24"/>
              </w:rPr>
              <w:t>选址湖州市</w:t>
            </w:r>
            <w:r>
              <w:rPr>
                <w:rFonts w:hint="eastAsia" w:hAnsi="宋体" w:eastAsia="宋体"/>
                <w:color w:val="auto"/>
                <w:sz w:val="24"/>
                <w:lang w:val="en-US" w:eastAsia="zh-CN"/>
              </w:rPr>
              <w:t>南浔经济开发区方丁路777号</w:t>
            </w:r>
            <w:r>
              <w:rPr>
                <w:rFonts w:hint="eastAsia" w:hAnsi="宋体" w:eastAsia="宋体"/>
                <w:color w:val="auto"/>
                <w:sz w:val="24"/>
              </w:rPr>
              <w:t>，项目建设内容不属于长江经济带发展负面清单指南及其浙江省实施细则中涉及港口码头和化工、钢铁、化工、焦化、建材、有色等高污染项目与露天矿山项目，项目选址不属于负面清单指南及其实施细则中列出的自然保护区、风景名胜区、森林公园、地质公园等岸线和河段范围、海洋特别保护区、饮用水水源保护区岸线和河段范围、水产种质资源保护区岸线和河段范围、湿地公园岸线和河段范围、《长江岸线保护和开发利用总体规划》中划定的岸线保护区、重要江河湖泊河段保护区与保留区以及生态保护红线和永久基本农田范围等区域；此外，项目建设不属于产业政策要求淘汰、禁止和限制产能项目。故项目建设符合《长江经济带发展负面清单指南（试行）》及其浙江省实施细则要求。</w:t>
            </w:r>
          </w:p>
          <w:p>
            <w:pPr>
              <w:pStyle w:val="139"/>
              <w:keepNext w:val="0"/>
              <w:keepLines w:val="0"/>
              <w:pageBreakBefore w:val="0"/>
              <w:widowControl w:val="0"/>
              <w:kinsoku/>
              <w:wordWrap/>
              <w:overflowPunct/>
              <w:topLinePunct w:val="0"/>
              <w:autoSpaceDE/>
              <w:autoSpaceDN/>
              <w:bidi w:val="0"/>
              <w:adjustRightInd w:val="0"/>
              <w:snapToGrid w:val="0"/>
              <w:spacing w:before="0" w:line="440" w:lineRule="exact"/>
              <w:textAlignment w:val="auto"/>
              <w:rPr>
                <w:rFonts w:hint="eastAsia" w:ascii="Times New Roman" w:hAnsi="Times New Roman" w:cs="Times New Roman"/>
                <w:color w:val="auto"/>
                <w:lang w:val="en-US" w:eastAsia="zh-CN"/>
              </w:rPr>
            </w:pPr>
            <w:r>
              <w:rPr>
                <w:rFonts w:ascii="Times New Roman" w:hAnsi="Times New Roman" w:eastAsia="宋体" w:cs="Times New Roman"/>
                <w:color w:val="auto"/>
              </w:rPr>
              <w:t>2.</w:t>
            </w:r>
            <w:r>
              <w:rPr>
                <w:rFonts w:hint="eastAsia" w:ascii="Times New Roman" w:hAnsi="Times New Roman" w:cs="Times New Roman"/>
                <w:color w:val="auto"/>
                <w:lang w:val="en-US" w:eastAsia="zh-CN"/>
              </w:rPr>
              <w:t>2</w:t>
            </w:r>
            <w:r>
              <w:rPr>
                <w:rFonts w:ascii="Times New Roman" w:hAnsi="Times New Roman" w:eastAsia="宋体" w:cs="Times New Roman"/>
                <w:color w:val="auto"/>
              </w:rPr>
              <w:t>.</w:t>
            </w:r>
            <w:r>
              <w:rPr>
                <w:rFonts w:hint="eastAsia" w:ascii="Times New Roman" w:hAnsi="Times New Roman" w:cs="Times New Roman"/>
                <w:color w:val="auto"/>
                <w:lang w:val="en-US" w:eastAsia="zh-CN"/>
              </w:rPr>
              <w:t>8《关于落实&lt;水污染防治行动计划&gt;实施区域差别化环境准入的指导意见》</w:t>
            </w:r>
          </w:p>
          <w:p>
            <w:pPr>
              <w:pStyle w:val="24"/>
              <w:spacing w:line="460" w:lineRule="exact"/>
              <w:ind w:firstLine="420" w:firstLineChars="200"/>
              <w:rPr>
                <w:rFonts w:ascii="Times New Roman" w:hAnsi="Times New Roman"/>
                <w:b w:val="0"/>
                <w:bCs/>
              </w:rPr>
            </w:pPr>
            <w:r>
              <w:rPr>
                <w:rFonts w:hint="eastAsia"/>
                <w:color w:val="auto"/>
                <w:lang w:val="en-US" w:eastAsia="zh-CN"/>
              </w:rPr>
              <w:t xml:space="preserve"> </w:t>
            </w:r>
            <w:r>
              <w:rPr>
                <w:rFonts w:hint="eastAsia" w:ascii="Times New Roman" w:hAnsi="Times New Roman"/>
                <w:b w:val="0"/>
                <w:bCs/>
                <w:color w:val="auto"/>
                <w:sz w:val="24"/>
                <w:szCs w:val="24"/>
                <w:lang w:val="en-US" w:eastAsia="zh-CN"/>
              </w:rPr>
              <w:t>（1）主要内容</w:t>
            </w:r>
          </w:p>
          <w:p>
            <w:pPr>
              <w:pStyle w:val="139"/>
              <w:keepNext w:val="0"/>
              <w:keepLines w:val="0"/>
              <w:pageBreakBefore w:val="0"/>
              <w:widowControl w:val="0"/>
              <w:kinsoku/>
              <w:wordWrap/>
              <w:overflowPunct/>
              <w:topLinePunct w:val="0"/>
              <w:autoSpaceDE/>
              <w:autoSpaceDN/>
              <w:bidi w:val="0"/>
              <w:adjustRightInd w:val="0"/>
              <w:snapToGrid w:val="0"/>
              <w:spacing w:before="0" w:line="460" w:lineRule="exact"/>
              <w:ind w:firstLine="480" w:firstLineChars="200"/>
              <w:textAlignment w:val="auto"/>
              <w:rPr>
                <w:rFonts w:hint="eastAsia" w:ascii="Times New Roman" w:hAnsi="Times New Roman" w:cs="Times New Roman"/>
                <w:b w:val="0"/>
                <w:bCs/>
                <w:color w:val="auto"/>
                <w:lang w:val="en-US" w:eastAsia="zh-CN"/>
              </w:rPr>
            </w:pPr>
            <w:r>
              <w:rPr>
                <w:rFonts w:hint="eastAsia" w:ascii="Times New Roman" w:hAnsi="Times New Roman"/>
                <w:b w:val="0"/>
                <w:bCs/>
                <w:color w:val="000000" w:themeColor="text1"/>
                <w:sz w:val="24"/>
                <w:szCs w:val="24"/>
                <w:lang w:val="en-US" w:eastAsia="zh-CN"/>
                <w14:textFill>
                  <w14:solidFill>
                    <w14:schemeClr w14:val="tx1"/>
                  </w14:solidFill>
                </w14:textFill>
              </w:rPr>
              <w:t>2016年12月28日，环境保护部、国家发展和改革委员会、住房和城乡建设部和水利部共同印发</w:t>
            </w:r>
            <w:r>
              <w:rPr>
                <w:rFonts w:hint="eastAsia" w:ascii="Times New Roman" w:hAnsi="Times New Roman" w:cs="Times New Roman"/>
                <w:b w:val="0"/>
                <w:bCs/>
                <w:color w:val="auto"/>
                <w:lang w:val="en-US" w:eastAsia="zh-CN"/>
              </w:rPr>
              <w:t>《关于落实&lt;水污染防治行动计划&gt;实施区域差别化环境准入的指导意见》（环环评[2016]190号）。</w:t>
            </w:r>
          </w:p>
          <w:p>
            <w:pPr>
              <w:pStyle w:val="139"/>
              <w:keepNext w:val="0"/>
              <w:keepLines w:val="0"/>
              <w:pageBreakBefore w:val="0"/>
              <w:widowControl w:val="0"/>
              <w:kinsoku/>
              <w:wordWrap/>
              <w:overflowPunct/>
              <w:topLinePunct w:val="0"/>
              <w:autoSpaceDE/>
              <w:autoSpaceDN/>
              <w:bidi w:val="0"/>
              <w:adjustRightInd w:val="0"/>
              <w:snapToGrid w:val="0"/>
              <w:spacing w:before="0" w:line="460" w:lineRule="exact"/>
              <w:ind w:firstLine="480" w:firstLineChars="200"/>
              <w:textAlignment w:val="auto"/>
              <w:rPr>
                <w:rFonts w:hint="eastAsia" w:ascii="Times New Roman" w:hAnsi="Times New Roman" w:cs="Times New Roman"/>
                <w:b w:val="0"/>
                <w:bCs/>
                <w:color w:val="auto"/>
                <w:lang w:val="en-US" w:eastAsia="zh-CN"/>
              </w:rPr>
            </w:pPr>
            <w:r>
              <w:rPr>
                <w:rFonts w:hint="eastAsia" w:ascii="Times New Roman" w:hAnsi="Times New Roman" w:cs="Times New Roman"/>
                <w:b w:val="0"/>
                <w:bCs/>
                <w:color w:val="auto"/>
                <w:lang w:val="en-US" w:eastAsia="zh-CN"/>
              </w:rPr>
              <w:t>项目所在地位于优化开发区-长江三角洲地区，准入条件如下：落实《长江经济带取水口排污口和应急水源布局规划》，沿江地区进一步严格石化、化工、印染、造纸等项目环境准入，对于两岸一定范围内新建相关重污染项目不予环境准入，推进石化化工企业向尚有一定环境容量的沿海地区集中、绿色发展。对太湖流域新建原料化工、燃料、颜料及排放氮磷污染物的工业项目，不予环境准入；实施江、湖一体的氮、磷污染控制，防范和治理江、湖富营养化。严格沿江港口码头项目环境准入，强化环境风险防范措施。</w:t>
            </w:r>
          </w:p>
          <w:p>
            <w:pPr>
              <w:pStyle w:val="139"/>
              <w:keepNext w:val="0"/>
              <w:keepLines w:val="0"/>
              <w:pageBreakBefore w:val="0"/>
              <w:widowControl w:val="0"/>
              <w:numPr>
                <w:ilvl w:val="-1"/>
                <w:numId w:val="0"/>
              </w:numPr>
              <w:kinsoku/>
              <w:wordWrap/>
              <w:overflowPunct/>
              <w:topLinePunct w:val="0"/>
              <w:autoSpaceDE/>
              <w:autoSpaceDN/>
              <w:bidi w:val="0"/>
              <w:adjustRightInd w:val="0"/>
              <w:snapToGrid w:val="0"/>
              <w:spacing w:before="0" w:line="460" w:lineRule="exact"/>
              <w:ind w:firstLine="480" w:firstLineChars="200"/>
              <w:textAlignment w:val="auto"/>
              <w:rPr>
                <w:rFonts w:hint="eastAsia" w:ascii="Times New Roman" w:hAnsi="Times New Roman" w:cs="Times New Roman"/>
                <w:b w:val="0"/>
                <w:bCs/>
                <w:color w:val="auto"/>
                <w:lang w:val="en-US" w:eastAsia="zh-CN"/>
              </w:rPr>
            </w:pPr>
            <w:r>
              <w:rPr>
                <w:rFonts w:hint="eastAsia" w:ascii="Times New Roman" w:hAnsi="Times New Roman" w:cs="Times New Roman"/>
                <w:b w:val="0"/>
                <w:bCs/>
                <w:color w:val="auto"/>
                <w:lang w:val="en-US" w:eastAsia="zh-CN"/>
              </w:rPr>
              <w:t>（2）符合性分析</w:t>
            </w:r>
          </w:p>
          <w:p>
            <w:pPr>
              <w:pStyle w:val="139"/>
              <w:keepNext w:val="0"/>
              <w:keepLines w:val="0"/>
              <w:pageBreakBefore w:val="0"/>
              <w:widowControl w:val="0"/>
              <w:numPr>
                <w:ilvl w:val="-1"/>
                <w:numId w:val="0"/>
              </w:numPr>
              <w:kinsoku/>
              <w:wordWrap/>
              <w:overflowPunct/>
              <w:topLinePunct w:val="0"/>
              <w:autoSpaceDE/>
              <w:autoSpaceDN/>
              <w:bidi w:val="0"/>
              <w:adjustRightInd w:val="0"/>
              <w:snapToGrid w:val="0"/>
              <w:spacing w:before="0" w:line="460" w:lineRule="exact"/>
              <w:ind w:firstLine="480" w:firstLineChars="200"/>
              <w:textAlignment w:val="auto"/>
              <w:rPr>
                <w:rFonts w:hint="eastAsia" w:ascii="Times New Roman" w:hAnsi="Times New Roman" w:cs="Times New Roman"/>
                <w:b w:val="0"/>
                <w:bCs/>
                <w:color w:val="auto"/>
                <w:lang w:val="en-US" w:eastAsia="zh-CN"/>
              </w:rPr>
            </w:pPr>
            <w:r>
              <w:rPr>
                <w:rFonts w:hint="eastAsia" w:ascii="Times New Roman" w:hAnsi="Times New Roman" w:cs="Times New Roman"/>
                <w:b w:val="0"/>
                <w:bCs/>
                <w:color w:val="auto"/>
                <w:lang w:val="en-US" w:eastAsia="zh-CN"/>
              </w:rPr>
              <w:t>对照意见的准入要求，项目符合性分析见表2-7。</w:t>
            </w:r>
          </w:p>
          <w:p>
            <w:pPr>
              <w:pStyle w:val="139"/>
              <w:keepNext w:val="0"/>
              <w:keepLines w:val="0"/>
              <w:pageBreakBefore w:val="0"/>
              <w:widowControl w:val="0"/>
              <w:numPr>
                <w:ilvl w:val="-1"/>
                <w:numId w:val="0"/>
              </w:numPr>
              <w:kinsoku/>
              <w:wordWrap/>
              <w:overflowPunct/>
              <w:topLinePunct w:val="0"/>
              <w:autoSpaceDE/>
              <w:autoSpaceDN/>
              <w:bidi w:val="0"/>
              <w:adjustRightInd w:val="0"/>
              <w:snapToGrid w:val="0"/>
              <w:spacing w:before="0" w:line="440" w:lineRule="exact"/>
              <w:ind w:firstLine="0" w:firstLineChars="0"/>
              <w:jc w:val="center"/>
              <w:textAlignment w:val="auto"/>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表2-7意见符合性</w:t>
            </w:r>
          </w:p>
          <w:tbl>
            <w:tblPr>
              <w:tblStyle w:val="26"/>
              <w:tblW w:w="88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2"/>
              <w:gridCol w:w="3446"/>
              <w:gridCol w:w="2829"/>
              <w:gridCol w:w="15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2" w:type="dxa"/>
                  <w:vAlign w:val="center"/>
                </w:tcPr>
                <w:p>
                  <w:pPr>
                    <w:pStyle w:val="139"/>
                    <w:keepNext w:val="0"/>
                    <w:keepLines w:val="0"/>
                    <w:pageBreakBefore w:val="0"/>
                    <w:widowControl w:val="0"/>
                    <w:numPr>
                      <w:ilvl w:val="-1"/>
                      <w:numId w:val="0"/>
                    </w:numPr>
                    <w:kinsoku/>
                    <w:wordWrap/>
                    <w:overflowPunct/>
                    <w:topLinePunct w:val="0"/>
                    <w:autoSpaceDE/>
                    <w:autoSpaceDN/>
                    <w:bidi w:val="0"/>
                    <w:adjustRightInd w:val="0"/>
                    <w:snapToGrid w:val="0"/>
                    <w:spacing w:before="0" w:line="240" w:lineRule="auto"/>
                    <w:jc w:val="center"/>
                    <w:textAlignment w:val="auto"/>
                    <w:rPr>
                      <w:rFonts w:hint="default" w:ascii="Times New Roman" w:hAnsi="Times New Roman" w:cs="Times New Roman"/>
                      <w:b w:val="0"/>
                      <w:bCs/>
                      <w:color w:val="auto"/>
                      <w:sz w:val="21"/>
                      <w:szCs w:val="21"/>
                      <w:vertAlign w:val="baseline"/>
                      <w:lang w:val="en-US" w:eastAsia="zh-CN"/>
                    </w:rPr>
                  </w:pPr>
                  <w:r>
                    <w:rPr>
                      <w:rFonts w:hint="eastAsia" w:ascii="Times New Roman" w:hAnsi="Times New Roman" w:cs="Times New Roman"/>
                      <w:b w:val="0"/>
                      <w:bCs/>
                      <w:color w:val="auto"/>
                      <w:sz w:val="21"/>
                      <w:szCs w:val="21"/>
                      <w:vertAlign w:val="baseline"/>
                      <w:lang w:val="en-US" w:eastAsia="zh-CN"/>
                    </w:rPr>
                    <w:t>序号</w:t>
                  </w:r>
                </w:p>
              </w:tc>
              <w:tc>
                <w:tcPr>
                  <w:tcW w:w="3446" w:type="dxa"/>
                  <w:vAlign w:val="center"/>
                </w:tcPr>
                <w:p>
                  <w:pPr>
                    <w:pStyle w:val="139"/>
                    <w:keepNext w:val="0"/>
                    <w:keepLines w:val="0"/>
                    <w:pageBreakBefore w:val="0"/>
                    <w:widowControl w:val="0"/>
                    <w:numPr>
                      <w:ilvl w:val="-1"/>
                      <w:numId w:val="0"/>
                    </w:numPr>
                    <w:kinsoku/>
                    <w:wordWrap/>
                    <w:overflowPunct/>
                    <w:topLinePunct w:val="0"/>
                    <w:autoSpaceDE/>
                    <w:autoSpaceDN/>
                    <w:bidi w:val="0"/>
                    <w:adjustRightInd w:val="0"/>
                    <w:snapToGrid w:val="0"/>
                    <w:spacing w:before="0" w:line="240" w:lineRule="auto"/>
                    <w:jc w:val="center"/>
                    <w:textAlignment w:val="auto"/>
                    <w:rPr>
                      <w:rFonts w:hint="default" w:ascii="Times New Roman" w:hAnsi="Times New Roman" w:cs="Times New Roman"/>
                      <w:b w:val="0"/>
                      <w:bCs/>
                      <w:color w:val="auto"/>
                      <w:sz w:val="21"/>
                      <w:szCs w:val="21"/>
                      <w:vertAlign w:val="baseline"/>
                      <w:lang w:val="en-US" w:eastAsia="zh-CN"/>
                    </w:rPr>
                  </w:pPr>
                  <w:r>
                    <w:rPr>
                      <w:rFonts w:hint="eastAsia" w:ascii="Times New Roman" w:hAnsi="Times New Roman" w:cs="Times New Roman"/>
                      <w:b w:val="0"/>
                      <w:bCs/>
                      <w:color w:val="auto"/>
                      <w:sz w:val="21"/>
                      <w:szCs w:val="21"/>
                      <w:vertAlign w:val="baseline"/>
                      <w:lang w:val="en-US" w:eastAsia="zh-CN"/>
                    </w:rPr>
                    <w:t>要求</w:t>
                  </w:r>
                </w:p>
              </w:tc>
              <w:tc>
                <w:tcPr>
                  <w:tcW w:w="2829" w:type="dxa"/>
                  <w:vAlign w:val="center"/>
                </w:tcPr>
                <w:p>
                  <w:pPr>
                    <w:pStyle w:val="139"/>
                    <w:keepNext w:val="0"/>
                    <w:keepLines w:val="0"/>
                    <w:pageBreakBefore w:val="0"/>
                    <w:widowControl w:val="0"/>
                    <w:numPr>
                      <w:ilvl w:val="-1"/>
                      <w:numId w:val="0"/>
                    </w:numPr>
                    <w:kinsoku/>
                    <w:wordWrap/>
                    <w:overflowPunct/>
                    <w:topLinePunct w:val="0"/>
                    <w:autoSpaceDE/>
                    <w:autoSpaceDN/>
                    <w:bidi w:val="0"/>
                    <w:adjustRightInd w:val="0"/>
                    <w:snapToGrid w:val="0"/>
                    <w:spacing w:before="0" w:line="240" w:lineRule="auto"/>
                    <w:jc w:val="center"/>
                    <w:textAlignment w:val="auto"/>
                    <w:rPr>
                      <w:rFonts w:hint="default" w:ascii="Times New Roman" w:hAnsi="Times New Roman" w:cs="Times New Roman"/>
                      <w:b w:val="0"/>
                      <w:bCs/>
                      <w:color w:val="auto"/>
                      <w:sz w:val="21"/>
                      <w:szCs w:val="21"/>
                      <w:vertAlign w:val="baseline"/>
                      <w:lang w:val="en-US" w:eastAsia="zh-CN"/>
                    </w:rPr>
                  </w:pPr>
                  <w:r>
                    <w:rPr>
                      <w:rFonts w:hint="eastAsia" w:ascii="Times New Roman" w:hAnsi="Times New Roman" w:cs="Times New Roman"/>
                      <w:b w:val="0"/>
                      <w:bCs/>
                      <w:color w:val="auto"/>
                      <w:sz w:val="21"/>
                      <w:szCs w:val="21"/>
                      <w:vertAlign w:val="baseline"/>
                      <w:lang w:val="en-US" w:eastAsia="zh-CN"/>
                    </w:rPr>
                    <w:t>项目实际情况</w:t>
                  </w:r>
                </w:p>
              </w:tc>
              <w:tc>
                <w:tcPr>
                  <w:tcW w:w="1599" w:type="dxa"/>
                  <w:vAlign w:val="center"/>
                </w:tcPr>
                <w:p>
                  <w:pPr>
                    <w:pStyle w:val="139"/>
                    <w:keepNext w:val="0"/>
                    <w:keepLines w:val="0"/>
                    <w:pageBreakBefore w:val="0"/>
                    <w:widowControl w:val="0"/>
                    <w:numPr>
                      <w:ilvl w:val="-1"/>
                      <w:numId w:val="0"/>
                    </w:numPr>
                    <w:kinsoku/>
                    <w:wordWrap/>
                    <w:overflowPunct/>
                    <w:topLinePunct w:val="0"/>
                    <w:autoSpaceDE/>
                    <w:autoSpaceDN/>
                    <w:bidi w:val="0"/>
                    <w:adjustRightInd w:val="0"/>
                    <w:snapToGrid w:val="0"/>
                    <w:spacing w:before="0" w:line="240" w:lineRule="auto"/>
                    <w:jc w:val="center"/>
                    <w:textAlignment w:val="auto"/>
                    <w:rPr>
                      <w:rFonts w:hint="default" w:ascii="Times New Roman" w:hAnsi="Times New Roman" w:cs="Times New Roman"/>
                      <w:b w:val="0"/>
                      <w:bCs/>
                      <w:color w:val="auto"/>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2" w:type="dxa"/>
                  <w:vAlign w:val="center"/>
                </w:tcPr>
                <w:p>
                  <w:pPr>
                    <w:pStyle w:val="139"/>
                    <w:keepNext w:val="0"/>
                    <w:keepLines w:val="0"/>
                    <w:pageBreakBefore w:val="0"/>
                    <w:widowControl w:val="0"/>
                    <w:numPr>
                      <w:ilvl w:val="-1"/>
                      <w:numId w:val="0"/>
                    </w:numPr>
                    <w:kinsoku/>
                    <w:wordWrap/>
                    <w:overflowPunct/>
                    <w:topLinePunct w:val="0"/>
                    <w:autoSpaceDE/>
                    <w:autoSpaceDN/>
                    <w:bidi w:val="0"/>
                    <w:adjustRightInd w:val="0"/>
                    <w:snapToGrid w:val="0"/>
                    <w:spacing w:before="0" w:line="240" w:lineRule="auto"/>
                    <w:jc w:val="center"/>
                    <w:textAlignment w:val="auto"/>
                    <w:rPr>
                      <w:rFonts w:hint="default" w:ascii="Times New Roman" w:hAnsi="Times New Roman" w:cs="Times New Roman"/>
                      <w:b w:val="0"/>
                      <w:bCs/>
                      <w:color w:val="auto"/>
                      <w:sz w:val="21"/>
                      <w:szCs w:val="21"/>
                      <w:vertAlign w:val="baseline"/>
                      <w:lang w:val="en-US" w:eastAsia="zh-CN"/>
                    </w:rPr>
                  </w:pPr>
                  <w:r>
                    <w:rPr>
                      <w:rFonts w:hint="eastAsia" w:ascii="Times New Roman" w:hAnsi="Times New Roman" w:cs="Times New Roman"/>
                      <w:b w:val="0"/>
                      <w:bCs/>
                      <w:color w:val="auto"/>
                      <w:sz w:val="21"/>
                      <w:szCs w:val="21"/>
                      <w:vertAlign w:val="baseline"/>
                      <w:lang w:val="en-US" w:eastAsia="zh-CN"/>
                    </w:rPr>
                    <w:t>1</w:t>
                  </w:r>
                </w:p>
              </w:tc>
              <w:tc>
                <w:tcPr>
                  <w:tcW w:w="3446" w:type="dxa"/>
                  <w:vAlign w:val="center"/>
                </w:tcPr>
                <w:p>
                  <w:pPr>
                    <w:pStyle w:val="139"/>
                    <w:keepNext w:val="0"/>
                    <w:keepLines w:val="0"/>
                    <w:pageBreakBefore w:val="0"/>
                    <w:widowControl w:val="0"/>
                    <w:numPr>
                      <w:ilvl w:val="-1"/>
                      <w:numId w:val="0"/>
                    </w:numPr>
                    <w:kinsoku/>
                    <w:wordWrap/>
                    <w:overflowPunct/>
                    <w:topLinePunct w:val="0"/>
                    <w:autoSpaceDE/>
                    <w:autoSpaceDN/>
                    <w:bidi w:val="0"/>
                    <w:adjustRightInd w:val="0"/>
                    <w:snapToGrid w:val="0"/>
                    <w:spacing w:before="0" w:line="240" w:lineRule="auto"/>
                    <w:jc w:val="center"/>
                    <w:textAlignment w:val="auto"/>
                    <w:rPr>
                      <w:rFonts w:hint="default" w:ascii="Times New Roman" w:hAnsi="Times New Roman" w:cs="Times New Roman"/>
                      <w:b w:val="0"/>
                      <w:bCs/>
                      <w:color w:val="auto"/>
                      <w:sz w:val="21"/>
                      <w:szCs w:val="21"/>
                      <w:vertAlign w:val="baseline"/>
                      <w:lang w:val="en-US" w:eastAsia="zh-CN"/>
                    </w:rPr>
                  </w:pPr>
                  <w:r>
                    <w:rPr>
                      <w:rFonts w:hint="default" w:ascii="Times New Roman" w:hAnsi="Times New Roman" w:cs="Times New Roman"/>
                      <w:b w:val="0"/>
                      <w:bCs/>
                      <w:color w:val="auto"/>
                      <w:sz w:val="21"/>
                      <w:szCs w:val="21"/>
                      <w:vertAlign w:val="baseline"/>
                      <w:lang w:val="en-US" w:eastAsia="zh-CN"/>
                    </w:rPr>
                    <w:t>落实《长江经济带取水口排污口和应急水源布局规划》，沿江地区进一步严格石化、化工、印染、造纸等项目环境准入，对于两岸一定范围内新建相关重污染项目不予环境准入，推进石化化工企业向尚有一定环境容量的沿海地区集中、绿色发展。</w:t>
                  </w:r>
                </w:p>
              </w:tc>
              <w:tc>
                <w:tcPr>
                  <w:tcW w:w="2829" w:type="dxa"/>
                  <w:vAlign w:val="center"/>
                </w:tcPr>
                <w:p>
                  <w:pPr>
                    <w:pStyle w:val="139"/>
                    <w:keepNext w:val="0"/>
                    <w:keepLines w:val="0"/>
                    <w:pageBreakBefore w:val="0"/>
                    <w:widowControl w:val="0"/>
                    <w:numPr>
                      <w:ilvl w:val="-1"/>
                      <w:numId w:val="0"/>
                    </w:numPr>
                    <w:kinsoku/>
                    <w:wordWrap/>
                    <w:overflowPunct/>
                    <w:topLinePunct w:val="0"/>
                    <w:autoSpaceDE/>
                    <w:autoSpaceDN/>
                    <w:bidi w:val="0"/>
                    <w:adjustRightInd w:val="0"/>
                    <w:snapToGrid w:val="0"/>
                    <w:spacing w:before="0" w:line="240" w:lineRule="auto"/>
                    <w:jc w:val="center"/>
                    <w:textAlignment w:val="auto"/>
                    <w:rPr>
                      <w:rFonts w:hint="default" w:ascii="Times New Roman" w:hAnsi="Times New Roman" w:cs="Times New Roman"/>
                      <w:b w:val="0"/>
                      <w:bCs/>
                      <w:color w:val="auto"/>
                      <w:sz w:val="21"/>
                      <w:szCs w:val="21"/>
                      <w:vertAlign w:val="baseline"/>
                      <w:lang w:val="en-US" w:eastAsia="zh-CN"/>
                    </w:rPr>
                  </w:pPr>
                  <w:r>
                    <w:rPr>
                      <w:rFonts w:hint="eastAsia" w:ascii="Times New Roman" w:hAnsi="Times New Roman" w:cs="Times New Roman"/>
                      <w:b w:val="0"/>
                      <w:bCs/>
                      <w:color w:val="auto"/>
                      <w:sz w:val="21"/>
                      <w:szCs w:val="21"/>
                      <w:vertAlign w:val="baseline"/>
                      <w:lang w:val="en-US" w:eastAsia="zh-CN"/>
                    </w:rPr>
                    <w:t>项目选址湖州市南浔经济开发区方丁路777号，位于湖州市南浔经济开发区，不属于长江沿江地区，项目属于环境保护监测，不属于重污染项目</w:t>
                  </w:r>
                </w:p>
              </w:tc>
              <w:tc>
                <w:tcPr>
                  <w:tcW w:w="1599" w:type="dxa"/>
                  <w:vAlign w:val="center"/>
                </w:tcPr>
                <w:p>
                  <w:pPr>
                    <w:pStyle w:val="139"/>
                    <w:keepNext w:val="0"/>
                    <w:keepLines w:val="0"/>
                    <w:pageBreakBefore w:val="0"/>
                    <w:widowControl w:val="0"/>
                    <w:numPr>
                      <w:ilvl w:val="-1"/>
                      <w:numId w:val="0"/>
                    </w:numPr>
                    <w:kinsoku/>
                    <w:wordWrap/>
                    <w:overflowPunct/>
                    <w:topLinePunct w:val="0"/>
                    <w:autoSpaceDE/>
                    <w:autoSpaceDN/>
                    <w:bidi w:val="0"/>
                    <w:adjustRightInd w:val="0"/>
                    <w:snapToGrid w:val="0"/>
                    <w:spacing w:before="0" w:line="240" w:lineRule="auto"/>
                    <w:jc w:val="center"/>
                    <w:textAlignment w:val="auto"/>
                    <w:rPr>
                      <w:rFonts w:hint="default" w:ascii="Times New Roman" w:hAnsi="Times New Roman" w:cs="Times New Roman"/>
                      <w:b w:val="0"/>
                      <w:bCs/>
                      <w:color w:val="auto"/>
                      <w:sz w:val="21"/>
                      <w:szCs w:val="21"/>
                      <w:vertAlign w:val="baseline"/>
                      <w:lang w:val="en-US" w:eastAsia="zh-CN"/>
                    </w:rPr>
                  </w:pPr>
                  <w:r>
                    <w:rPr>
                      <w:rFonts w:hint="eastAsia" w:ascii="Times New Roman" w:hAnsi="Times New Roman" w:cs="Times New Roman"/>
                      <w:b w:val="0"/>
                      <w:bCs/>
                      <w:color w:val="auto"/>
                      <w:sz w:val="21"/>
                      <w:szCs w:val="21"/>
                      <w:vertAlign w:val="baseli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2" w:type="dxa"/>
                  <w:vAlign w:val="center"/>
                </w:tcPr>
                <w:p>
                  <w:pPr>
                    <w:pStyle w:val="139"/>
                    <w:keepNext w:val="0"/>
                    <w:keepLines w:val="0"/>
                    <w:pageBreakBefore w:val="0"/>
                    <w:widowControl w:val="0"/>
                    <w:numPr>
                      <w:ilvl w:val="-1"/>
                      <w:numId w:val="0"/>
                    </w:numPr>
                    <w:kinsoku/>
                    <w:wordWrap/>
                    <w:overflowPunct/>
                    <w:topLinePunct w:val="0"/>
                    <w:autoSpaceDE/>
                    <w:autoSpaceDN/>
                    <w:bidi w:val="0"/>
                    <w:adjustRightInd w:val="0"/>
                    <w:snapToGrid w:val="0"/>
                    <w:spacing w:before="0" w:line="240" w:lineRule="auto"/>
                    <w:jc w:val="center"/>
                    <w:textAlignment w:val="auto"/>
                    <w:rPr>
                      <w:rFonts w:hint="default" w:ascii="Times New Roman" w:hAnsi="Times New Roman" w:cs="Times New Roman"/>
                      <w:b w:val="0"/>
                      <w:bCs/>
                      <w:color w:val="auto"/>
                      <w:sz w:val="21"/>
                      <w:szCs w:val="21"/>
                      <w:vertAlign w:val="baseline"/>
                      <w:lang w:val="en-US" w:eastAsia="zh-CN"/>
                    </w:rPr>
                  </w:pPr>
                  <w:r>
                    <w:rPr>
                      <w:rFonts w:hint="eastAsia" w:ascii="Times New Roman" w:hAnsi="Times New Roman" w:cs="Times New Roman"/>
                      <w:b w:val="0"/>
                      <w:bCs/>
                      <w:color w:val="auto"/>
                      <w:sz w:val="21"/>
                      <w:szCs w:val="21"/>
                      <w:vertAlign w:val="baseline"/>
                      <w:lang w:val="en-US" w:eastAsia="zh-CN"/>
                    </w:rPr>
                    <w:t>2</w:t>
                  </w:r>
                </w:p>
              </w:tc>
              <w:tc>
                <w:tcPr>
                  <w:tcW w:w="3446" w:type="dxa"/>
                  <w:vAlign w:val="center"/>
                </w:tcPr>
                <w:p>
                  <w:pPr>
                    <w:pStyle w:val="139"/>
                    <w:keepNext w:val="0"/>
                    <w:keepLines w:val="0"/>
                    <w:pageBreakBefore w:val="0"/>
                    <w:widowControl w:val="0"/>
                    <w:numPr>
                      <w:ilvl w:val="-1"/>
                      <w:numId w:val="0"/>
                    </w:numPr>
                    <w:kinsoku/>
                    <w:wordWrap/>
                    <w:overflowPunct/>
                    <w:topLinePunct w:val="0"/>
                    <w:autoSpaceDE/>
                    <w:autoSpaceDN/>
                    <w:bidi w:val="0"/>
                    <w:adjustRightInd w:val="0"/>
                    <w:snapToGrid w:val="0"/>
                    <w:spacing w:before="0" w:line="240" w:lineRule="auto"/>
                    <w:jc w:val="center"/>
                    <w:textAlignment w:val="auto"/>
                    <w:rPr>
                      <w:rFonts w:hint="default" w:ascii="Times New Roman" w:hAnsi="Times New Roman" w:cs="Times New Roman"/>
                      <w:b w:val="0"/>
                      <w:bCs/>
                      <w:color w:val="auto"/>
                      <w:sz w:val="21"/>
                      <w:szCs w:val="21"/>
                      <w:vertAlign w:val="baseline"/>
                      <w:lang w:val="en-US" w:eastAsia="zh-CN"/>
                    </w:rPr>
                  </w:pPr>
                  <w:r>
                    <w:rPr>
                      <w:rFonts w:hint="default" w:ascii="Times New Roman" w:hAnsi="Times New Roman" w:cs="Times New Roman"/>
                      <w:b w:val="0"/>
                      <w:bCs/>
                      <w:color w:val="auto"/>
                      <w:sz w:val="21"/>
                      <w:szCs w:val="21"/>
                      <w:vertAlign w:val="baseline"/>
                      <w:lang w:val="en-US" w:eastAsia="zh-CN"/>
                    </w:rPr>
                    <w:t>对太湖流域新建原料化工、燃料、颜料及排放氮磷污染物的工业项目，不予环境准入</w:t>
                  </w:r>
                </w:p>
              </w:tc>
              <w:tc>
                <w:tcPr>
                  <w:tcW w:w="2829" w:type="dxa"/>
                  <w:vAlign w:val="center"/>
                </w:tcPr>
                <w:p>
                  <w:pPr>
                    <w:pStyle w:val="139"/>
                    <w:keepNext w:val="0"/>
                    <w:keepLines w:val="0"/>
                    <w:pageBreakBefore w:val="0"/>
                    <w:widowControl w:val="0"/>
                    <w:numPr>
                      <w:ilvl w:val="-1"/>
                      <w:numId w:val="0"/>
                    </w:numPr>
                    <w:kinsoku/>
                    <w:wordWrap/>
                    <w:overflowPunct/>
                    <w:topLinePunct w:val="0"/>
                    <w:autoSpaceDE/>
                    <w:autoSpaceDN/>
                    <w:bidi w:val="0"/>
                    <w:adjustRightInd w:val="0"/>
                    <w:snapToGrid w:val="0"/>
                    <w:spacing w:before="0" w:line="240" w:lineRule="auto"/>
                    <w:jc w:val="center"/>
                    <w:textAlignment w:val="auto"/>
                    <w:rPr>
                      <w:rFonts w:hint="eastAsia" w:ascii="Times New Roman" w:hAnsi="Times New Roman" w:cs="Times New Roman"/>
                      <w:b w:val="0"/>
                      <w:bCs/>
                      <w:color w:val="auto"/>
                      <w:sz w:val="21"/>
                      <w:szCs w:val="21"/>
                      <w:vertAlign w:val="baseline"/>
                      <w:lang w:val="en-US" w:eastAsia="zh-CN"/>
                    </w:rPr>
                  </w:pPr>
                  <w:r>
                    <w:rPr>
                      <w:rFonts w:hint="eastAsia" w:ascii="Times New Roman" w:hAnsi="Times New Roman" w:cs="Times New Roman"/>
                      <w:b w:val="0"/>
                      <w:bCs/>
                      <w:color w:val="auto"/>
                      <w:sz w:val="21"/>
                      <w:szCs w:val="21"/>
                      <w:vertAlign w:val="baseline"/>
                      <w:lang w:val="en-US" w:eastAsia="zh-CN"/>
                    </w:rPr>
                    <w:t>项目属于环境保护监测，不属于</w:t>
                  </w:r>
                  <w:r>
                    <w:rPr>
                      <w:rFonts w:hint="default" w:ascii="Times New Roman" w:hAnsi="Times New Roman" w:cs="Times New Roman"/>
                      <w:b w:val="0"/>
                      <w:bCs/>
                      <w:color w:val="auto"/>
                      <w:sz w:val="21"/>
                      <w:szCs w:val="21"/>
                      <w:vertAlign w:val="baseline"/>
                      <w:lang w:val="en-US" w:eastAsia="zh-CN"/>
                    </w:rPr>
                    <w:t>原料化工、燃料、颜料</w:t>
                  </w:r>
                  <w:r>
                    <w:rPr>
                      <w:rFonts w:hint="eastAsia" w:ascii="Times New Roman" w:hAnsi="Times New Roman" w:cs="Times New Roman"/>
                      <w:b w:val="0"/>
                      <w:bCs/>
                      <w:color w:val="auto"/>
                      <w:sz w:val="21"/>
                      <w:szCs w:val="21"/>
                      <w:vertAlign w:val="baseline"/>
                      <w:lang w:val="en-US" w:eastAsia="zh-CN"/>
                    </w:rPr>
                    <w:t>工业项目</w:t>
                  </w:r>
                </w:p>
              </w:tc>
              <w:tc>
                <w:tcPr>
                  <w:tcW w:w="1599" w:type="dxa"/>
                  <w:vAlign w:val="center"/>
                </w:tcPr>
                <w:p>
                  <w:pPr>
                    <w:pStyle w:val="139"/>
                    <w:keepNext w:val="0"/>
                    <w:keepLines w:val="0"/>
                    <w:pageBreakBefore w:val="0"/>
                    <w:widowControl w:val="0"/>
                    <w:numPr>
                      <w:ilvl w:val="-1"/>
                      <w:numId w:val="0"/>
                    </w:numPr>
                    <w:kinsoku/>
                    <w:wordWrap/>
                    <w:overflowPunct/>
                    <w:topLinePunct w:val="0"/>
                    <w:autoSpaceDE/>
                    <w:autoSpaceDN/>
                    <w:bidi w:val="0"/>
                    <w:adjustRightInd w:val="0"/>
                    <w:snapToGrid w:val="0"/>
                    <w:spacing w:before="0" w:line="240" w:lineRule="auto"/>
                    <w:jc w:val="center"/>
                    <w:textAlignment w:val="auto"/>
                    <w:rPr>
                      <w:rFonts w:hint="eastAsia" w:ascii="Times New Roman" w:hAnsi="Times New Roman" w:cs="Times New Roman"/>
                      <w:b w:val="0"/>
                      <w:bCs/>
                      <w:color w:val="auto"/>
                      <w:sz w:val="21"/>
                      <w:szCs w:val="21"/>
                      <w:vertAlign w:val="baseline"/>
                      <w:lang w:val="en-US" w:eastAsia="zh-CN"/>
                    </w:rPr>
                  </w:pPr>
                  <w:r>
                    <w:rPr>
                      <w:rFonts w:hint="eastAsia" w:ascii="Times New Roman" w:hAnsi="Times New Roman" w:cs="Times New Roman"/>
                      <w:b w:val="0"/>
                      <w:bCs/>
                      <w:color w:val="auto"/>
                      <w:sz w:val="21"/>
                      <w:szCs w:val="21"/>
                      <w:vertAlign w:val="baseli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2" w:type="dxa"/>
                  <w:vAlign w:val="center"/>
                </w:tcPr>
                <w:p>
                  <w:pPr>
                    <w:pStyle w:val="139"/>
                    <w:keepNext w:val="0"/>
                    <w:keepLines w:val="0"/>
                    <w:pageBreakBefore w:val="0"/>
                    <w:widowControl w:val="0"/>
                    <w:numPr>
                      <w:ilvl w:val="-1"/>
                      <w:numId w:val="0"/>
                    </w:numPr>
                    <w:kinsoku/>
                    <w:wordWrap/>
                    <w:overflowPunct/>
                    <w:topLinePunct w:val="0"/>
                    <w:autoSpaceDE/>
                    <w:autoSpaceDN/>
                    <w:bidi w:val="0"/>
                    <w:adjustRightInd w:val="0"/>
                    <w:snapToGrid w:val="0"/>
                    <w:spacing w:before="0" w:line="240" w:lineRule="auto"/>
                    <w:jc w:val="center"/>
                    <w:textAlignment w:val="auto"/>
                    <w:rPr>
                      <w:rFonts w:hint="default" w:ascii="Times New Roman" w:hAnsi="Times New Roman" w:cs="Times New Roman"/>
                      <w:b w:val="0"/>
                      <w:bCs/>
                      <w:color w:val="auto"/>
                      <w:sz w:val="21"/>
                      <w:szCs w:val="21"/>
                      <w:vertAlign w:val="baseline"/>
                      <w:lang w:val="en-US" w:eastAsia="zh-CN"/>
                    </w:rPr>
                  </w:pPr>
                  <w:r>
                    <w:rPr>
                      <w:rFonts w:hint="eastAsia" w:ascii="Times New Roman" w:hAnsi="Times New Roman" w:cs="Times New Roman"/>
                      <w:b w:val="0"/>
                      <w:bCs/>
                      <w:color w:val="auto"/>
                      <w:sz w:val="21"/>
                      <w:szCs w:val="21"/>
                      <w:vertAlign w:val="baseline"/>
                      <w:lang w:val="en-US" w:eastAsia="zh-CN"/>
                    </w:rPr>
                    <w:t>3</w:t>
                  </w:r>
                </w:p>
              </w:tc>
              <w:tc>
                <w:tcPr>
                  <w:tcW w:w="3446" w:type="dxa"/>
                  <w:vAlign w:val="center"/>
                </w:tcPr>
                <w:p>
                  <w:pPr>
                    <w:pStyle w:val="139"/>
                    <w:keepNext w:val="0"/>
                    <w:keepLines w:val="0"/>
                    <w:pageBreakBefore w:val="0"/>
                    <w:widowControl w:val="0"/>
                    <w:numPr>
                      <w:ilvl w:val="-1"/>
                      <w:numId w:val="0"/>
                    </w:numPr>
                    <w:kinsoku/>
                    <w:wordWrap/>
                    <w:overflowPunct/>
                    <w:topLinePunct w:val="0"/>
                    <w:autoSpaceDE/>
                    <w:autoSpaceDN/>
                    <w:bidi w:val="0"/>
                    <w:adjustRightInd w:val="0"/>
                    <w:snapToGrid w:val="0"/>
                    <w:spacing w:before="0" w:line="240" w:lineRule="auto"/>
                    <w:jc w:val="center"/>
                    <w:textAlignment w:val="auto"/>
                    <w:rPr>
                      <w:rFonts w:hint="default" w:ascii="Times New Roman" w:hAnsi="Times New Roman" w:cs="Times New Roman"/>
                      <w:b w:val="0"/>
                      <w:bCs/>
                      <w:color w:val="auto"/>
                      <w:sz w:val="21"/>
                      <w:szCs w:val="21"/>
                      <w:vertAlign w:val="baseline"/>
                      <w:lang w:val="en-US" w:eastAsia="zh-CN"/>
                    </w:rPr>
                  </w:pPr>
                  <w:r>
                    <w:rPr>
                      <w:rFonts w:hint="default" w:ascii="Times New Roman" w:hAnsi="Times New Roman" w:cs="Times New Roman"/>
                      <w:b w:val="0"/>
                      <w:bCs/>
                      <w:color w:val="auto"/>
                      <w:sz w:val="21"/>
                      <w:szCs w:val="21"/>
                      <w:vertAlign w:val="baseline"/>
                      <w:lang w:val="en-US" w:eastAsia="zh-CN"/>
                    </w:rPr>
                    <w:t>实施江、湖一体的氮、磷污染控制，防范和治理江、湖富营养化。</w:t>
                  </w:r>
                </w:p>
              </w:tc>
              <w:tc>
                <w:tcPr>
                  <w:tcW w:w="2829" w:type="dxa"/>
                  <w:vAlign w:val="center"/>
                </w:tcPr>
                <w:p>
                  <w:pPr>
                    <w:pStyle w:val="139"/>
                    <w:keepNext w:val="0"/>
                    <w:keepLines w:val="0"/>
                    <w:pageBreakBefore w:val="0"/>
                    <w:widowControl w:val="0"/>
                    <w:numPr>
                      <w:ilvl w:val="-1"/>
                      <w:numId w:val="0"/>
                    </w:numPr>
                    <w:kinsoku/>
                    <w:wordWrap/>
                    <w:overflowPunct/>
                    <w:topLinePunct w:val="0"/>
                    <w:autoSpaceDE/>
                    <w:autoSpaceDN/>
                    <w:bidi w:val="0"/>
                    <w:adjustRightInd w:val="0"/>
                    <w:snapToGrid w:val="0"/>
                    <w:spacing w:before="0" w:line="240" w:lineRule="auto"/>
                    <w:jc w:val="center"/>
                    <w:textAlignment w:val="auto"/>
                    <w:rPr>
                      <w:rFonts w:hint="eastAsia" w:ascii="Times New Roman" w:hAnsi="Times New Roman" w:cs="Times New Roman"/>
                      <w:b w:val="0"/>
                      <w:bCs/>
                      <w:color w:val="auto"/>
                      <w:sz w:val="21"/>
                      <w:szCs w:val="21"/>
                      <w:vertAlign w:val="baseline"/>
                      <w:lang w:val="en-US" w:eastAsia="zh-CN"/>
                    </w:rPr>
                  </w:pPr>
                  <w:r>
                    <w:rPr>
                      <w:rFonts w:hint="eastAsia" w:ascii="Times New Roman" w:hAnsi="Times New Roman" w:cs="Times New Roman"/>
                      <w:b w:val="0"/>
                      <w:bCs/>
                      <w:color w:val="auto"/>
                      <w:sz w:val="21"/>
                      <w:szCs w:val="21"/>
                      <w:vertAlign w:val="baseline"/>
                      <w:lang w:val="en-US" w:eastAsia="zh-CN"/>
                    </w:rPr>
                    <w:t>项目生活污水、清洗废水经预处理达标后纳管排入污水处理厂</w:t>
                  </w:r>
                </w:p>
              </w:tc>
              <w:tc>
                <w:tcPr>
                  <w:tcW w:w="1599" w:type="dxa"/>
                  <w:vAlign w:val="center"/>
                </w:tcPr>
                <w:p>
                  <w:pPr>
                    <w:pStyle w:val="139"/>
                    <w:keepNext w:val="0"/>
                    <w:keepLines w:val="0"/>
                    <w:pageBreakBefore w:val="0"/>
                    <w:widowControl w:val="0"/>
                    <w:numPr>
                      <w:ilvl w:val="-1"/>
                      <w:numId w:val="0"/>
                    </w:numPr>
                    <w:kinsoku/>
                    <w:wordWrap/>
                    <w:overflowPunct/>
                    <w:topLinePunct w:val="0"/>
                    <w:autoSpaceDE/>
                    <w:autoSpaceDN/>
                    <w:bidi w:val="0"/>
                    <w:adjustRightInd w:val="0"/>
                    <w:snapToGrid w:val="0"/>
                    <w:spacing w:before="0" w:line="240" w:lineRule="auto"/>
                    <w:jc w:val="center"/>
                    <w:textAlignment w:val="auto"/>
                    <w:rPr>
                      <w:rFonts w:hint="eastAsia" w:ascii="Times New Roman" w:hAnsi="Times New Roman" w:cs="Times New Roman"/>
                      <w:b w:val="0"/>
                      <w:bCs/>
                      <w:color w:val="auto"/>
                      <w:sz w:val="21"/>
                      <w:szCs w:val="21"/>
                      <w:vertAlign w:val="baseline"/>
                      <w:lang w:val="en-US" w:eastAsia="zh-CN"/>
                    </w:rPr>
                  </w:pPr>
                  <w:r>
                    <w:rPr>
                      <w:rFonts w:hint="eastAsia" w:ascii="Times New Roman" w:hAnsi="Times New Roman" w:cs="Times New Roman"/>
                      <w:b w:val="0"/>
                      <w:bCs/>
                      <w:color w:val="auto"/>
                      <w:sz w:val="21"/>
                      <w:szCs w:val="21"/>
                      <w:vertAlign w:val="baseli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2" w:type="dxa"/>
                  <w:vAlign w:val="center"/>
                </w:tcPr>
                <w:p>
                  <w:pPr>
                    <w:pStyle w:val="139"/>
                    <w:keepNext w:val="0"/>
                    <w:keepLines w:val="0"/>
                    <w:pageBreakBefore w:val="0"/>
                    <w:widowControl w:val="0"/>
                    <w:numPr>
                      <w:ilvl w:val="-1"/>
                      <w:numId w:val="0"/>
                    </w:numPr>
                    <w:kinsoku/>
                    <w:wordWrap/>
                    <w:overflowPunct/>
                    <w:topLinePunct w:val="0"/>
                    <w:autoSpaceDE/>
                    <w:autoSpaceDN/>
                    <w:bidi w:val="0"/>
                    <w:adjustRightInd w:val="0"/>
                    <w:snapToGrid w:val="0"/>
                    <w:spacing w:before="0" w:line="240" w:lineRule="auto"/>
                    <w:jc w:val="center"/>
                    <w:textAlignment w:val="auto"/>
                    <w:rPr>
                      <w:rFonts w:hint="default" w:ascii="Times New Roman" w:hAnsi="Times New Roman" w:cs="Times New Roman"/>
                      <w:b w:val="0"/>
                      <w:bCs/>
                      <w:color w:val="auto"/>
                      <w:sz w:val="21"/>
                      <w:szCs w:val="21"/>
                      <w:vertAlign w:val="baseline"/>
                      <w:lang w:val="en-US" w:eastAsia="zh-CN"/>
                    </w:rPr>
                  </w:pPr>
                  <w:r>
                    <w:rPr>
                      <w:rFonts w:hint="eastAsia" w:ascii="Times New Roman" w:hAnsi="Times New Roman" w:cs="Times New Roman"/>
                      <w:b w:val="0"/>
                      <w:bCs/>
                      <w:color w:val="auto"/>
                      <w:sz w:val="21"/>
                      <w:szCs w:val="21"/>
                      <w:vertAlign w:val="baseline"/>
                      <w:lang w:val="en-US" w:eastAsia="zh-CN"/>
                    </w:rPr>
                    <w:t>4</w:t>
                  </w:r>
                </w:p>
              </w:tc>
              <w:tc>
                <w:tcPr>
                  <w:tcW w:w="3446" w:type="dxa"/>
                  <w:vAlign w:val="center"/>
                </w:tcPr>
                <w:p>
                  <w:pPr>
                    <w:pStyle w:val="139"/>
                    <w:keepNext w:val="0"/>
                    <w:keepLines w:val="0"/>
                    <w:pageBreakBefore w:val="0"/>
                    <w:widowControl w:val="0"/>
                    <w:numPr>
                      <w:ilvl w:val="-1"/>
                      <w:numId w:val="0"/>
                    </w:numPr>
                    <w:kinsoku/>
                    <w:wordWrap/>
                    <w:overflowPunct/>
                    <w:topLinePunct w:val="0"/>
                    <w:autoSpaceDE/>
                    <w:autoSpaceDN/>
                    <w:bidi w:val="0"/>
                    <w:adjustRightInd w:val="0"/>
                    <w:snapToGrid w:val="0"/>
                    <w:spacing w:before="0" w:line="240" w:lineRule="auto"/>
                    <w:jc w:val="center"/>
                    <w:textAlignment w:val="auto"/>
                    <w:rPr>
                      <w:rFonts w:hint="default" w:ascii="Times New Roman" w:hAnsi="Times New Roman" w:cs="Times New Roman"/>
                      <w:b w:val="0"/>
                      <w:bCs/>
                      <w:color w:val="auto"/>
                      <w:sz w:val="21"/>
                      <w:szCs w:val="21"/>
                      <w:vertAlign w:val="baseline"/>
                      <w:lang w:val="en-US" w:eastAsia="zh-CN"/>
                    </w:rPr>
                  </w:pPr>
                  <w:r>
                    <w:rPr>
                      <w:rFonts w:hint="default" w:ascii="Times New Roman" w:hAnsi="Times New Roman" w:cs="Times New Roman"/>
                      <w:b w:val="0"/>
                      <w:bCs/>
                      <w:color w:val="auto"/>
                      <w:sz w:val="21"/>
                      <w:szCs w:val="21"/>
                      <w:vertAlign w:val="baseline"/>
                      <w:lang w:val="en-US" w:eastAsia="zh-CN"/>
                    </w:rPr>
                    <w:t>严格沿江港口码头项目环境准入，强化环境风险防范措施。</w:t>
                  </w:r>
                </w:p>
                <w:p>
                  <w:pPr>
                    <w:pStyle w:val="139"/>
                    <w:keepNext w:val="0"/>
                    <w:keepLines w:val="0"/>
                    <w:pageBreakBefore w:val="0"/>
                    <w:widowControl w:val="0"/>
                    <w:numPr>
                      <w:ilvl w:val="-1"/>
                      <w:numId w:val="0"/>
                    </w:numPr>
                    <w:kinsoku/>
                    <w:wordWrap/>
                    <w:overflowPunct/>
                    <w:topLinePunct w:val="0"/>
                    <w:autoSpaceDE/>
                    <w:autoSpaceDN/>
                    <w:bidi w:val="0"/>
                    <w:adjustRightInd w:val="0"/>
                    <w:snapToGrid w:val="0"/>
                    <w:spacing w:before="0" w:line="240" w:lineRule="auto"/>
                    <w:jc w:val="center"/>
                    <w:textAlignment w:val="auto"/>
                    <w:rPr>
                      <w:rFonts w:hint="default" w:ascii="Times New Roman" w:hAnsi="Times New Roman" w:cs="Times New Roman"/>
                      <w:b w:val="0"/>
                      <w:bCs/>
                      <w:color w:val="auto"/>
                      <w:sz w:val="21"/>
                      <w:szCs w:val="21"/>
                      <w:vertAlign w:val="baseline"/>
                      <w:lang w:val="en-US" w:eastAsia="zh-CN"/>
                    </w:rPr>
                  </w:pPr>
                </w:p>
              </w:tc>
              <w:tc>
                <w:tcPr>
                  <w:tcW w:w="2829" w:type="dxa"/>
                  <w:vAlign w:val="center"/>
                </w:tcPr>
                <w:p>
                  <w:pPr>
                    <w:pStyle w:val="139"/>
                    <w:keepNext w:val="0"/>
                    <w:keepLines w:val="0"/>
                    <w:pageBreakBefore w:val="0"/>
                    <w:widowControl w:val="0"/>
                    <w:numPr>
                      <w:ilvl w:val="-1"/>
                      <w:numId w:val="0"/>
                    </w:numPr>
                    <w:kinsoku/>
                    <w:wordWrap/>
                    <w:overflowPunct/>
                    <w:topLinePunct w:val="0"/>
                    <w:autoSpaceDE/>
                    <w:autoSpaceDN/>
                    <w:bidi w:val="0"/>
                    <w:adjustRightInd w:val="0"/>
                    <w:snapToGrid w:val="0"/>
                    <w:spacing w:before="0" w:line="240" w:lineRule="auto"/>
                    <w:jc w:val="center"/>
                    <w:textAlignment w:val="auto"/>
                    <w:rPr>
                      <w:rFonts w:hint="eastAsia" w:ascii="Times New Roman" w:hAnsi="Times New Roman" w:cs="Times New Roman"/>
                      <w:b w:val="0"/>
                      <w:bCs/>
                      <w:color w:val="auto"/>
                      <w:sz w:val="21"/>
                      <w:szCs w:val="21"/>
                      <w:vertAlign w:val="baseline"/>
                      <w:lang w:val="en-US" w:eastAsia="zh-CN"/>
                    </w:rPr>
                  </w:pPr>
                  <w:r>
                    <w:rPr>
                      <w:rFonts w:hint="eastAsia" w:ascii="Times New Roman" w:hAnsi="Times New Roman" w:cs="Times New Roman"/>
                      <w:b w:val="0"/>
                      <w:bCs/>
                      <w:color w:val="auto"/>
                      <w:sz w:val="21"/>
                      <w:szCs w:val="21"/>
                      <w:vertAlign w:val="baseline"/>
                      <w:lang w:val="en-US" w:eastAsia="zh-CN"/>
                    </w:rPr>
                    <w:t>不涉及</w:t>
                  </w:r>
                </w:p>
              </w:tc>
              <w:tc>
                <w:tcPr>
                  <w:tcW w:w="1599" w:type="dxa"/>
                  <w:vAlign w:val="center"/>
                </w:tcPr>
                <w:p>
                  <w:pPr>
                    <w:pStyle w:val="139"/>
                    <w:keepNext w:val="0"/>
                    <w:keepLines w:val="0"/>
                    <w:pageBreakBefore w:val="0"/>
                    <w:widowControl w:val="0"/>
                    <w:numPr>
                      <w:ilvl w:val="-1"/>
                      <w:numId w:val="0"/>
                    </w:numPr>
                    <w:kinsoku/>
                    <w:wordWrap/>
                    <w:overflowPunct/>
                    <w:topLinePunct w:val="0"/>
                    <w:autoSpaceDE/>
                    <w:autoSpaceDN/>
                    <w:bidi w:val="0"/>
                    <w:adjustRightInd w:val="0"/>
                    <w:snapToGrid w:val="0"/>
                    <w:spacing w:before="0" w:line="240" w:lineRule="auto"/>
                    <w:jc w:val="center"/>
                    <w:textAlignment w:val="auto"/>
                    <w:rPr>
                      <w:rFonts w:hint="eastAsia" w:ascii="Times New Roman" w:hAnsi="Times New Roman" w:cs="Times New Roman"/>
                      <w:b w:val="0"/>
                      <w:bCs/>
                      <w:color w:val="auto"/>
                      <w:sz w:val="21"/>
                      <w:szCs w:val="21"/>
                      <w:vertAlign w:val="baseline"/>
                      <w:lang w:val="en-US" w:eastAsia="zh-CN"/>
                    </w:rPr>
                  </w:pPr>
                  <w:r>
                    <w:rPr>
                      <w:rFonts w:hint="eastAsia" w:ascii="Times New Roman" w:hAnsi="Times New Roman" w:cs="Times New Roman"/>
                      <w:b w:val="0"/>
                      <w:bCs/>
                      <w:color w:val="auto"/>
                      <w:sz w:val="21"/>
                      <w:szCs w:val="21"/>
                      <w:vertAlign w:val="baseline"/>
                      <w:lang w:val="en-US" w:eastAsia="zh-CN"/>
                    </w:rPr>
                    <w:t>符合</w:t>
                  </w:r>
                </w:p>
              </w:tc>
            </w:tr>
          </w:tbl>
          <w:p>
            <w:pPr>
              <w:pStyle w:val="139"/>
              <w:keepNext w:val="0"/>
              <w:keepLines w:val="0"/>
              <w:pageBreakBefore w:val="0"/>
              <w:widowControl w:val="0"/>
              <w:numPr>
                <w:ilvl w:val="-1"/>
                <w:numId w:val="0"/>
              </w:numPr>
              <w:kinsoku/>
              <w:wordWrap/>
              <w:overflowPunct/>
              <w:topLinePunct w:val="0"/>
              <w:autoSpaceDE/>
              <w:autoSpaceDN/>
              <w:bidi w:val="0"/>
              <w:adjustRightInd w:val="0"/>
              <w:snapToGrid w:val="0"/>
              <w:spacing w:before="0" w:line="440" w:lineRule="exact"/>
              <w:ind w:firstLine="0" w:firstLineChars="0"/>
              <w:textAlignment w:val="auto"/>
              <w:rPr>
                <w:rFonts w:hint="default" w:ascii="Times New Roman" w:hAnsi="Times New Roman" w:cs="Times New Roman"/>
                <w:color w:val="auto"/>
                <w:lang w:val="en-US" w:eastAsia="zh-CN"/>
              </w:rPr>
            </w:pPr>
          </w:p>
          <w:p>
            <w:pPr>
              <w:snapToGrid w:val="0"/>
              <w:spacing w:line="360" w:lineRule="auto"/>
              <w:rPr>
                <w:rFonts w:hint="default" w:eastAsia="宋体"/>
                <w:b/>
                <w:color w:val="000000" w:themeColor="text1"/>
                <w:sz w:val="24"/>
                <w:szCs w:val="24"/>
                <w:lang w:val="en-US" w:eastAsia="zh-CN"/>
                <w14:textFill>
                  <w14:solidFill>
                    <w14:schemeClr w14:val="tx1"/>
                  </w14:solidFill>
                </w14:textFill>
              </w:rPr>
            </w:pPr>
          </w:p>
        </w:tc>
      </w:tr>
    </w:tbl>
    <w:p>
      <w:pPr>
        <w:pStyle w:val="4"/>
        <w:jc w:val="both"/>
        <w:rPr>
          <w:b/>
          <w:color w:val="000000" w:themeColor="text1"/>
          <w:sz w:val="30"/>
          <w:szCs w:val="30"/>
          <w14:textFill>
            <w14:solidFill>
              <w14:schemeClr w14:val="tx1"/>
            </w14:solidFill>
          </w14:textFill>
        </w:rPr>
        <w:sectPr>
          <w:pgSz w:w="11906" w:h="16838"/>
          <w:pgMar w:top="1440" w:right="1797" w:bottom="1440" w:left="1797" w:header="851" w:footer="992" w:gutter="0"/>
          <w:pgBorders>
            <w:top w:val="none" w:sz="0" w:space="0"/>
            <w:left w:val="none" w:sz="0" w:space="0"/>
            <w:bottom w:val="none" w:sz="0" w:space="0"/>
            <w:right w:val="none" w:sz="0" w:space="0"/>
          </w:pgBorders>
          <w:pgNumType w:fmt="numberInDash"/>
          <w:cols w:space="720" w:num="1"/>
          <w:docGrid w:type="lines" w:linePitch="312" w:charSpace="0"/>
        </w:sectPr>
      </w:pPr>
    </w:p>
    <w:p>
      <w:pPr>
        <w:pStyle w:val="4"/>
        <w:jc w:val="both"/>
        <w:rPr>
          <w:b/>
          <w:color w:val="000000" w:themeColor="text1"/>
          <w:sz w:val="30"/>
          <w:szCs w:val="30"/>
          <w14:textFill>
            <w14:solidFill>
              <w14:schemeClr w14:val="tx1"/>
            </w14:solidFill>
          </w14:textFill>
        </w:rPr>
      </w:pPr>
      <w:bookmarkStart w:id="5" w:name="_Toc36812206"/>
      <w:r>
        <w:rPr>
          <w:b/>
          <w:color w:val="000000" w:themeColor="text1"/>
          <w:sz w:val="30"/>
          <w:szCs w:val="30"/>
          <w14:textFill>
            <w14:solidFill>
              <w14:schemeClr w14:val="tx1"/>
            </w14:solidFill>
          </w14:textFill>
        </w:rPr>
        <w:t>三、环境质量状况</w:t>
      </w:r>
      <w:bookmarkEnd w:id="5"/>
    </w:p>
    <w:tbl>
      <w:tblPr>
        <w:tblStyle w:val="25"/>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0" w:hRule="atLeast"/>
          <w:jc w:val="center"/>
        </w:trPr>
        <w:tc>
          <w:tcPr>
            <w:tcW w:w="9072" w:type="dxa"/>
          </w:tcPr>
          <w:p>
            <w:pPr>
              <w:spacing w:line="440" w:lineRule="exact"/>
              <w:ind w:firstLine="482" w:firstLineChars="200"/>
              <w:rPr>
                <w:b/>
                <w:color w:val="000000" w:themeColor="text1"/>
                <w:sz w:val="24"/>
                <w:szCs w:val="24"/>
                <w14:textFill>
                  <w14:solidFill>
                    <w14:schemeClr w14:val="tx1"/>
                  </w14:solidFill>
                </w14:textFill>
              </w:rPr>
            </w:pPr>
            <w:r>
              <w:rPr>
                <w:b/>
                <w:color w:val="000000" w:themeColor="text1"/>
                <w:sz w:val="24"/>
                <w:szCs w:val="24"/>
                <w14:textFill>
                  <w14:solidFill>
                    <w14:schemeClr w14:val="tx1"/>
                  </w14:solidFill>
                </w14:textFill>
              </w:rPr>
              <w:t>3.1 建设项目所在地区域环境质量现状及主要环境问题（环境空气、地面水、地下水、声环境、生态环境等）：</w:t>
            </w:r>
          </w:p>
          <w:p>
            <w:pPr>
              <w:spacing w:line="440" w:lineRule="exact"/>
              <w:ind w:firstLine="482" w:firstLineChars="200"/>
              <w:rPr>
                <w:b/>
                <w:color w:val="000000" w:themeColor="text1"/>
                <w:sz w:val="24"/>
                <w14:textFill>
                  <w14:solidFill>
                    <w14:schemeClr w14:val="tx1"/>
                  </w14:solidFill>
                </w14:textFill>
              </w:rPr>
            </w:pPr>
            <w:r>
              <w:rPr>
                <w:b/>
                <w:color w:val="000000" w:themeColor="text1"/>
                <w:sz w:val="24"/>
                <w14:textFill>
                  <w14:solidFill>
                    <w14:schemeClr w14:val="tx1"/>
                  </w14:solidFill>
                </w14:textFill>
              </w:rPr>
              <w:t>3.1.1 环境空气</w:t>
            </w:r>
          </w:p>
          <w:p>
            <w:pPr>
              <w:numPr>
                <w:ilvl w:val="0"/>
                <w:numId w:val="9"/>
              </w:numPr>
              <w:spacing w:line="440" w:lineRule="exact"/>
              <w:ind w:firstLine="480" w:firstLineChars="200"/>
              <w:rPr>
                <w:rFonts w:hAnsi="宋体"/>
                <w:sz w:val="24"/>
              </w:rPr>
            </w:pPr>
            <w:r>
              <w:rPr>
                <w:rFonts w:hint="eastAsia" w:ascii="Times New Roman" w:hAnsi="Times New Roman" w:eastAsia="宋体" w:cs="宋体"/>
                <w:color w:val="000000"/>
                <w:sz w:val="24"/>
                <w:szCs w:val="24"/>
                <w:highlight w:val="none"/>
                <w:lang w:eastAsia="zh-CN"/>
              </w:rPr>
              <w:t>区域环境质量达标情况</w:t>
            </w:r>
          </w:p>
          <w:p>
            <w:pPr>
              <w:spacing w:line="440" w:lineRule="exact"/>
              <w:ind w:firstLine="480" w:firstLineChars="200"/>
              <w:rPr>
                <w:sz w:val="24"/>
              </w:rPr>
            </w:pPr>
            <w:r>
              <w:rPr>
                <w:sz w:val="24"/>
              </w:rPr>
              <w:t>根据《2019年度湖州市生态环境状况公报》，2019年度湖州市</w:t>
            </w:r>
            <w:r>
              <w:rPr>
                <w:rFonts w:hint="eastAsia"/>
                <w:sz w:val="24"/>
                <w:lang w:eastAsia="zh-CN"/>
              </w:rPr>
              <w:t>南浔</w:t>
            </w:r>
            <w:r>
              <w:rPr>
                <w:rFonts w:hint="eastAsia"/>
                <w:sz w:val="24"/>
              </w:rPr>
              <w:t>区</w:t>
            </w:r>
            <w:r>
              <w:rPr>
                <w:sz w:val="24"/>
              </w:rPr>
              <w:t>环境空气质量稳中趋好，其中PM</w:t>
            </w:r>
            <w:r>
              <w:rPr>
                <w:sz w:val="24"/>
                <w:vertAlign w:val="subscript"/>
              </w:rPr>
              <w:t>2.5</w:t>
            </w:r>
            <w:r>
              <w:rPr>
                <w:sz w:val="24"/>
              </w:rPr>
              <w:t>首次达到《环境空气质量标准》(GB3095-2012)二级标准浓度限值。根据公报，2019年环境空气监测结果见表3-</w:t>
            </w:r>
            <w:r>
              <w:rPr>
                <w:rFonts w:hint="eastAsia"/>
                <w:sz w:val="24"/>
                <w:lang w:val="en-US" w:eastAsia="zh-CN"/>
              </w:rPr>
              <w:t>1</w:t>
            </w:r>
            <w:r>
              <w:rPr>
                <w:sz w:val="24"/>
              </w:rPr>
              <w:t>。</w:t>
            </w:r>
          </w:p>
          <w:p>
            <w:pPr>
              <w:keepNext w:val="0"/>
              <w:adjustRightInd/>
              <w:snapToGrid/>
              <w:spacing w:line="440" w:lineRule="exact"/>
              <w:ind w:firstLine="422" w:firstLineChars="200"/>
              <w:rPr>
                <w:rFonts w:hint="eastAsia" w:ascii="Times New Roman" w:hAnsi="Times New Roman" w:cs="Arial"/>
                <w:b/>
                <w:color w:val="000000"/>
                <w:szCs w:val="21"/>
              </w:rPr>
            </w:pPr>
            <w:r>
              <w:rPr>
                <w:rFonts w:hint="eastAsia" w:ascii="Times New Roman" w:hAnsi="Times New Roman"/>
                <w:b/>
                <w:bCs/>
                <w:szCs w:val="21"/>
              </w:rPr>
              <w:t xml:space="preserve">   </w:t>
            </w:r>
            <w:r>
              <w:rPr>
                <w:rFonts w:hint="eastAsia" w:ascii="Times New Roman" w:hAnsi="Times New Roman"/>
                <w:b/>
                <w:bCs/>
                <w:color w:val="FF0000"/>
                <w:szCs w:val="21"/>
              </w:rPr>
              <w:t xml:space="preserve">  </w:t>
            </w:r>
            <w:r>
              <w:rPr>
                <w:rFonts w:ascii="Times New Roman" w:hAnsi="Times New Roman"/>
                <w:b/>
                <w:bCs/>
                <w:sz w:val="24"/>
                <w:szCs w:val="24"/>
              </w:rPr>
              <w:t>表3-</w:t>
            </w:r>
            <w:r>
              <w:rPr>
                <w:rFonts w:hint="eastAsia" w:ascii="Times New Roman" w:hAnsi="Times New Roman"/>
                <w:b/>
                <w:bCs/>
                <w:sz w:val="24"/>
                <w:szCs w:val="24"/>
                <w:lang w:val="en-US" w:eastAsia="zh-CN"/>
              </w:rPr>
              <w:t>1</w:t>
            </w:r>
            <w:r>
              <w:rPr>
                <w:rFonts w:hint="eastAsia" w:ascii="Times New Roman" w:hAnsi="Times New Roman"/>
                <w:b/>
                <w:bCs/>
                <w:sz w:val="24"/>
                <w:szCs w:val="24"/>
              </w:rPr>
              <w:t xml:space="preserve">  </w:t>
            </w:r>
            <w:r>
              <w:rPr>
                <w:rFonts w:ascii="Times New Roman" w:hAnsi="Times New Roman"/>
                <w:b/>
                <w:bCs/>
                <w:sz w:val="24"/>
                <w:szCs w:val="24"/>
              </w:rPr>
              <w:t>201</w:t>
            </w:r>
            <w:r>
              <w:rPr>
                <w:rFonts w:hint="eastAsia" w:ascii="Times New Roman" w:hAnsi="Times New Roman"/>
                <w:b/>
                <w:bCs/>
                <w:sz w:val="24"/>
                <w:szCs w:val="24"/>
              </w:rPr>
              <w:t>9年</w:t>
            </w:r>
            <w:r>
              <w:rPr>
                <w:rFonts w:hint="eastAsia" w:ascii="Times New Roman" w:hAnsi="Times New Roman"/>
                <w:b/>
                <w:bCs/>
                <w:sz w:val="24"/>
                <w:szCs w:val="24"/>
                <w:lang w:eastAsia="zh-CN"/>
              </w:rPr>
              <w:t>南浔</w:t>
            </w:r>
            <w:r>
              <w:rPr>
                <w:rFonts w:hint="eastAsia" w:ascii="Times New Roman" w:hAnsi="Times New Roman"/>
                <w:b/>
                <w:bCs/>
                <w:sz w:val="24"/>
                <w:szCs w:val="24"/>
              </w:rPr>
              <w:t>区环境空气</w:t>
            </w:r>
            <w:r>
              <w:rPr>
                <w:rFonts w:ascii="Times New Roman" w:hAnsi="Times New Roman"/>
                <w:b/>
                <w:bCs/>
                <w:sz w:val="24"/>
                <w:szCs w:val="24"/>
              </w:rPr>
              <w:t>监测结果统计表</w:t>
            </w:r>
            <w:r>
              <w:rPr>
                <w:rFonts w:hint="eastAsia" w:ascii="Times New Roman" w:hAnsi="Times New Roman"/>
                <w:sz w:val="24"/>
                <w:szCs w:val="24"/>
              </w:rPr>
              <w:t xml:space="preserve">  </w:t>
            </w:r>
            <w:r>
              <w:rPr>
                <w:rFonts w:hint="eastAsia" w:ascii="Times New Roman" w:hAnsi="Times New Roman" w:cs="Arial"/>
                <w:color w:val="000000"/>
                <w:sz w:val="24"/>
                <w:szCs w:val="24"/>
              </w:rPr>
              <w:t xml:space="preserve">   </w:t>
            </w:r>
            <w:bookmarkStart w:id="6" w:name="_Toc2156176"/>
            <w:r>
              <w:rPr>
                <w:rFonts w:hint="eastAsia" w:ascii="Times New Roman" w:hAnsi="Times New Roman" w:cs="Arial"/>
                <w:color w:val="000000"/>
                <w:szCs w:val="21"/>
              </w:rPr>
              <w:t>单位</w:t>
            </w:r>
            <w:r>
              <w:rPr>
                <w:rFonts w:ascii="Times New Roman" w:hAnsi="Times New Roman" w:cs="Arial"/>
                <w:color w:val="000000"/>
                <w:szCs w:val="21"/>
              </w:rPr>
              <w:t>：</w:t>
            </w:r>
            <w:r>
              <w:rPr>
                <w:rFonts w:ascii="Times New Roman" w:hAnsi="Times New Roman" w:cs="Arial"/>
                <w:szCs w:val="21"/>
              </w:rPr>
              <w:t>µg/m</w:t>
            </w:r>
            <w:r>
              <w:rPr>
                <w:rFonts w:ascii="Times New Roman" w:hAnsi="Times New Roman" w:cs="Arial"/>
                <w:szCs w:val="21"/>
                <w:vertAlign w:val="superscript"/>
              </w:rPr>
              <w:t>3</w:t>
            </w:r>
            <w:r>
              <w:rPr>
                <w:rFonts w:hint="eastAsia" w:ascii="Times New Roman" w:hAnsi="Times New Roman" w:cs="Arial"/>
                <w:szCs w:val="21"/>
              </w:rPr>
              <w:t>，</w:t>
            </w:r>
            <w:r>
              <w:rPr>
                <w:rFonts w:hint="eastAsia" w:ascii="Times New Roman" w:hAnsi="Times New Roman" w:cs="Arial"/>
                <w:color w:val="000000"/>
                <w:szCs w:val="21"/>
              </w:rPr>
              <w:t>CO为</w:t>
            </w:r>
            <w:r>
              <w:rPr>
                <w:rFonts w:ascii="Times New Roman" w:hAnsi="Times New Roman" w:cs="Arial"/>
                <w:color w:val="000000"/>
                <w:szCs w:val="21"/>
              </w:rPr>
              <w:t>mg/m</w:t>
            </w:r>
            <w:r>
              <w:rPr>
                <w:rFonts w:ascii="Times New Roman" w:hAnsi="Times New Roman" w:cs="Arial"/>
                <w:color w:val="000000"/>
                <w:szCs w:val="21"/>
                <w:vertAlign w:val="superscript"/>
              </w:rPr>
              <w:t>3</w:t>
            </w:r>
            <w:bookmarkEnd w:id="6"/>
          </w:p>
          <w:tbl>
            <w:tblPr>
              <w:tblStyle w:val="2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8"/>
              <w:gridCol w:w="1930"/>
              <w:gridCol w:w="1635"/>
              <w:gridCol w:w="1303"/>
              <w:gridCol w:w="1294"/>
              <w:gridCol w:w="12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3" w:hRule="exact"/>
                <w:jc w:val="center"/>
              </w:trPr>
              <w:tc>
                <w:tcPr>
                  <w:tcW w:w="948"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eastAsia"/>
                      <w:color w:val="000000"/>
                      <w:szCs w:val="21"/>
                    </w:rPr>
                  </w:pPr>
                  <w:r>
                    <w:rPr>
                      <w:rFonts w:hint="eastAsia"/>
                      <w:color w:val="000000"/>
                      <w:szCs w:val="21"/>
                    </w:rPr>
                    <w:t>污染物</w:t>
                  </w:r>
                </w:p>
              </w:tc>
              <w:tc>
                <w:tcPr>
                  <w:tcW w:w="1930"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color w:val="000000"/>
                      <w:szCs w:val="21"/>
                    </w:rPr>
                  </w:pPr>
                  <w:r>
                    <w:rPr>
                      <w:rFonts w:hint="eastAsia"/>
                      <w:color w:val="000000"/>
                      <w:szCs w:val="21"/>
                    </w:rPr>
                    <w:t>年平均指标</w:t>
                  </w:r>
                </w:p>
              </w:tc>
              <w:tc>
                <w:tcPr>
                  <w:tcW w:w="1635"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color w:val="000000"/>
                      <w:szCs w:val="21"/>
                    </w:rPr>
                  </w:pPr>
                  <w:r>
                    <w:rPr>
                      <w:rFonts w:hint="eastAsia"/>
                      <w:color w:val="000000"/>
                      <w:szCs w:val="21"/>
                    </w:rPr>
                    <w:t>现状浓度</w:t>
                  </w:r>
                </w:p>
              </w:tc>
              <w:tc>
                <w:tcPr>
                  <w:tcW w:w="1303"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color w:val="000000"/>
                      <w:szCs w:val="21"/>
                    </w:rPr>
                  </w:pPr>
                  <w:r>
                    <w:rPr>
                      <w:rFonts w:hint="eastAsia"/>
                      <w:color w:val="000000"/>
                      <w:szCs w:val="21"/>
                    </w:rPr>
                    <w:t>标准值</w:t>
                  </w:r>
                </w:p>
              </w:tc>
              <w:tc>
                <w:tcPr>
                  <w:tcW w:w="1294"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color w:val="000000"/>
                      <w:szCs w:val="21"/>
                    </w:rPr>
                  </w:pPr>
                  <w:r>
                    <w:rPr>
                      <w:rFonts w:hint="eastAsia"/>
                      <w:color w:val="000000"/>
                      <w:szCs w:val="21"/>
                    </w:rPr>
                    <w:t>占标率/%</w:t>
                  </w:r>
                </w:p>
              </w:tc>
              <w:tc>
                <w:tcPr>
                  <w:tcW w:w="1245"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pPr>
                  <w:r>
                    <w:rPr>
                      <w:rFonts w:hint="eastAsia"/>
                      <w:color w:val="000000"/>
                      <w:szCs w:val="21"/>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6" w:hRule="exact"/>
                <w:jc w:val="center"/>
              </w:trPr>
              <w:tc>
                <w:tcPr>
                  <w:tcW w:w="948"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color w:val="000000"/>
                      <w:szCs w:val="21"/>
                    </w:rPr>
                  </w:pPr>
                  <w:r>
                    <w:rPr>
                      <w:rFonts w:hint="eastAsia"/>
                      <w:color w:val="000000"/>
                      <w:szCs w:val="21"/>
                    </w:rPr>
                    <w:t>SO</w:t>
                  </w:r>
                  <w:r>
                    <w:rPr>
                      <w:rFonts w:hint="eastAsia"/>
                      <w:color w:val="000000"/>
                      <w:szCs w:val="21"/>
                      <w:vertAlign w:val="subscript"/>
                    </w:rPr>
                    <w:t>2</w:t>
                  </w:r>
                </w:p>
              </w:tc>
              <w:tc>
                <w:tcPr>
                  <w:tcW w:w="1930"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eastAsia"/>
                      <w:color w:val="000000"/>
                      <w:szCs w:val="21"/>
                    </w:rPr>
                  </w:pPr>
                  <w:r>
                    <w:rPr>
                      <w:rFonts w:hint="eastAsia"/>
                      <w:color w:val="000000"/>
                      <w:szCs w:val="21"/>
                    </w:rPr>
                    <w:t>年平均质量浓度</w:t>
                  </w:r>
                </w:p>
              </w:tc>
              <w:tc>
                <w:tcPr>
                  <w:tcW w:w="1635"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color w:val="000000"/>
                      <w:szCs w:val="21"/>
                    </w:rPr>
                  </w:pPr>
                  <w:r>
                    <w:rPr>
                      <w:rFonts w:hint="eastAsia"/>
                      <w:color w:val="000000"/>
                      <w:szCs w:val="21"/>
                    </w:rPr>
                    <w:t>8</w:t>
                  </w:r>
                </w:p>
              </w:tc>
              <w:tc>
                <w:tcPr>
                  <w:tcW w:w="1303"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color w:val="000000"/>
                      <w:szCs w:val="21"/>
                    </w:rPr>
                  </w:pPr>
                  <w:r>
                    <w:rPr>
                      <w:rFonts w:hint="eastAsia"/>
                      <w:color w:val="000000"/>
                      <w:szCs w:val="21"/>
                    </w:rPr>
                    <w:t>60</w:t>
                  </w:r>
                </w:p>
              </w:tc>
              <w:tc>
                <w:tcPr>
                  <w:tcW w:w="1294"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color w:val="000000"/>
                      <w:szCs w:val="21"/>
                    </w:rPr>
                  </w:pPr>
                  <w:r>
                    <w:rPr>
                      <w:rFonts w:hint="eastAsia"/>
                      <w:color w:val="000000"/>
                      <w:szCs w:val="21"/>
                    </w:rPr>
                    <w:t>13.3</w:t>
                  </w:r>
                </w:p>
              </w:tc>
              <w:tc>
                <w:tcPr>
                  <w:tcW w:w="1245"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pPr>
                  <w:r>
                    <w:rPr>
                      <w:rFonts w:hint="eastAsia"/>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exact"/>
                <w:jc w:val="center"/>
              </w:trPr>
              <w:tc>
                <w:tcPr>
                  <w:tcW w:w="948"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color w:val="000000"/>
                      <w:szCs w:val="21"/>
                    </w:rPr>
                  </w:pPr>
                  <w:r>
                    <w:rPr>
                      <w:rFonts w:hint="eastAsia"/>
                      <w:color w:val="000000"/>
                      <w:szCs w:val="21"/>
                    </w:rPr>
                    <w:t>NO</w:t>
                  </w:r>
                  <w:r>
                    <w:rPr>
                      <w:rFonts w:hint="eastAsia"/>
                      <w:color w:val="000000"/>
                      <w:szCs w:val="21"/>
                      <w:vertAlign w:val="subscript"/>
                    </w:rPr>
                    <w:t>2</w:t>
                  </w:r>
                </w:p>
              </w:tc>
              <w:tc>
                <w:tcPr>
                  <w:tcW w:w="1930"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eastAsia"/>
                      <w:color w:val="000000"/>
                      <w:szCs w:val="21"/>
                    </w:rPr>
                  </w:pPr>
                  <w:r>
                    <w:rPr>
                      <w:rFonts w:hint="eastAsia"/>
                      <w:color w:val="000000"/>
                      <w:szCs w:val="21"/>
                    </w:rPr>
                    <w:t>年平均质量浓度</w:t>
                  </w:r>
                </w:p>
              </w:tc>
              <w:tc>
                <w:tcPr>
                  <w:tcW w:w="1635"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eastAsia"/>
                      <w:color w:val="000000"/>
                      <w:szCs w:val="21"/>
                    </w:rPr>
                  </w:pPr>
                  <w:r>
                    <w:rPr>
                      <w:rFonts w:hint="eastAsia"/>
                      <w:color w:val="000000"/>
                      <w:szCs w:val="21"/>
                    </w:rPr>
                    <w:t>37</w:t>
                  </w:r>
                </w:p>
              </w:tc>
              <w:tc>
                <w:tcPr>
                  <w:tcW w:w="1303"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color w:val="000000"/>
                      <w:szCs w:val="21"/>
                    </w:rPr>
                  </w:pPr>
                  <w:r>
                    <w:rPr>
                      <w:rFonts w:hint="eastAsia"/>
                      <w:color w:val="000000"/>
                      <w:szCs w:val="21"/>
                    </w:rPr>
                    <w:t>40</w:t>
                  </w:r>
                </w:p>
              </w:tc>
              <w:tc>
                <w:tcPr>
                  <w:tcW w:w="1294"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color w:val="000000"/>
                      <w:szCs w:val="21"/>
                    </w:rPr>
                  </w:pPr>
                  <w:r>
                    <w:rPr>
                      <w:rFonts w:hint="eastAsia"/>
                      <w:color w:val="000000"/>
                      <w:szCs w:val="21"/>
                    </w:rPr>
                    <w:t>92.5</w:t>
                  </w:r>
                </w:p>
              </w:tc>
              <w:tc>
                <w:tcPr>
                  <w:tcW w:w="1245"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eastAsia"/>
                    </w:rPr>
                  </w:pPr>
                  <w:r>
                    <w:rPr>
                      <w:rFonts w:hint="eastAsia"/>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exact"/>
                <w:jc w:val="center"/>
              </w:trPr>
              <w:tc>
                <w:tcPr>
                  <w:tcW w:w="948"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color w:val="000000"/>
                      <w:szCs w:val="21"/>
                    </w:rPr>
                  </w:pPr>
                  <w:r>
                    <w:rPr>
                      <w:rFonts w:hint="eastAsia"/>
                      <w:color w:val="000000"/>
                      <w:szCs w:val="21"/>
                    </w:rPr>
                    <w:t>PM</w:t>
                  </w:r>
                  <w:r>
                    <w:rPr>
                      <w:rFonts w:hint="eastAsia"/>
                      <w:color w:val="000000"/>
                      <w:szCs w:val="21"/>
                      <w:vertAlign w:val="subscript"/>
                    </w:rPr>
                    <w:t>10</w:t>
                  </w:r>
                </w:p>
              </w:tc>
              <w:tc>
                <w:tcPr>
                  <w:tcW w:w="1930"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eastAsia"/>
                      <w:color w:val="000000"/>
                      <w:szCs w:val="21"/>
                    </w:rPr>
                  </w:pPr>
                  <w:r>
                    <w:rPr>
                      <w:rFonts w:hint="eastAsia"/>
                      <w:color w:val="000000"/>
                      <w:szCs w:val="21"/>
                    </w:rPr>
                    <w:t>年平均质量浓度</w:t>
                  </w:r>
                </w:p>
              </w:tc>
              <w:tc>
                <w:tcPr>
                  <w:tcW w:w="1635"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color w:val="000000"/>
                      <w:szCs w:val="21"/>
                    </w:rPr>
                  </w:pPr>
                  <w:r>
                    <w:rPr>
                      <w:rFonts w:hint="eastAsia"/>
                      <w:color w:val="000000"/>
                      <w:szCs w:val="21"/>
                    </w:rPr>
                    <w:t>58</w:t>
                  </w:r>
                </w:p>
              </w:tc>
              <w:tc>
                <w:tcPr>
                  <w:tcW w:w="1303"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color w:val="000000"/>
                      <w:szCs w:val="21"/>
                    </w:rPr>
                  </w:pPr>
                  <w:r>
                    <w:rPr>
                      <w:rFonts w:hint="eastAsia"/>
                      <w:color w:val="000000"/>
                      <w:szCs w:val="21"/>
                    </w:rPr>
                    <w:t>70</w:t>
                  </w:r>
                </w:p>
              </w:tc>
              <w:tc>
                <w:tcPr>
                  <w:tcW w:w="1294"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color w:val="000000"/>
                      <w:szCs w:val="21"/>
                    </w:rPr>
                  </w:pPr>
                  <w:r>
                    <w:rPr>
                      <w:rFonts w:hint="eastAsia"/>
                      <w:color w:val="000000"/>
                      <w:szCs w:val="21"/>
                    </w:rPr>
                    <w:t>82.9</w:t>
                  </w:r>
                </w:p>
              </w:tc>
              <w:tc>
                <w:tcPr>
                  <w:tcW w:w="1245"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eastAsia"/>
                    </w:rPr>
                  </w:pPr>
                  <w:r>
                    <w:rPr>
                      <w:rFonts w:hint="eastAsia"/>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exact"/>
                <w:jc w:val="center"/>
              </w:trPr>
              <w:tc>
                <w:tcPr>
                  <w:tcW w:w="948"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color w:val="000000"/>
                      <w:szCs w:val="21"/>
                    </w:rPr>
                  </w:pPr>
                  <w:r>
                    <w:rPr>
                      <w:rFonts w:hint="eastAsia"/>
                      <w:color w:val="000000"/>
                      <w:szCs w:val="21"/>
                    </w:rPr>
                    <w:t>PM</w:t>
                  </w:r>
                  <w:r>
                    <w:rPr>
                      <w:rFonts w:hint="eastAsia"/>
                      <w:color w:val="000000"/>
                      <w:szCs w:val="21"/>
                      <w:vertAlign w:val="subscript"/>
                    </w:rPr>
                    <w:t>2.5</w:t>
                  </w:r>
                </w:p>
              </w:tc>
              <w:tc>
                <w:tcPr>
                  <w:tcW w:w="1930"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eastAsia"/>
                      <w:color w:val="000000"/>
                      <w:szCs w:val="21"/>
                    </w:rPr>
                  </w:pPr>
                  <w:r>
                    <w:rPr>
                      <w:rFonts w:hint="eastAsia"/>
                      <w:color w:val="000000"/>
                      <w:szCs w:val="21"/>
                    </w:rPr>
                    <w:t>年平均质量浓度</w:t>
                  </w:r>
                </w:p>
              </w:tc>
              <w:tc>
                <w:tcPr>
                  <w:tcW w:w="1635"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color w:val="000000"/>
                      <w:szCs w:val="21"/>
                    </w:rPr>
                  </w:pPr>
                  <w:r>
                    <w:rPr>
                      <w:rFonts w:hint="eastAsia"/>
                      <w:color w:val="000000"/>
                      <w:szCs w:val="21"/>
                    </w:rPr>
                    <w:t>32</w:t>
                  </w:r>
                </w:p>
              </w:tc>
              <w:tc>
                <w:tcPr>
                  <w:tcW w:w="1303"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color w:val="000000"/>
                      <w:szCs w:val="21"/>
                    </w:rPr>
                  </w:pPr>
                  <w:r>
                    <w:rPr>
                      <w:rFonts w:hint="eastAsia"/>
                      <w:color w:val="000000"/>
                      <w:szCs w:val="21"/>
                    </w:rPr>
                    <w:t>35</w:t>
                  </w:r>
                </w:p>
              </w:tc>
              <w:tc>
                <w:tcPr>
                  <w:tcW w:w="1294"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color w:val="000000"/>
                      <w:szCs w:val="21"/>
                    </w:rPr>
                  </w:pPr>
                  <w:r>
                    <w:rPr>
                      <w:rFonts w:hint="eastAsia"/>
                      <w:color w:val="000000"/>
                      <w:szCs w:val="21"/>
                    </w:rPr>
                    <w:t>91.4</w:t>
                  </w:r>
                </w:p>
              </w:tc>
              <w:tc>
                <w:tcPr>
                  <w:tcW w:w="1245"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eastAsia"/>
                    </w:rPr>
                  </w:pPr>
                  <w:r>
                    <w:rPr>
                      <w:rFonts w:hint="eastAsia"/>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exact"/>
                <w:jc w:val="center"/>
              </w:trPr>
              <w:tc>
                <w:tcPr>
                  <w:tcW w:w="948"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color w:val="000000"/>
                      <w:szCs w:val="21"/>
                    </w:rPr>
                  </w:pPr>
                  <w:r>
                    <w:rPr>
                      <w:rFonts w:hint="eastAsia"/>
                      <w:color w:val="000000"/>
                      <w:szCs w:val="21"/>
                    </w:rPr>
                    <w:t>CO</w:t>
                  </w:r>
                </w:p>
              </w:tc>
              <w:tc>
                <w:tcPr>
                  <w:tcW w:w="1930"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eastAsia"/>
                      <w:color w:val="000000"/>
                      <w:szCs w:val="21"/>
                    </w:rPr>
                  </w:pPr>
                  <w:r>
                    <w:rPr>
                      <w:rFonts w:hint="eastAsia"/>
                      <w:color w:val="000000"/>
                      <w:szCs w:val="21"/>
                    </w:rPr>
                    <w:t>百分位数（95%）日平均质量浓度</w:t>
                  </w:r>
                </w:p>
              </w:tc>
              <w:tc>
                <w:tcPr>
                  <w:tcW w:w="1635"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eastAsia"/>
                      <w:color w:val="000000"/>
                      <w:szCs w:val="21"/>
                    </w:rPr>
                  </w:pPr>
                  <w:r>
                    <w:rPr>
                      <w:rFonts w:hint="eastAsia"/>
                      <w:color w:val="000000"/>
                      <w:szCs w:val="21"/>
                    </w:rPr>
                    <w:t>1.2</w:t>
                  </w:r>
                </w:p>
              </w:tc>
              <w:tc>
                <w:tcPr>
                  <w:tcW w:w="1303"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color w:val="000000"/>
                      <w:szCs w:val="21"/>
                    </w:rPr>
                  </w:pPr>
                  <w:r>
                    <w:rPr>
                      <w:rFonts w:hint="eastAsia"/>
                      <w:color w:val="000000"/>
                      <w:szCs w:val="21"/>
                    </w:rPr>
                    <w:t>4</w:t>
                  </w:r>
                </w:p>
              </w:tc>
              <w:tc>
                <w:tcPr>
                  <w:tcW w:w="1294"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color w:val="000000"/>
                      <w:szCs w:val="21"/>
                    </w:rPr>
                  </w:pPr>
                  <w:r>
                    <w:rPr>
                      <w:rFonts w:hint="eastAsia"/>
                      <w:color w:val="000000"/>
                      <w:szCs w:val="21"/>
                    </w:rPr>
                    <w:t>30</w:t>
                  </w:r>
                </w:p>
              </w:tc>
              <w:tc>
                <w:tcPr>
                  <w:tcW w:w="1245"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eastAsia"/>
                    </w:rPr>
                  </w:pPr>
                  <w:r>
                    <w:rPr>
                      <w:rFonts w:hint="eastAsia"/>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1" w:hRule="exact"/>
                <w:jc w:val="center"/>
              </w:trPr>
              <w:tc>
                <w:tcPr>
                  <w:tcW w:w="948"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color w:val="000000"/>
                      <w:szCs w:val="21"/>
                    </w:rPr>
                  </w:pPr>
                  <w:r>
                    <w:rPr>
                      <w:rFonts w:hint="eastAsia"/>
                      <w:color w:val="000000"/>
                      <w:szCs w:val="21"/>
                    </w:rPr>
                    <w:t>O</w:t>
                  </w:r>
                  <w:r>
                    <w:rPr>
                      <w:rFonts w:hint="eastAsia"/>
                      <w:color w:val="000000"/>
                      <w:szCs w:val="21"/>
                      <w:vertAlign w:val="subscript"/>
                    </w:rPr>
                    <w:t>3</w:t>
                  </w:r>
                </w:p>
              </w:tc>
              <w:tc>
                <w:tcPr>
                  <w:tcW w:w="1930"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eastAsia"/>
                      <w:color w:val="000000"/>
                      <w:szCs w:val="21"/>
                    </w:rPr>
                  </w:pPr>
                  <w:r>
                    <w:rPr>
                      <w:rFonts w:hint="eastAsia"/>
                      <w:color w:val="000000"/>
                      <w:szCs w:val="21"/>
                    </w:rPr>
                    <w:t>百分位数（90%）日平均质量浓度</w:t>
                  </w:r>
                </w:p>
              </w:tc>
              <w:tc>
                <w:tcPr>
                  <w:tcW w:w="1635"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color w:val="000000"/>
                      <w:szCs w:val="21"/>
                    </w:rPr>
                  </w:pPr>
                  <w:r>
                    <w:rPr>
                      <w:rFonts w:hint="eastAsia"/>
                      <w:color w:val="000000"/>
                      <w:szCs w:val="21"/>
                    </w:rPr>
                    <w:t>187</w:t>
                  </w:r>
                </w:p>
              </w:tc>
              <w:tc>
                <w:tcPr>
                  <w:tcW w:w="1303"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color w:val="000000"/>
                      <w:szCs w:val="21"/>
                    </w:rPr>
                  </w:pPr>
                  <w:r>
                    <w:rPr>
                      <w:rFonts w:hint="eastAsia"/>
                      <w:color w:val="000000"/>
                      <w:szCs w:val="21"/>
                    </w:rPr>
                    <w:t>160</w:t>
                  </w:r>
                </w:p>
              </w:tc>
              <w:tc>
                <w:tcPr>
                  <w:tcW w:w="1294"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color w:val="000000"/>
                      <w:szCs w:val="21"/>
                    </w:rPr>
                  </w:pPr>
                  <w:r>
                    <w:rPr>
                      <w:rFonts w:hint="eastAsia"/>
                      <w:color w:val="000000"/>
                      <w:szCs w:val="21"/>
                    </w:rPr>
                    <w:t>116.8</w:t>
                  </w:r>
                </w:p>
              </w:tc>
              <w:tc>
                <w:tcPr>
                  <w:tcW w:w="1245"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eastAsia"/>
                    </w:rPr>
                  </w:pPr>
                  <w:r>
                    <w:rPr>
                      <w:rFonts w:hint="eastAsia"/>
                    </w:rPr>
                    <w:t>不达标</w:t>
                  </w:r>
                </w:p>
              </w:tc>
            </w:tr>
          </w:tbl>
          <w:p>
            <w:pPr>
              <w:spacing w:line="440" w:lineRule="exact"/>
              <w:ind w:firstLine="480" w:firstLineChars="200"/>
              <w:rPr>
                <w:rFonts w:hint="eastAsia" w:eastAsia="宋体" w:cs="宋体"/>
                <w:color w:val="000000"/>
                <w:sz w:val="24"/>
                <w:lang w:eastAsia="zh-CN"/>
              </w:rPr>
            </w:pPr>
            <w:r>
              <w:rPr>
                <w:rFonts w:cs="宋体"/>
                <w:color w:val="000000"/>
                <w:sz w:val="24"/>
              </w:rPr>
              <w:t>从表3-</w:t>
            </w:r>
            <w:r>
              <w:rPr>
                <w:rFonts w:hint="eastAsia" w:cs="宋体"/>
                <w:color w:val="000000"/>
                <w:sz w:val="24"/>
                <w:lang w:val="en-US" w:eastAsia="zh-CN"/>
              </w:rPr>
              <w:t>1</w:t>
            </w:r>
            <w:r>
              <w:rPr>
                <w:rFonts w:cs="宋体"/>
                <w:color w:val="000000"/>
                <w:sz w:val="24"/>
              </w:rPr>
              <w:t>监测结果可知，201</w:t>
            </w:r>
            <w:r>
              <w:rPr>
                <w:rFonts w:hint="eastAsia" w:cs="宋体"/>
                <w:color w:val="000000"/>
                <w:sz w:val="24"/>
              </w:rPr>
              <w:t>9</w:t>
            </w:r>
            <w:r>
              <w:rPr>
                <w:rFonts w:cs="宋体"/>
                <w:color w:val="000000"/>
                <w:sz w:val="24"/>
              </w:rPr>
              <w:t>年湖州市</w:t>
            </w:r>
            <w:r>
              <w:rPr>
                <w:rFonts w:hint="eastAsia" w:cs="宋体"/>
                <w:color w:val="000000"/>
                <w:sz w:val="24"/>
                <w:lang w:eastAsia="zh-CN"/>
              </w:rPr>
              <w:t>南浔</w:t>
            </w:r>
            <w:r>
              <w:rPr>
                <w:rFonts w:hint="eastAsia" w:cs="宋体"/>
                <w:color w:val="000000"/>
                <w:sz w:val="24"/>
              </w:rPr>
              <w:t>区空</w:t>
            </w:r>
            <w:r>
              <w:rPr>
                <w:rFonts w:cs="宋体"/>
                <w:color w:val="000000"/>
                <w:sz w:val="24"/>
              </w:rPr>
              <w:t>气环境质量六项基本污染物中O</w:t>
            </w:r>
            <w:r>
              <w:rPr>
                <w:rFonts w:cs="宋体"/>
                <w:color w:val="000000"/>
                <w:sz w:val="24"/>
                <w:vertAlign w:val="subscript"/>
              </w:rPr>
              <w:t>3</w:t>
            </w:r>
            <w:r>
              <w:rPr>
                <w:rFonts w:cs="宋体"/>
                <w:color w:val="000000"/>
                <w:sz w:val="24"/>
              </w:rPr>
              <w:t>未达标，其他基本污染物均达标</w:t>
            </w:r>
            <w:r>
              <w:rPr>
                <w:rFonts w:hint="eastAsia" w:cs="宋体"/>
                <w:color w:val="000000"/>
                <w:sz w:val="24"/>
                <w:lang w:eastAsia="zh-CN"/>
              </w:rPr>
              <w:t>。</w:t>
            </w:r>
          </w:p>
          <w:p>
            <w:pPr>
              <w:spacing w:line="440" w:lineRule="exact"/>
              <w:ind w:firstLine="480" w:firstLineChars="200"/>
              <w:rPr>
                <w:rFonts w:hAnsi="宋体"/>
                <w:sz w:val="24"/>
              </w:rPr>
            </w:pPr>
            <w:r>
              <w:rPr>
                <w:rFonts w:hint="eastAsia" w:hAnsi="宋体"/>
                <w:sz w:val="24"/>
              </w:rPr>
              <w:t>为改善区域环境空气质量，根据《湖州市大气环境质量限期达标规划实施方案》，接下来，全市将进一步健全治气工作的体制机制，明确湖州市大气环境质量限期达标工作思路，分解7个方面44项任务，其中主要工作任务：1、深化能源结构调整，构建清洁低碳能源体系，控制煤炭消费总量，深入推进高污染燃料设施淘汰，提升清洁能源利用水平，提高能源利用效率；2、优化产业结构调整，构建绿色低碳产业体系，坚持绿色低碳发展，推动产业转型升级，严格产业准入，优化产业布局，淘汰高污染落后产能，全面整治“散乱污”企业，全面发展循环低碳经济，优化城市空间布局；3、深化工业烟气治理，加强工业VOCs 污染整治，持续推进工业污染源全面达标排放，实施燃煤电厂深度治理，全面提升锅炉烟气排放标准，提升重点行业废气治理水平，开展工业炉窑整治专项行动，实施挥发性有机物专项整治，全面推进重点园区废气治理，强化工业企业无组织排放管控，加强工业企业臭气异味综合整治；4、积极调整运输结构，构建绿色交通体系，优化调整货物运输结构，积极推广新能源汽车，构建绿色低碳交通体系，加强机动车排放控制，持续推进老旧车辆淘汰，深化柴油车尾气排放治理，加强非道路移动机械污染排放监管，加强船舶污染排放监管，加强油品质量升级与监管；5、强化城市烟尘治理，减少生活废气排放，加强施工场地扬尘管理，强化道路扬尘治理，加强堆场扬尘治理，控制装修及服务业废气污染，加强臭气异味及综合整治；6、控制农村废气污染，加强矿山粉尘防治，强化秸秆综合利用和秸秆禁烧，开展农业面源污染治理，推进绿化碳汇工程，加强矿山粉尘防治；7、加强大气污染防治能力建设，推进区域联防联控，加强区域大气污染联合防治，提升大气监测监控能力，完善重污染天气监测预警体系，实施季节性污染排放调控，建设网格化环境监管体系。</w:t>
            </w:r>
          </w:p>
          <w:p>
            <w:pPr>
              <w:spacing w:line="440" w:lineRule="exact"/>
              <w:ind w:firstLine="480" w:firstLineChars="200"/>
              <w:rPr>
                <w:rFonts w:hint="eastAsia" w:hAnsi="宋体"/>
                <w:sz w:val="24"/>
              </w:rPr>
            </w:pPr>
            <w:r>
              <w:rPr>
                <w:rFonts w:hint="eastAsia" w:hAnsi="宋体"/>
                <w:sz w:val="24"/>
              </w:rPr>
              <w:t>综合上述分析，随着区域大气污染防治工作的持续有效推进，预计区域整体环境空气质量将会有所改善。</w:t>
            </w:r>
          </w:p>
          <w:p>
            <w:pPr>
              <w:pStyle w:val="24"/>
              <w:rPr>
                <w:rFonts w:hint="eastAsia"/>
                <w:sz w:val="24"/>
                <w:szCs w:val="24"/>
                <w:lang w:val="en-US" w:eastAsia="zh-CN"/>
              </w:rPr>
            </w:pPr>
            <w:r>
              <w:rPr>
                <w:rFonts w:hint="eastAsia"/>
                <w:sz w:val="24"/>
                <w:szCs w:val="24"/>
                <w:lang w:val="en-US" w:eastAsia="zh-CN"/>
              </w:rPr>
              <w:t>2.其它监测污染物环境质量现状</w:t>
            </w:r>
          </w:p>
          <w:p>
            <w:pPr>
              <w:pStyle w:val="24"/>
              <w:rPr>
                <w:rFonts w:hint="eastAsia"/>
                <w:sz w:val="24"/>
                <w:szCs w:val="24"/>
                <w:lang w:val="en-US" w:eastAsia="zh-CN"/>
              </w:rPr>
            </w:pPr>
            <w:r>
              <w:rPr>
                <w:rFonts w:hint="eastAsia"/>
                <w:sz w:val="24"/>
                <w:szCs w:val="24"/>
                <w:lang w:val="en-US" w:eastAsia="zh-CN"/>
              </w:rPr>
              <w:t>本项目特征污染物主要为非甲烷总烃，为</w:t>
            </w:r>
            <w:r>
              <w:rPr>
                <w:rFonts w:hint="default"/>
                <w:sz w:val="24"/>
                <w:szCs w:val="24"/>
                <w:lang w:val="en-US" w:eastAsia="zh-CN"/>
              </w:rPr>
              <w:t>了解项目所在地的特征污染物环境空气质量</w:t>
            </w:r>
            <w:r>
              <w:rPr>
                <w:rFonts w:hint="eastAsia"/>
                <w:sz w:val="24"/>
                <w:szCs w:val="24"/>
                <w:lang w:val="en-US" w:eastAsia="zh-CN"/>
              </w:rPr>
              <w:t>现状、</w:t>
            </w:r>
            <w:r>
              <w:rPr>
                <w:rFonts w:hint="default"/>
                <w:sz w:val="24"/>
                <w:szCs w:val="24"/>
                <w:lang w:val="en-US" w:eastAsia="zh-CN"/>
              </w:rPr>
              <w:t>评价其是否符合环境功能要求，本</w:t>
            </w:r>
            <w:r>
              <w:rPr>
                <w:rFonts w:hint="eastAsia"/>
                <w:sz w:val="24"/>
                <w:szCs w:val="24"/>
                <w:lang w:val="en-US" w:eastAsia="zh-CN"/>
              </w:rPr>
              <w:t>项目引用《浙江巨美家科技有限公司年产1200万平米绿色环保装饰材料技术改造项目》中环境空气质量现状检测数据（报告编号：普洛塞斯检字第2019H040744号）（浙江巨美家科技有限公司位于本项目西南侧1公里），具体数据见下表。</w:t>
            </w:r>
          </w:p>
          <w:p>
            <w:pPr>
              <w:pStyle w:val="23"/>
              <w:keepNext w:val="0"/>
              <w:keepLines w:val="0"/>
              <w:pageBreakBefore w:val="0"/>
              <w:widowControl w:val="0"/>
              <w:numPr>
                <w:ilvl w:val="0"/>
                <w:numId w:val="0"/>
              </w:numPr>
              <w:kinsoku/>
              <w:wordWrap/>
              <w:overflowPunct/>
              <w:topLinePunct w:val="0"/>
              <w:autoSpaceDE/>
              <w:autoSpaceDN/>
              <w:bidi w:val="0"/>
              <w:adjustRightInd w:val="0"/>
              <w:snapToGrid/>
              <w:spacing w:line="460" w:lineRule="atLeast"/>
              <w:ind w:leftChars="0" w:firstLine="480" w:firstLineChars="200"/>
              <w:jc w:val="center"/>
              <w:textAlignment w:val="baseline"/>
              <w:outlineLvl w:val="9"/>
              <w:rPr>
                <w:rFonts w:hint="eastAsia" w:ascii="Times New Roman"/>
                <w:b w:val="0"/>
                <w:bCs/>
                <w:color w:val="000000"/>
                <w:sz w:val="24"/>
                <w:szCs w:val="24"/>
                <w:lang w:val="en-US" w:eastAsia="zh-CN"/>
              </w:rPr>
            </w:pPr>
            <w:r>
              <w:rPr>
                <w:rFonts w:hint="eastAsia" w:ascii="Times New Roman" w:hAnsi="Times New Roman" w:eastAsia="宋体"/>
                <w:b w:val="0"/>
                <w:bCs/>
                <w:color w:val="000000"/>
                <w:sz w:val="24"/>
                <w:szCs w:val="24"/>
              </w:rPr>
              <w:t>表3-</w:t>
            </w:r>
            <w:r>
              <w:rPr>
                <w:rFonts w:hint="eastAsia" w:cs="Times New Roman"/>
                <w:b w:val="0"/>
                <w:bCs/>
                <w:color w:val="000000"/>
                <w:sz w:val="24"/>
                <w:szCs w:val="24"/>
                <w:lang w:val="en-US" w:eastAsia="zh-CN"/>
              </w:rPr>
              <w:t>2</w:t>
            </w:r>
            <w:r>
              <w:rPr>
                <w:rFonts w:hint="eastAsia" w:ascii="Times New Roman" w:hAnsi="Times New Roman" w:eastAsia="宋体"/>
                <w:b w:val="0"/>
                <w:bCs/>
                <w:color w:val="000000"/>
                <w:sz w:val="24"/>
                <w:szCs w:val="24"/>
              </w:rPr>
              <w:t xml:space="preserve"> </w:t>
            </w:r>
            <w:r>
              <w:rPr>
                <w:rFonts w:hint="eastAsia" w:ascii="Times New Roman"/>
                <w:b w:val="0"/>
                <w:bCs/>
                <w:color w:val="000000"/>
                <w:sz w:val="24"/>
                <w:szCs w:val="24"/>
                <w:lang w:eastAsia="zh-CN"/>
              </w:rPr>
              <w:t>其他污染物</w:t>
            </w:r>
            <w:r>
              <w:rPr>
                <w:rFonts w:hint="eastAsia" w:ascii="Times New Roman"/>
                <w:b w:val="0"/>
                <w:bCs/>
                <w:color w:val="000000"/>
                <w:sz w:val="24"/>
                <w:szCs w:val="24"/>
                <w:lang w:val="en-US" w:eastAsia="zh-CN"/>
              </w:rPr>
              <w:t>监测结果</w:t>
            </w:r>
          </w:p>
          <w:tbl>
            <w:tblPr>
              <w:tblStyle w:val="26"/>
              <w:tblW w:w="88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23"/>
              <w:gridCol w:w="712"/>
              <w:gridCol w:w="620"/>
              <w:gridCol w:w="885"/>
              <w:gridCol w:w="886"/>
              <w:gridCol w:w="886"/>
              <w:gridCol w:w="886"/>
              <w:gridCol w:w="886"/>
              <w:gridCol w:w="886"/>
              <w:gridCol w:w="8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trPr>
              <w:tc>
                <w:tcPr>
                  <w:tcW w:w="1323" w:type="dxa"/>
                  <w:vMerge w:val="restart"/>
                  <w:vAlign w:val="center"/>
                </w:tcPr>
                <w:p>
                  <w:pPr>
                    <w:pStyle w:val="23"/>
                    <w:keepNext w:val="0"/>
                    <w:keepLines w:val="0"/>
                    <w:pageBreakBefore w:val="0"/>
                    <w:widowControl w:val="0"/>
                    <w:numPr>
                      <w:ilvl w:val="0"/>
                      <w:numId w:val="0"/>
                    </w:numPr>
                    <w:kinsoku/>
                    <w:wordWrap/>
                    <w:overflowPunct/>
                    <w:topLinePunct w:val="0"/>
                    <w:autoSpaceDE/>
                    <w:autoSpaceDN/>
                    <w:bidi w:val="0"/>
                    <w:adjustRightInd w:val="0"/>
                    <w:snapToGrid/>
                    <w:spacing w:line="240" w:lineRule="auto"/>
                    <w:jc w:val="center"/>
                    <w:textAlignment w:val="baseline"/>
                    <w:outlineLvl w:val="9"/>
                    <w:rPr>
                      <w:rFonts w:hint="eastAsia" w:ascii="Times New Roman"/>
                      <w:b w:val="0"/>
                      <w:bCs/>
                      <w:color w:val="000000"/>
                      <w:sz w:val="21"/>
                      <w:szCs w:val="21"/>
                      <w:vertAlign w:val="baseline"/>
                      <w:lang w:val="en-US" w:eastAsia="zh-CN"/>
                    </w:rPr>
                  </w:pPr>
                  <w:r>
                    <w:rPr>
                      <w:rFonts w:hint="eastAsia"/>
                      <w:b w:val="0"/>
                      <w:bCs/>
                      <w:color w:val="000000"/>
                      <w:sz w:val="21"/>
                      <w:szCs w:val="21"/>
                      <w:vertAlign w:val="baseline"/>
                      <w:lang w:val="en-US" w:eastAsia="zh-CN"/>
                    </w:rPr>
                    <w:t>采样点</w:t>
                  </w:r>
                </w:p>
              </w:tc>
              <w:tc>
                <w:tcPr>
                  <w:tcW w:w="712" w:type="dxa"/>
                  <w:vMerge w:val="restart"/>
                  <w:vAlign w:val="center"/>
                </w:tcPr>
                <w:p>
                  <w:pPr>
                    <w:pStyle w:val="23"/>
                    <w:keepNext w:val="0"/>
                    <w:keepLines w:val="0"/>
                    <w:pageBreakBefore w:val="0"/>
                    <w:widowControl w:val="0"/>
                    <w:numPr>
                      <w:ilvl w:val="0"/>
                      <w:numId w:val="0"/>
                    </w:numPr>
                    <w:kinsoku/>
                    <w:wordWrap/>
                    <w:overflowPunct/>
                    <w:topLinePunct w:val="0"/>
                    <w:autoSpaceDE/>
                    <w:autoSpaceDN/>
                    <w:bidi w:val="0"/>
                    <w:adjustRightInd w:val="0"/>
                    <w:snapToGrid/>
                    <w:spacing w:line="240" w:lineRule="auto"/>
                    <w:jc w:val="center"/>
                    <w:textAlignment w:val="baseline"/>
                    <w:outlineLvl w:val="9"/>
                    <w:rPr>
                      <w:rFonts w:hint="eastAsia" w:ascii="Times New Roman"/>
                      <w:b w:val="0"/>
                      <w:bCs/>
                      <w:color w:val="000000"/>
                      <w:sz w:val="21"/>
                      <w:szCs w:val="21"/>
                      <w:vertAlign w:val="baseline"/>
                      <w:lang w:val="en-US" w:eastAsia="zh-CN"/>
                    </w:rPr>
                  </w:pPr>
                  <w:r>
                    <w:rPr>
                      <w:rFonts w:hint="eastAsia"/>
                      <w:b w:val="0"/>
                      <w:bCs/>
                      <w:color w:val="000000"/>
                      <w:sz w:val="21"/>
                      <w:szCs w:val="21"/>
                      <w:vertAlign w:val="baseline"/>
                      <w:lang w:val="en-US" w:eastAsia="zh-CN"/>
                    </w:rPr>
                    <w:t>检测项目</w:t>
                  </w:r>
                </w:p>
              </w:tc>
              <w:tc>
                <w:tcPr>
                  <w:tcW w:w="620" w:type="dxa"/>
                  <w:vMerge w:val="restart"/>
                  <w:vAlign w:val="center"/>
                </w:tcPr>
                <w:p>
                  <w:pPr>
                    <w:pStyle w:val="23"/>
                    <w:keepNext w:val="0"/>
                    <w:keepLines w:val="0"/>
                    <w:pageBreakBefore w:val="0"/>
                    <w:widowControl w:val="0"/>
                    <w:numPr>
                      <w:ilvl w:val="0"/>
                      <w:numId w:val="0"/>
                    </w:numPr>
                    <w:kinsoku/>
                    <w:wordWrap/>
                    <w:overflowPunct/>
                    <w:topLinePunct w:val="0"/>
                    <w:autoSpaceDE/>
                    <w:autoSpaceDN/>
                    <w:bidi w:val="0"/>
                    <w:adjustRightInd w:val="0"/>
                    <w:snapToGrid/>
                    <w:spacing w:line="240" w:lineRule="auto"/>
                    <w:jc w:val="center"/>
                    <w:textAlignment w:val="baseline"/>
                    <w:outlineLvl w:val="9"/>
                    <w:rPr>
                      <w:rFonts w:hint="eastAsia" w:ascii="Times New Roman"/>
                      <w:b w:val="0"/>
                      <w:bCs/>
                      <w:color w:val="000000"/>
                      <w:sz w:val="21"/>
                      <w:szCs w:val="21"/>
                      <w:vertAlign w:val="baseline"/>
                      <w:lang w:val="en-US" w:eastAsia="zh-CN"/>
                    </w:rPr>
                  </w:pPr>
                  <w:r>
                    <w:rPr>
                      <w:rFonts w:hint="eastAsia"/>
                      <w:b w:val="0"/>
                      <w:bCs/>
                      <w:color w:val="000000"/>
                      <w:sz w:val="21"/>
                      <w:szCs w:val="21"/>
                      <w:vertAlign w:val="baseline"/>
                      <w:lang w:val="en-US" w:eastAsia="zh-CN"/>
                    </w:rPr>
                    <w:t>时段</w:t>
                  </w:r>
                </w:p>
              </w:tc>
              <w:tc>
                <w:tcPr>
                  <w:tcW w:w="6201" w:type="dxa"/>
                  <w:gridSpan w:val="7"/>
                  <w:vAlign w:val="center"/>
                </w:tcPr>
                <w:p>
                  <w:pPr>
                    <w:pStyle w:val="23"/>
                    <w:keepNext w:val="0"/>
                    <w:keepLines w:val="0"/>
                    <w:pageBreakBefore w:val="0"/>
                    <w:widowControl w:val="0"/>
                    <w:numPr>
                      <w:ilvl w:val="0"/>
                      <w:numId w:val="0"/>
                    </w:numPr>
                    <w:kinsoku/>
                    <w:wordWrap/>
                    <w:overflowPunct/>
                    <w:topLinePunct w:val="0"/>
                    <w:autoSpaceDE/>
                    <w:autoSpaceDN/>
                    <w:bidi w:val="0"/>
                    <w:adjustRightInd w:val="0"/>
                    <w:snapToGrid/>
                    <w:spacing w:line="240" w:lineRule="auto"/>
                    <w:jc w:val="center"/>
                    <w:textAlignment w:val="baseline"/>
                    <w:outlineLvl w:val="9"/>
                    <w:rPr>
                      <w:rFonts w:hint="eastAsia" w:ascii="Times New Roman"/>
                      <w:b w:val="0"/>
                      <w:bCs/>
                      <w:color w:val="000000"/>
                      <w:sz w:val="21"/>
                      <w:szCs w:val="21"/>
                      <w:vertAlign w:val="baseline"/>
                      <w:lang w:val="en-US" w:eastAsia="zh-CN"/>
                    </w:rPr>
                  </w:pPr>
                  <w:r>
                    <w:rPr>
                      <w:rFonts w:hint="eastAsia"/>
                      <w:b w:val="0"/>
                      <w:bCs/>
                      <w:color w:val="000000"/>
                      <w:sz w:val="21"/>
                      <w:szCs w:val="21"/>
                      <w:vertAlign w:val="baseline"/>
                      <w:lang w:val="en-US" w:eastAsia="zh-CN"/>
                    </w:rPr>
                    <w:t>检测结果（单位：mg/m3）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trPr>
              <w:tc>
                <w:tcPr>
                  <w:tcW w:w="1323" w:type="dxa"/>
                  <w:vMerge w:val="continue"/>
                  <w:vAlign w:val="center"/>
                </w:tcPr>
                <w:p>
                  <w:pPr>
                    <w:pStyle w:val="23"/>
                    <w:keepNext w:val="0"/>
                    <w:keepLines w:val="0"/>
                    <w:pageBreakBefore w:val="0"/>
                    <w:widowControl w:val="0"/>
                    <w:numPr>
                      <w:ilvl w:val="0"/>
                      <w:numId w:val="0"/>
                    </w:numPr>
                    <w:kinsoku/>
                    <w:wordWrap/>
                    <w:overflowPunct/>
                    <w:topLinePunct w:val="0"/>
                    <w:autoSpaceDE/>
                    <w:autoSpaceDN/>
                    <w:bidi w:val="0"/>
                    <w:adjustRightInd w:val="0"/>
                    <w:snapToGrid/>
                    <w:spacing w:line="240" w:lineRule="auto"/>
                    <w:jc w:val="center"/>
                    <w:textAlignment w:val="baseline"/>
                    <w:outlineLvl w:val="9"/>
                    <w:rPr>
                      <w:rFonts w:hint="eastAsia"/>
                      <w:b w:val="0"/>
                      <w:bCs/>
                      <w:color w:val="000000"/>
                      <w:sz w:val="21"/>
                      <w:szCs w:val="21"/>
                      <w:vertAlign w:val="baseline"/>
                      <w:lang w:val="en-US" w:eastAsia="zh-CN"/>
                    </w:rPr>
                  </w:pPr>
                </w:p>
              </w:tc>
              <w:tc>
                <w:tcPr>
                  <w:tcW w:w="712" w:type="dxa"/>
                  <w:vMerge w:val="continue"/>
                  <w:vAlign w:val="center"/>
                </w:tcPr>
                <w:p>
                  <w:pPr>
                    <w:pStyle w:val="23"/>
                    <w:keepNext w:val="0"/>
                    <w:keepLines w:val="0"/>
                    <w:pageBreakBefore w:val="0"/>
                    <w:widowControl w:val="0"/>
                    <w:numPr>
                      <w:ilvl w:val="0"/>
                      <w:numId w:val="0"/>
                    </w:numPr>
                    <w:kinsoku/>
                    <w:wordWrap/>
                    <w:overflowPunct/>
                    <w:topLinePunct w:val="0"/>
                    <w:autoSpaceDE/>
                    <w:autoSpaceDN/>
                    <w:bidi w:val="0"/>
                    <w:adjustRightInd w:val="0"/>
                    <w:snapToGrid/>
                    <w:spacing w:line="240" w:lineRule="auto"/>
                    <w:jc w:val="center"/>
                    <w:textAlignment w:val="baseline"/>
                    <w:outlineLvl w:val="9"/>
                    <w:rPr>
                      <w:rFonts w:hint="eastAsia"/>
                      <w:b w:val="0"/>
                      <w:bCs/>
                      <w:color w:val="000000"/>
                      <w:sz w:val="21"/>
                      <w:szCs w:val="21"/>
                      <w:vertAlign w:val="baseline"/>
                      <w:lang w:val="en-US" w:eastAsia="zh-CN"/>
                    </w:rPr>
                  </w:pPr>
                </w:p>
              </w:tc>
              <w:tc>
                <w:tcPr>
                  <w:tcW w:w="620" w:type="dxa"/>
                  <w:vMerge w:val="continue"/>
                  <w:vAlign w:val="center"/>
                </w:tcPr>
                <w:p>
                  <w:pPr>
                    <w:pStyle w:val="23"/>
                    <w:keepNext w:val="0"/>
                    <w:keepLines w:val="0"/>
                    <w:pageBreakBefore w:val="0"/>
                    <w:widowControl w:val="0"/>
                    <w:numPr>
                      <w:ilvl w:val="0"/>
                      <w:numId w:val="0"/>
                    </w:numPr>
                    <w:kinsoku/>
                    <w:wordWrap/>
                    <w:overflowPunct/>
                    <w:topLinePunct w:val="0"/>
                    <w:autoSpaceDE/>
                    <w:autoSpaceDN/>
                    <w:bidi w:val="0"/>
                    <w:adjustRightInd w:val="0"/>
                    <w:snapToGrid/>
                    <w:spacing w:line="240" w:lineRule="auto"/>
                    <w:jc w:val="center"/>
                    <w:textAlignment w:val="baseline"/>
                    <w:outlineLvl w:val="9"/>
                    <w:rPr>
                      <w:rFonts w:hint="eastAsia"/>
                      <w:b w:val="0"/>
                      <w:bCs/>
                      <w:color w:val="000000"/>
                      <w:sz w:val="21"/>
                      <w:szCs w:val="21"/>
                      <w:vertAlign w:val="baseline"/>
                      <w:lang w:val="en-US" w:eastAsia="zh-CN"/>
                    </w:rPr>
                  </w:pPr>
                </w:p>
              </w:tc>
              <w:tc>
                <w:tcPr>
                  <w:tcW w:w="885" w:type="dxa"/>
                  <w:vAlign w:val="center"/>
                </w:tcPr>
                <w:p>
                  <w:pPr>
                    <w:pStyle w:val="23"/>
                    <w:keepNext w:val="0"/>
                    <w:keepLines w:val="0"/>
                    <w:pageBreakBefore w:val="0"/>
                    <w:widowControl w:val="0"/>
                    <w:numPr>
                      <w:ilvl w:val="0"/>
                      <w:numId w:val="0"/>
                    </w:numPr>
                    <w:kinsoku/>
                    <w:wordWrap/>
                    <w:overflowPunct/>
                    <w:topLinePunct w:val="0"/>
                    <w:autoSpaceDE/>
                    <w:autoSpaceDN/>
                    <w:bidi w:val="0"/>
                    <w:adjustRightInd w:val="0"/>
                    <w:snapToGrid/>
                    <w:spacing w:line="240" w:lineRule="auto"/>
                    <w:jc w:val="center"/>
                    <w:textAlignment w:val="baseline"/>
                    <w:outlineLvl w:val="9"/>
                    <w:rPr>
                      <w:rFonts w:hint="default" w:ascii="Times New Roman"/>
                      <w:b w:val="0"/>
                      <w:bCs/>
                      <w:color w:val="000000"/>
                      <w:sz w:val="21"/>
                      <w:szCs w:val="21"/>
                      <w:vertAlign w:val="baseline"/>
                      <w:lang w:val="en-US" w:eastAsia="zh-CN"/>
                    </w:rPr>
                  </w:pPr>
                  <w:r>
                    <w:rPr>
                      <w:rFonts w:hint="eastAsia"/>
                      <w:b w:val="0"/>
                      <w:bCs/>
                      <w:color w:val="000000"/>
                      <w:sz w:val="21"/>
                      <w:szCs w:val="21"/>
                      <w:vertAlign w:val="baseline"/>
                      <w:lang w:val="en-US" w:eastAsia="zh-CN"/>
                    </w:rPr>
                    <w:t>4月26日</w:t>
                  </w:r>
                </w:p>
              </w:tc>
              <w:tc>
                <w:tcPr>
                  <w:tcW w:w="886" w:type="dxa"/>
                  <w:vAlign w:val="center"/>
                </w:tcPr>
                <w:p>
                  <w:pPr>
                    <w:pStyle w:val="23"/>
                    <w:keepNext w:val="0"/>
                    <w:keepLines w:val="0"/>
                    <w:pageBreakBefore w:val="0"/>
                    <w:widowControl w:val="0"/>
                    <w:numPr>
                      <w:ilvl w:val="0"/>
                      <w:numId w:val="0"/>
                    </w:numPr>
                    <w:kinsoku/>
                    <w:wordWrap/>
                    <w:overflowPunct/>
                    <w:topLinePunct w:val="0"/>
                    <w:autoSpaceDE/>
                    <w:autoSpaceDN/>
                    <w:bidi w:val="0"/>
                    <w:adjustRightInd w:val="0"/>
                    <w:snapToGrid/>
                    <w:spacing w:line="240" w:lineRule="auto"/>
                    <w:jc w:val="center"/>
                    <w:textAlignment w:val="baseline"/>
                    <w:outlineLvl w:val="9"/>
                    <w:rPr>
                      <w:rFonts w:hint="eastAsia" w:ascii="Times New Roman"/>
                      <w:b w:val="0"/>
                      <w:bCs/>
                      <w:color w:val="000000"/>
                      <w:sz w:val="21"/>
                      <w:szCs w:val="21"/>
                      <w:vertAlign w:val="baseline"/>
                      <w:lang w:val="en-US" w:eastAsia="zh-CN"/>
                    </w:rPr>
                  </w:pPr>
                  <w:r>
                    <w:rPr>
                      <w:rFonts w:hint="eastAsia"/>
                      <w:b w:val="0"/>
                      <w:bCs/>
                      <w:color w:val="000000"/>
                      <w:sz w:val="21"/>
                      <w:szCs w:val="21"/>
                      <w:vertAlign w:val="baseline"/>
                      <w:lang w:val="en-US" w:eastAsia="zh-CN"/>
                    </w:rPr>
                    <w:t>4月27日</w:t>
                  </w:r>
                </w:p>
              </w:tc>
              <w:tc>
                <w:tcPr>
                  <w:tcW w:w="886" w:type="dxa"/>
                  <w:vAlign w:val="center"/>
                </w:tcPr>
                <w:p>
                  <w:pPr>
                    <w:pStyle w:val="23"/>
                    <w:keepNext w:val="0"/>
                    <w:keepLines w:val="0"/>
                    <w:pageBreakBefore w:val="0"/>
                    <w:widowControl w:val="0"/>
                    <w:numPr>
                      <w:ilvl w:val="0"/>
                      <w:numId w:val="0"/>
                    </w:numPr>
                    <w:kinsoku/>
                    <w:wordWrap/>
                    <w:overflowPunct/>
                    <w:topLinePunct w:val="0"/>
                    <w:autoSpaceDE/>
                    <w:autoSpaceDN/>
                    <w:bidi w:val="0"/>
                    <w:adjustRightInd w:val="0"/>
                    <w:snapToGrid/>
                    <w:spacing w:line="240" w:lineRule="auto"/>
                    <w:jc w:val="center"/>
                    <w:textAlignment w:val="baseline"/>
                    <w:outlineLvl w:val="9"/>
                    <w:rPr>
                      <w:rFonts w:hint="eastAsia" w:ascii="Times New Roman"/>
                      <w:b w:val="0"/>
                      <w:bCs/>
                      <w:color w:val="000000"/>
                      <w:sz w:val="21"/>
                      <w:szCs w:val="21"/>
                      <w:vertAlign w:val="baseline"/>
                      <w:lang w:val="en-US" w:eastAsia="zh-CN"/>
                    </w:rPr>
                  </w:pPr>
                  <w:r>
                    <w:rPr>
                      <w:rFonts w:hint="eastAsia"/>
                      <w:b w:val="0"/>
                      <w:bCs/>
                      <w:color w:val="000000"/>
                      <w:sz w:val="21"/>
                      <w:szCs w:val="21"/>
                      <w:vertAlign w:val="baseline"/>
                      <w:lang w:val="en-US" w:eastAsia="zh-CN"/>
                    </w:rPr>
                    <w:t>4月28日</w:t>
                  </w:r>
                </w:p>
              </w:tc>
              <w:tc>
                <w:tcPr>
                  <w:tcW w:w="886" w:type="dxa"/>
                  <w:vAlign w:val="center"/>
                </w:tcPr>
                <w:p>
                  <w:pPr>
                    <w:pStyle w:val="23"/>
                    <w:keepNext w:val="0"/>
                    <w:keepLines w:val="0"/>
                    <w:pageBreakBefore w:val="0"/>
                    <w:widowControl w:val="0"/>
                    <w:numPr>
                      <w:ilvl w:val="0"/>
                      <w:numId w:val="0"/>
                    </w:numPr>
                    <w:kinsoku/>
                    <w:wordWrap/>
                    <w:overflowPunct/>
                    <w:topLinePunct w:val="0"/>
                    <w:autoSpaceDE/>
                    <w:autoSpaceDN/>
                    <w:bidi w:val="0"/>
                    <w:adjustRightInd w:val="0"/>
                    <w:snapToGrid/>
                    <w:spacing w:line="240" w:lineRule="auto"/>
                    <w:jc w:val="center"/>
                    <w:textAlignment w:val="baseline"/>
                    <w:outlineLvl w:val="9"/>
                    <w:rPr>
                      <w:rFonts w:hint="eastAsia" w:ascii="Times New Roman"/>
                      <w:b w:val="0"/>
                      <w:bCs/>
                      <w:color w:val="000000"/>
                      <w:sz w:val="21"/>
                      <w:szCs w:val="21"/>
                      <w:vertAlign w:val="baseline"/>
                      <w:lang w:val="en-US" w:eastAsia="zh-CN"/>
                    </w:rPr>
                  </w:pPr>
                  <w:r>
                    <w:rPr>
                      <w:rFonts w:hint="eastAsia"/>
                      <w:b w:val="0"/>
                      <w:bCs/>
                      <w:color w:val="000000"/>
                      <w:sz w:val="21"/>
                      <w:szCs w:val="21"/>
                      <w:vertAlign w:val="baseline"/>
                      <w:lang w:val="en-US" w:eastAsia="zh-CN"/>
                    </w:rPr>
                    <w:t>4月29日</w:t>
                  </w:r>
                </w:p>
              </w:tc>
              <w:tc>
                <w:tcPr>
                  <w:tcW w:w="886" w:type="dxa"/>
                  <w:vAlign w:val="center"/>
                </w:tcPr>
                <w:p>
                  <w:pPr>
                    <w:pStyle w:val="23"/>
                    <w:keepNext w:val="0"/>
                    <w:keepLines w:val="0"/>
                    <w:pageBreakBefore w:val="0"/>
                    <w:widowControl w:val="0"/>
                    <w:numPr>
                      <w:ilvl w:val="0"/>
                      <w:numId w:val="0"/>
                    </w:numPr>
                    <w:kinsoku/>
                    <w:wordWrap/>
                    <w:overflowPunct/>
                    <w:topLinePunct w:val="0"/>
                    <w:autoSpaceDE/>
                    <w:autoSpaceDN/>
                    <w:bidi w:val="0"/>
                    <w:adjustRightInd w:val="0"/>
                    <w:snapToGrid/>
                    <w:spacing w:line="240" w:lineRule="auto"/>
                    <w:jc w:val="center"/>
                    <w:textAlignment w:val="baseline"/>
                    <w:outlineLvl w:val="9"/>
                    <w:rPr>
                      <w:rFonts w:hint="eastAsia" w:ascii="Times New Roman"/>
                      <w:b w:val="0"/>
                      <w:bCs/>
                      <w:color w:val="000000"/>
                      <w:sz w:val="21"/>
                      <w:szCs w:val="21"/>
                      <w:vertAlign w:val="baseline"/>
                      <w:lang w:val="en-US" w:eastAsia="zh-CN"/>
                    </w:rPr>
                  </w:pPr>
                  <w:r>
                    <w:rPr>
                      <w:rFonts w:hint="eastAsia"/>
                      <w:b w:val="0"/>
                      <w:bCs/>
                      <w:color w:val="000000"/>
                      <w:sz w:val="21"/>
                      <w:szCs w:val="21"/>
                      <w:vertAlign w:val="baseline"/>
                      <w:lang w:val="en-US" w:eastAsia="zh-CN"/>
                    </w:rPr>
                    <w:t>4月30日</w:t>
                  </w:r>
                </w:p>
              </w:tc>
              <w:tc>
                <w:tcPr>
                  <w:tcW w:w="886" w:type="dxa"/>
                  <w:vAlign w:val="center"/>
                </w:tcPr>
                <w:p>
                  <w:pPr>
                    <w:pStyle w:val="23"/>
                    <w:keepNext w:val="0"/>
                    <w:keepLines w:val="0"/>
                    <w:pageBreakBefore w:val="0"/>
                    <w:widowControl w:val="0"/>
                    <w:numPr>
                      <w:ilvl w:val="0"/>
                      <w:numId w:val="0"/>
                    </w:numPr>
                    <w:kinsoku/>
                    <w:wordWrap/>
                    <w:overflowPunct/>
                    <w:topLinePunct w:val="0"/>
                    <w:autoSpaceDE/>
                    <w:autoSpaceDN/>
                    <w:bidi w:val="0"/>
                    <w:adjustRightInd w:val="0"/>
                    <w:snapToGrid/>
                    <w:spacing w:line="240" w:lineRule="auto"/>
                    <w:jc w:val="center"/>
                    <w:textAlignment w:val="baseline"/>
                    <w:outlineLvl w:val="9"/>
                    <w:rPr>
                      <w:rFonts w:hint="default" w:ascii="Times New Roman"/>
                      <w:b w:val="0"/>
                      <w:bCs/>
                      <w:color w:val="000000"/>
                      <w:sz w:val="21"/>
                      <w:szCs w:val="21"/>
                      <w:vertAlign w:val="baseline"/>
                      <w:lang w:val="en-US" w:eastAsia="zh-CN"/>
                    </w:rPr>
                  </w:pPr>
                  <w:r>
                    <w:rPr>
                      <w:rFonts w:hint="eastAsia"/>
                      <w:b w:val="0"/>
                      <w:bCs/>
                      <w:color w:val="000000"/>
                      <w:sz w:val="21"/>
                      <w:szCs w:val="21"/>
                      <w:vertAlign w:val="baseline"/>
                      <w:lang w:val="en-US" w:eastAsia="zh-CN"/>
                    </w:rPr>
                    <w:t>5月1日</w:t>
                  </w:r>
                </w:p>
              </w:tc>
              <w:tc>
                <w:tcPr>
                  <w:tcW w:w="886" w:type="dxa"/>
                  <w:vAlign w:val="center"/>
                </w:tcPr>
                <w:p>
                  <w:pPr>
                    <w:pStyle w:val="23"/>
                    <w:keepNext w:val="0"/>
                    <w:keepLines w:val="0"/>
                    <w:pageBreakBefore w:val="0"/>
                    <w:widowControl w:val="0"/>
                    <w:numPr>
                      <w:ilvl w:val="0"/>
                      <w:numId w:val="0"/>
                    </w:numPr>
                    <w:kinsoku/>
                    <w:wordWrap/>
                    <w:overflowPunct/>
                    <w:topLinePunct w:val="0"/>
                    <w:autoSpaceDE/>
                    <w:autoSpaceDN/>
                    <w:bidi w:val="0"/>
                    <w:adjustRightInd w:val="0"/>
                    <w:snapToGrid/>
                    <w:spacing w:line="240" w:lineRule="auto"/>
                    <w:jc w:val="center"/>
                    <w:textAlignment w:val="baseline"/>
                    <w:outlineLvl w:val="9"/>
                    <w:rPr>
                      <w:rFonts w:hint="default" w:ascii="Times New Roman"/>
                      <w:b w:val="0"/>
                      <w:bCs/>
                      <w:color w:val="000000"/>
                      <w:sz w:val="21"/>
                      <w:szCs w:val="21"/>
                      <w:vertAlign w:val="baseline"/>
                      <w:lang w:val="en-US" w:eastAsia="zh-CN"/>
                    </w:rPr>
                  </w:pPr>
                  <w:r>
                    <w:rPr>
                      <w:rFonts w:hint="eastAsia"/>
                      <w:b w:val="0"/>
                      <w:bCs/>
                      <w:color w:val="000000"/>
                      <w:sz w:val="21"/>
                      <w:szCs w:val="21"/>
                      <w:vertAlign w:val="baseline"/>
                      <w:lang w:val="en-US" w:eastAsia="zh-CN"/>
                    </w:rPr>
                    <w:t>5月2日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23" w:type="dxa"/>
                  <w:vMerge w:val="restart"/>
                  <w:vAlign w:val="center"/>
                </w:tcPr>
                <w:p>
                  <w:pPr>
                    <w:pStyle w:val="23"/>
                    <w:keepNext w:val="0"/>
                    <w:keepLines w:val="0"/>
                    <w:pageBreakBefore w:val="0"/>
                    <w:widowControl w:val="0"/>
                    <w:numPr>
                      <w:ilvl w:val="0"/>
                      <w:numId w:val="0"/>
                    </w:numPr>
                    <w:kinsoku/>
                    <w:wordWrap/>
                    <w:overflowPunct/>
                    <w:topLinePunct w:val="0"/>
                    <w:autoSpaceDE/>
                    <w:autoSpaceDN/>
                    <w:bidi w:val="0"/>
                    <w:adjustRightInd w:val="0"/>
                    <w:snapToGrid/>
                    <w:spacing w:line="240" w:lineRule="auto"/>
                    <w:jc w:val="center"/>
                    <w:textAlignment w:val="baseline"/>
                    <w:outlineLvl w:val="9"/>
                    <w:rPr>
                      <w:rFonts w:hint="default" w:ascii="Times New Roman"/>
                      <w:b w:val="0"/>
                      <w:bCs/>
                      <w:color w:val="000000"/>
                      <w:sz w:val="21"/>
                      <w:szCs w:val="21"/>
                      <w:vertAlign w:val="baseline"/>
                      <w:lang w:val="en-US" w:eastAsia="zh-CN"/>
                    </w:rPr>
                  </w:pPr>
                  <w:r>
                    <w:rPr>
                      <w:rFonts w:hint="eastAsia"/>
                      <w:b w:val="0"/>
                      <w:bCs/>
                      <w:color w:val="000000"/>
                      <w:sz w:val="21"/>
                      <w:szCs w:val="21"/>
                      <w:vertAlign w:val="baseline"/>
                      <w:lang w:val="en-US" w:eastAsia="zh-CN"/>
                    </w:rPr>
                    <w:t>2分厂001（N30°53′8.62″，E120°23′42.65″）</w:t>
                  </w:r>
                </w:p>
              </w:tc>
              <w:tc>
                <w:tcPr>
                  <w:tcW w:w="712" w:type="dxa"/>
                  <w:vMerge w:val="restart"/>
                  <w:vAlign w:val="center"/>
                </w:tcPr>
                <w:p>
                  <w:pPr>
                    <w:pStyle w:val="23"/>
                    <w:keepNext w:val="0"/>
                    <w:keepLines w:val="0"/>
                    <w:pageBreakBefore w:val="0"/>
                    <w:widowControl w:val="0"/>
                    <w:numPr>
                      <w:ilvl w:val="0"/>
                      <w:numId w:val="0"/>
                    </w:numPr>
                    <w:kinsoku/>
                    <w:wordWrap/>
                    <w:overflowPunct/>
                    <w:topLinePunct w:val="0"/>
                    <w:autoSpaceDE/>
                    <w:autoSpaceDN/>
                    <w:bidi w:val="0"/>
                    <w:adjustRightInd w:val="0"/>
                    <w:snapToGrid/>
                    <w:spacing w:line="240" w:lineRule="auto"/>
                    <w:jc w:val="center"/>
                    <w:textAlignment w:val="baseline"/>
                    <w:outlineLvl w:val="9"/>
                    <w:rPr>
                      <w:rFonts w:hint="eastAsia" w:ascii="Times New Roman"/>
                      <w:b w:val="0"/>
                      <w:bCs/>
                      <w:color w:val="000000"/>
                      <w:sz w:val="21"/>
                      <w:szCs w:val="21"/>
                      <w:vertAlign w:val="baseline"/>
                      <w:lang w:val="en-US" w:eastAsia="zh-CN"/>
                    </w:rPr>
                  </w:pPr>
                  <w:r>
                    <w:rPr>
                      <w:rFonts w:hint="eastAsia"/>
                      <w:b w:val="0"/>
                      <w:bCs/>
                      <w:color w:val="000000"/>
                      <w:sz w:val="21"/>
                      <w:szCs w:val="21"/>
                      <w:vertAlign w:val="baseline"/>
                      <w:lang w:val="en-US" w:eastAsia="zh-CN"/>
                    </w:rPr>
                    <w:t>非甲烷总烃</w:t>
                  </w:r>
                </w:p>
              </w:tc>
              <w:tc>
                <w:tcPr>
                  <w:tcW w:w="620" w:type="dxa"/>
                  <w:vAlign w:val="center"/>
                </w:tcPr>
                <w:p>
                  <w:pPr>
                    <w:pStyle w:val="23"/>
                    <w:keepNext w:val="0"/>
                    <w:keepLines w:val="0"/>
                    <w:pageBreakBefore w:val="0"/>
                    <w:widowControl w:val="0"/>
                    <w:numPr>
                      <w:ilvl w:val="0"/>
                      <w:numId w:val="0"/>
                    </w:numPr>
                    <w:kinsoku/>
                    <w:wordWrap/>
                    <w:overflowPunct/>
                    <w:topLinePunct w:val="0"/>
                    <w:autoSpaceDE/>
                    <w:autoSpaceDN/>
                    <w:bidi w:val="0"/>
                    <w:adjustRightInd w:val="0"/>
                    <w:snapToGrid/>
                    <w:spacing w:line="240" w:lineRule="auto"/>
                    <w:jc w:val="center"/>
                    <w:textAlignment w:val="baseline"/>
                    <w:outlineLvl w:val="9"/>
                    <w:rPr>
                      <w:rFonts w:hint="default" w:ascii="Times New Roman"/>
                      <w:b w:val="0"/>
                      <w:bCs/>
                      <w:color w:val="000000"/>
                      <w:sz w:val="21"/>
                      <w:szCs w:val="21"/>
                      <w:vertAlign w:val="baseline"/>
                      <w:lang w:val="en-US" w:eastAsia="zh-CN"/>
                    </w:rPr>
                  </w:pPr>
                  <w:r>
                    <w:rPr>
                      <w:rFonts w:hint="eastAsia"/>
                      <w:b w:val="0"/>
                      <w:bCs/>
                      <w:color w:val="000000"/>
                      <w:sz w:val="21"/>
                      <w:szCs w:val="21"/>
                      <w:vertAlign w:val="baseline"/>
                      <w:lang w:val="en-US" w:eastAsia="zh-CN"/>
                    </w:rPr>
                    <w:t>02</w:t>
                  </w:r>
                </w:p>
              </w:tc>
              <w:tc>
                <w:tcPr>
                  <w:tcW w:w="885" w:type="dxa"/>
                  <w:vAlign w:val="center"/>
                </w:tcPr>
                <w:p>
                  <w:pPr>
                    <w:pStyle w:val="23"/>
                    <w:keepNext w:val="0"/>
                    <w:keepLines w:val="0"/>
                    <w:pageBreakBefore w:val="0"/>
                    <w:widowControl w:val="0"/>
                    <w:numPr>
                      <w:ilvl w:val="0"/>
                      <w:numId w:val="0"/>
                    </w:numPr>
                    <w:kinsoku/>
                    <w:wordWrap/>
                    <w:overflowPunct/>
                    <w:topLinePunct w:val="0"/>
                    <w:autoSpaceDE/>
                    <w:autoSpaceDN/>
                    <w:bidi w:val="0"/>
                    <w:adjustRightInd w:val="0"/>
                    <w:snapToGrid/>
                    <w:spacing w:line="240" w:lineRule="auto"/>
                    <w:jc w:val="center"/>
                    <w:textAlignment w:val="baseline"/>
                    <w:outlineLvl w:val="9"/>
                    <w:rPr>
                      <w:rFonts w:hint="default" w:ascii="Times New Roman"/>
                      <w:b w:val="0"/>
                      <w:bCs/>
                      <w:color w:val="000000"/>
                      <w:sz w:val="21"/>
                      <w:szCs w:val="21"/>
                      <w:vertAlign w:val="baseline"/>
                      <w:lang w:val="en-US" w:eastAsia="zh-CN"/>
                    </w:rPr>
                  </w:pPr>
                  <w:r>
                    <w:rPr>
                      <w:rFonts w:hint="eastAsia"/>
                      <w:b w:val="0"/>
                      <w:bCs/>
                      <w:color w:val="000000"/>
                      <w:sz w:val="21"/>
                      <w:szCs w:val="21"/>
                      <w:vertAlign w:val="baseline"/>
                      <w:lang w:val="en-US" w:eastAsia="zh-CN"/>
                    </w:rPr>
                    <w:t>0.62</w:t>
                  </w:r>
                </w:p>
              </w:tc>
              <w:tc>
                <w:tcPr>
                  <w:tcW w:w="886" w:type="dxa"/>
                  <w:vAlign w:val="center"/>
                </w:tcPr>
                <w:p>
                  <w:pPr>
                    <w:pStyle w:val="23"/>
                    <w:keepNext w:val="0"/>
                    <w:keepLines w:val="0"/>
                    <w:pageBreakBefore w:val="0"/>
                    <w:widowControl w:val="0"/>
                    <w:numPr>
                      <w:ilvl w:val="0"/>
                      <w:numId w:val="0"/>
                    </w:numPr>
                    <w:kinsoku/>
                    <w:wordWrap/>
                    <w:overflowPunct/>
                    <w:topLinePunct w:val="0"/>
                    <w:autoSpaceDE/>
                    <w:autoSpaceDN/>
                    <w:bidi w:val="0"/>
                    <w:adjustRightInd w:val="0"/>
                    <w:snapToGrid/>
                    <w:spacing w:line="240" w:lineRule="auto"/>
                    <w:jc w:val="center"/>
                    <w:textAlignment w:val="baseline"/>
                    <w:outlineLvl w:val="9"/>
                    <w:rPr>
                      <w:rFonts w:hint="default" w:ascii="Times New Roman"/>
                      <w:b w:val="0"/>
                      <w:bCs/>
                      <w:color w:val="000000"/>
                      <w:sz w:val="21"/>
                      <w:szCs w:val="21"/>
                      <w:vertAlign w:val="baseline"/>
                      <w:lang w:val="en-US" w:eastAsia="zh-CN"/>
                    </w:rPr>
                  </w:pPr>
                  <w:r>
                    <w:rPr>
                      <w:rFonts w:hint="eastAsia"/>
                      <w:b w:val="0"/>
                      <w:bCs/>
                      <w:color w:val="000000"/>
                      <w:sz w:val="21"/>
                      <w:szCs w:val="21"/>
                      <w:vertAlign w:val="baseline"/>
                      <w:lang w:val="en-US" w:eastAsia="zh-CN"/>
                    </w:rPr>
                    <w:t>0.74</w:t>
                  </w:r>
                </w:p>
              </w:tc>
              <w:tc>
                <w:tcPr>
                  <w:tcW w:w="886" w:type="dxa"/>
                  <w:vAlign w:val="center"/>
                </w:tcPr>
                <w:p>
                  <w:pPr>
                    <w:pStyle w:val="23"/>
                    <w:keepNext w:val="0"/>
                    <w:keepLines w:val="0"/>
                    <w:pageBreakBefore w:val="0"/>
                    <w:widowControl w:val="0"/>
                    <w:numPr>
                      <w:ilvl w:val="0"/>
                      <w:numId w:val="0"/>
                    </w:numPr>
                    <w:kinsoku/>
                    <w:wordWrap/>
                    <w:overflowPunct/>
                    <w:topLinePunct w:val="0"/>
                    <w:autoSpaceDE/>
                    <w:autoSpaceDN/>
                    <w:bidi w:val="0"/>
                    <w:adjustRightInd w:val="0"/>
                    <w:snapToGrid/>
                    <w:spacing w:line="240" w:lineRule="auto"/>
                    <w:jc w:val="center"/>
                    <w:textAlignment w:val="baseline"/>
                    <w:outlineLvl w:val="9"/>
                    <w:rPr>
                      <w:rFonts w:hint="default" w:ascii="Times New Roman"/>
                      <w:b w:val="0"/>
                      <w:bCs/>
                      <w:color w:val="000000"/>
                      <w:sz w:val="21"/>
                      <w:szCs w:val="21"/>
                      <w:vertAlign w:val="baseline"/>
                      <w:lang w:val="en-US" w:eastAsia="zh-CN"/>
                    </w:rPr>
                  </w:pPr>
                  <w:r>
                    <w:rPr>
                      <w:rFonts w:hint="eastAsia"/>
                      <w:b w:val="0"/>
                      <w:bCs/>
                      <w:color w:val="000000"/>
                      <w:sz w:val="21"/>
                      <w:szCs w:val="21"/>
                      <w:vertAlign w:val="baseline"/>
                      <w:lang w:val="en-US" w:eastAsia="zh-CN"/>
                    </w:rPr>
                    <w:t>0.80</w:t>
                  </w:r>
                </w:p>
              </w:tc>
              <w:tc>
                <w:tcPr>
                  <w:tcW w:w="886" w:type="dxa"/>
                  <w:vAlign w:val="center"/>
                </w:tcPr>
                <w:p>
                  <w:pPr>
                    <w:pStyle w:val="23"/>
                    <w:keepNext w:val="0"/>
                    <w:keepLines w:val="0"/>
                    <w:pageBreakBefore w:val="0"/>
                    <w:widowControl w:val="0"/>
                    <w:numPr>
                      <w:ilvl w:val="0"/>
                      <w:numId w:val="0"/>
                    </w:numPr>
                    <w:kinsoku/>
                    <w:wordWrap/>
                    <w:overflowPunct/>
                    <w:topLinePunct w:val="0"/>
                    <w:autoSpaceDE/>
                    <w:autoSpaceDN/>
                    <w:bidi w:val="0"/>
                    <w:adjustRightInd w:val="0"/>
                    <w:snapToGrid/>
                    <w:spacing w:line="240" w:lineRule="auto"/>
                    <w:jc w:val="center"/>
                    <w:textAlignment w:val="baseline"/>
                    <w:outlineLvl w:val="9"/>
                    <w:rPr>
                      <w:rFonts w:hint="default" w:ascii="Times New Roman"/>
                      <w:b w:val="0"/>
                      <w:bCs/>
                      <w:color w:val="000000"/>
                      <w:sz w:val="21"/>
                      <w:szCs w:val="21"/>
                      <w:vertAlign w:val="baseline"/>
                      <w:lang w:val="en-US" w:eastAsia="zh-CN"/>
                    </w:rPr>
                  </w:pPr>
                  <w:r>
                    <w:rPr>
                      <w:rFonts w:hint="eastAsia"/>
                      <w:b w:val="0"/>
                      <w:bCs/>
                      <w:color w:val="000000"/>
                      <w:sz w:val="21"/>
                      <w:szCs w:val="21"/>
                      <w:vertAlign w:val="baseline"/>
                      <w:lang w:val="en-US" w:eastAsia="zh-CN"/>
                    </w:rPr>
                    <w:t>0.86</w:t>
                  </w:r>
                </w:p>
              </w:tc>
              <w:tc>
                <w:tcPr>
                  <w:tcW w:w="886" w:type="dxa"/>
                  <w:vAlign w:val="center"/>
                </w:tcPr>
                <w:p>
                  <w:pPr>
                    <w:pStyle w:val="23"/>
                    <w:keepNext w:val="0"/>
                    <w:keepLines w:val="0"/>
                    <w:pageBreakBefore w:val="0"/>
                    <w:widowControl w:val="0"/>
                    <w:numPr>
                      <w:ilvl w:val="0"/>
                      <w:numId w:val="0"/>
                    </w:numPr>
                    <w:kinsoku/>
                    <w:wordWrap/>
                    <w:overflowPunct/>
                    <w:topLinePunct w:val="0"/>
                    <w:autoSpaceDE/>
                    <w:autoSpaceDN/>
                    <w:bidi w:val="0"/>
                    <w:adjustRightInd w:val="0"/>
                    <w:snapToGrid/>
                    <w:spacing w:line="240" w:lineRule="auto"/>
                    <w:jc w:val="center"/>
                    <w:textAlignment w:val="baseline"/>
                    <w:outlineLvl w:val="9"/>
                    <w:rPr>
                      <w:rFonts w:hint="default" w:ascii="Times New Roman"/>
                      <w:b w:val="0"/>
                      <w:bCs/>
                      <w:color w:val="000000"/>
                      <w:sz w:val="21"/>
                      <w:szCs w:val="21"/>
                      <w:vertAlign w:val="baseline"/>
                      <w:lang w:val="en-US" w:eastAsia="zh-CN"/>
                    </w:rPr>
                  </w:pPr>
                  <w:r>
                    <w:rPr>
                      <w:rFonts w:hint="eastAsia"/>
                      <w:b w:val="0"/>
                      <w:bCs/>
                      <w:color w:val="000000"/>
                      <w:sz w:val="21"/>
                      <w:szCs w:val="21"/>
                      <w:vertAlign w:val="baseline"/>
                      <w:lang w:val="en-US" w:eastAsia="zh-CN"/>
                    </w:rPr>
                    <w:t>0.54</w:t>
                  </w:r>
                </w:p>
              </w:tc>
              <w:tc>
                <w:tcPr>
                  <w:tcW w:w="886" w:type="dxa"/>
                  <w:vAlign w:val="center"/>
                </w:tcPr>
                <w:p>
                  <w:pPr>
                    <w:pStyle w:val="23"/>
                    <w:keepNext w:val="0"/>
                    <w:keepLines w:val="0"/>
                    <w:pageBreakBefore w:val="0"/>
                    <w:widowControl w:val="0"/>
                    <w:numPr>
                      <w:ilvl w:val="0"/>
                      <w:numId w:val="0"/>
                    </w:numPr>
                    <w:kinsoku/>
                    <w:wordWrap/>
                    <w:overflowPunct/>
                    <w:topLinePunct w:val="0"/>
                    <w:autoSpaceDE/>
                    <w:autoSpaceDN/>
                    <w:bidi w:val="0"/>
                    <w:adjustRightInd w:val="0"/>
                    <w:snapToGrid/>
                    <w:spacing w:line="240" w:lineRule="auto"/>
                    <w:jc w:val="center"/>
                    <w:textAlignment w:val="baseline"/>
                    <w:outlineLvl w:val="9"/>
                    <w:rPr>
                      <w:rFonts w:hint="default" w:ascii="Times New Roman"/>
                      <w:b w:val="0"/>
                      <w:bCs/>
                      <w:color w:val="000000"/>
                      <w:sz w:val="21"/>
                      <w:szCs w:val="21"/>
                      <w:vertAlign w:val="baseline"/>
                      <w:lang w:val="en-US" w:eastAsia="zh-CN"/>
                    </w:rPr>
                  </w:pPr>
                  <w:r>
                    <w:rPr>
                      <w:rFonts w:hint="eastAsia"/>
                      <w:b w:val="0"/>
                      <w:bCs/>
                      <w:color w:val="000000"/>
                      <w:sz w:val="21"/>
                      <w:szCs w:val="21"/>
                      <w:vertAlign w:val="baseline"/>
                      <w:lang w:val="en-US" w:eastAsia="zh-CN"/>
                    </w:rPr>
                    <w:t>0.86</w:t>
                  </w:r>
                </w:p>
              </w:tc>
              <w:tc>
                <w:tcPr>
                  <w:tcW w:w="886" w:type="dxa"/>
                  <w:vAlign w:val="center"/>
                </w:tcPr>
                <w:p>
                  <w:pPr>
                    <w:pStyle w:val="23"/>
                    <w:keepNext w:val="0"/>
                    <w:keepLines w:val="0"/>
                    <w:pageBreakBefore w:val="0"/>
                    <w:widowControl w:val="0"/>
                    <w:numPr>
                      <w:ilvl w:val="0"/>
                      <w:numId w:val="0"/>
                    </w:numPr>
                    <w:kinsoku/>
                    <w:wordWrap/>
                    <w:overflowPunct/>
                    <w:topLinePunct w:val="0"/>
                    <w:autoSpaceDE/>
                    <w:autoSpaceDN/>
                    <w:bidi w:val="0"/>
                    <w:adjustRightInd w:val="0"/>
                    <w:snapToGrid/>
                    <w:spacing w:line="240" w:lineRule="auto"/>
                    <w:jc w:val="center"/>
                    <w:textAlignment w:val="baseline"/>
                    <w:outlineLvl w:val="9"/>
                    <w:rPr>
                      <w:rFonts w:hint="default" w:ascii="Times New Roman"/>
                      <w:b w:val="0"/>
                      <w:bCs/>
                      <w:color w:val="000000"/>
                      <w:sz w:val="21"/>
                      <w:szCs w:val="21"/>
                      <w:vertAlign w:val="baseline"/>
                      <w:lang w:val="en-US" w:eastAsia="zh-CN"/>
                    </w:rPr>
                  </w:pPr>
                  <w:r>
                    <w:rPr>
                      <w:rFonts w:hint="eastAsia"/>
                      <w:b w:val="0"/>
                      <w:bCs/>
                      <w:color w:val="000000"/>
                      <w:sz w:val="21"/>
                      <w:szCs w:val="21"/>
                      <w:vertAlign w:val="baseline"/>
                      <w:lang w:val="en-US" w:eastAsia="zh-CN"/>
                    </w:rPr>
                    <w:t>0.93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trPr>
              <w:tc>
                <w:tcPr>
                  <w:tcW w:w="1323" w:type="dxa"/>
                  <w:vMerge w:val="continue"/>
                  <w:vAlign w:val="center"/>
                </w:tcPr>
                <w:p>
                  <w:pPr>
                    <w:pStyle w:val="23"/>
                    <w:keepNext w:val="0"/>
                    <w:keepLines w:val="0"/>
                    <w:pageBreakBefore w:val="0"/>
                    <w:widowControl w:val="0"/>
                    <w:numPr>
                      <w:ilvl w:val="0"/>
                      <w:numId w:val="0"/>
                    </w:numPr>
                    <w:kinsoku/>
                    <w:wordWrap/>
                    <w:overflowPunct/>
                    <w:topLinePunct w:val="0"/>
                    <w:autoSpaceDE/>
                    <w:autoSpaceDN/>
                    <w:bidi w:val="0"/>
                    <w:adjustRightInd w:val="0"/>
                    <w:snapToGrid/>
                    <w:spacing w:line="240" w:lineRule="auto"/>
                    <w:jc w:val="center"/>
                    <w:textAlignment w:val="baseline"/>
                    <w:outlineLvl w:val="9"/>
                    <w:rPr>
                      <w:rFonts w:hint="eastAsia"/>
                      <w:b w:val="0"/>
                      <w:bCs/>
                      <w:color w:val="000000"/>
                      <w:sz w:val="21"/>
                      <w:szCs w:val="21"/>
                      <w:vertAlign w:val="baseline"/>
                      <w:lang w:val="en-US" w:eastAsia="zh-CN"/>
                    </w:rPr>
                  </w:pPr>
                </w:p>
              </w:tc>
              <w:tc>
                <w:tcPr>
                  <w:tcW w:w="712" w:type="dxa"/>
                  <w:vMerge w:val="continue"/>
                  <w:vAlign w:val="center"/>
                </w:tcPr>
                <w:p>
                  <w:pPr>
                    <w:pStyle w:val="23"/>
                    <w:keepNext w:val="0"/>
                    <w:keepLines w:val="0"/>
                    <w:pageBreakBefore w:val="0"/>
                    <w:widowControl w:val="0"/>
                    <w:numPr>
                      <w:ilvl w:val="0"/>
                      <w:numId w:val="0"/>
                    </w:numPr>
                    <w:kinsoku/>
                    <w:wordWrap/>
                    <w:overflowPunct/>
                    <w:topLinePunct w:val="0"/>
                    <w:autoSpaceDE/>
                    <w:autoSpaceDN/>
                    <w:bidi w:val="0"/>
                    <w:adjustRightInd w:val="0"/>
                    <w:snapToGrid/>
                    <w:spacing w:line="240" w:lineRule="auto"/>
                    <w:jc w:val="center"/>
                    <w:textAlignment w:val="baseline"/>
                    <w:outlineLvl w:val="9"/>
                    <w:rPr>
                      <w:rFonts w:hint="eastAsia"/>
                      <w:b w:val="0"/>
                      <w:bCs/>
                      <w:color w:val="000000"/>
                      <w:sz w:val="21"/>
                      <w:szCs w:val="21"/>
                      <w:vertAlign w:val="baseline"/>
                      <w:lang w:val="en-US" w:eastAsia="zh-CN"/>
                    </w:rPr>
                  </w:pPr>
                </w:p>
              </w:tc>
              <w:tc>
                <w:tcPr>
                  <w:tcW w:w="620" w:type="dxa"/>
                  <w:vAlign w:val="center"/>
                </w:tcPr>
                <w:p>
                  <w:pPr>
                    <w:pStyle w:val="23"/>
                    <w:keepNext w:val="0"/>
                    <w:keepLines w:val="0"/>
                    <w:pageBreakBefore w:val="0"/>
                    <w:widowControl w:val="0"/>
                    <w:numPr>
                      <w:ilvl w:val="0"/>
                      <w:numId w:val="0"/>
                    </w:numPr>
                    <w:kinsoku/>
                    <w:wordWrap/>
                    <w:overflowPunct/>
                    <w:topLinePunct w:val="0"/>
                    <w:autoSpaceDE/>
                    <w:autoSpaceDN/>
                    <w:bidi w:val="0"/>
                    <w:adjustRightInd w:val="0"/>
                    <w:snapToGrid/>
                    <w:spacing w:line="240" w:lineRule="auto"/>
                    <w:jc w:val="center"/>
                    <w:textAlignment w:val="baseline"/>
                    <w:outlineLvl w:val="9"/>
                    <w:rPr>
                      <w:rFonts w:hint="default" w:ascii="Times New Roman"/>
                      <w:b w:val="0"/>
                      <w:bCs/>
                      <w:color w:val="000000"/>
                      <w:sz w:val="21"/>
                      <w:szCs w:val="21"/>
                      <w:vertAlign w:val="baseline"/>
                      <w:lang w:val="en-US" w:eastAsia="zh-CN"/>
                    </w:rPr>
                  </w:pPr>
                  <w:r>
                    <w:rPr>
                      <w:rFonts w:hint="eastAsia"/>
                      <w:b w:val="0"/>
                      <w:bCs/>
                      <w:color w:val="000000"/>
                      <w:sz w:val="21"/>
                      <w:szCs w:val="21"/>
                      <w:vertAlign w:val="baseline"/>
                      <w:lang w:val="en-US" w:eastAsia="zh-CN"/>
                    </w:rPr>
                    <w:t>08</w:t>
                  </w:r>
                </w:p>
              </w:tc>
              <w:tc>
                <w:tcPr>
                  <w:tcW w:w="885" w:type="dxa"/>
                  <w:vAlign w:val="center"/>
                </w:tcPr>
                <w:p>
                  <w:pPr>
                    <w:pStyle w:val="23"/>
                    <w:keepNext w:val="0"/>
                    <w:keepLines w:val="0"/>
                    <w:pageBreakBefore w:val="0"/>
                    <w:widowControl w:val="0"/>
                    <w:numPr>
                      <w:ilvl w:val="0"/>
                      <w:numId w:val="0"/>
                    </w:numPr>
                    <w:kinsoku/>
                    <w:wordWrap/>
                    <w:overflowPunct/>
                    <w:topLinePunct w:val="0"/>
                    <w:autoSpaceDE/>
                    <w:autoSpaceDN/>
                    <w:bidi w:val="0"/>
                    <w:adjustRightInd w:val="0"/>
                    <w:snapToGrid/>
                    <w:spacing w:line="240" w:lineRule="auto"/>
                    <w:jc w:val="center"/>
                    <w:textAlignment w:val="baseline"/>
                    <w:outlineLvl w:val="9"/>
                    <w:rPr>
                      <w:rFonts w:hint="default" w:ascii="Times New Roman"/>
                      <w:b w:val="0"/>
                      <w:bCs/>
                      <w:color w:val="000000"/>
                      <w:sz w:val="21"/>
                      <w:szCs w:val="21"/>
                      <w:vertAlign w:val="baseline"/>
                      <w:lang w:val="en-US" w:eastAsia="zh-CN"/>
                    </w:rPr>
                  </w:pPr>
                  <w:r>
                    <w:rPr>
                      <w:rFonts w:hint="eastAsia"/>
                      <w:b w:val="0"/>
                      <w:bCs/>
                      <w:color w:val="000000"/>
                      <w:sz w:val="21"/>
                      <w:szCs w:val="21"/>
                      <w:vertAlign w:val="baseline"/>
                      <w:lang w:val="en-US" w:eastAsia="zh-CN"/>
                    </w:rPr>
                    <w:t>0.70</w:t>
                  </w:r>
                </w:p>
              </w:tc>
              <w:tc>
                <w:tcPr>
                  <w:tcW w:w="886" w:type="dxa"/>
                  <w:vAlign w:val="center"/>
                </w:tcPr>
                <w:p>
                  <w:pPr>
                    <w:pStyle w:val="23"/>
                    <w:keepNext w:val="0"/>
                    <w:keepLines w:val="0"/>
                    <w:pageBreakBefore w:val="0"/>
                    <w:widowControl w:val="0"/>
                    <w:numPr>
                      <w:ilvl w:val="0"/>
                      <w:numId w:val="0"/>
                    </w:numPr>
                    <w:kinsoku/>
                    <w:wordWrap/>
                    <w:overflowPunct/>
                    <w:topLinePunct w:val="0"/>
                    <w:autoSpaceDE/>
                    <w:autoSpaceDN/>
                    <w:bidi w:val="0"/>
                    <w:adjustRightInd w:val="0"/>
                    <w:snapToGrid/>
                    <w:spacing w:line="240" w:lineRule="auto"/>
                    <w:jc w:val="center"/>
                    <w:textAlignment w:val="baseline"/>
                    <w:outlineLvl w:val="9"/>
                    <w:rPr>
                      <w:rFonts w:hint="default" w:ascii="Times New Roman"/>
                      <w:b w:val="0"/>
                      <w:bCs/>
                      <w:color w:val="000000"/>
                      <w:sz w:val="21"/>
                      <w:szCs w:val="21"/>
                      <w:vertAlign w:val="baseline"/>
                      <w:lang w:val="en-US" w:eastAsia="zh-CN"/>
                    </w:rPr>
                  </w:pPr>
                  <w:r>
                    <w:rPr>
                      <w:rFonts w:hint="eastAsia"/>
                      <w:b w:val="0"/>
                      <w:bCs/>
                      <w:color w:val="000000"/>
                      <w:sz w:val="21"/>
                      <w:szCs w:val="21"/>
                      <w:vertAlign w:val="baseline"/>
                      <w:lang w:val="en-US" w:eastAsia="zh-CN"/>
                    </w:rPr>
                    <w:t>0.60</w:t>
                  </w:r>
                </w:p>
              </w:tc>
              <w:tc>
                <w:tcPr>
                  <w:tcW w:w="886" w:type="dxa"/>
                  <w:vAlign w:val="center"/>
                </w:tcPr>
                <w:p>
                  <w:pPr>
                    <w:pStyle w:val="23"/>
                    <w:keepNext w:val="0"/>
                    <w:keepLines w:val="0"/>
                    <w:pageBreakBefore w:val="0"/>
                    <w:widowControl w:val="0"/>
                    <w:numPr>
                      <w:ilvl w:val="0"/>
                      <w:numId w:val="0"/>
                    </w:numPr>
                    <w:kinsoku/>
                    <w:wordWrap/>
                    <w:overflowPunct/>
                    <w:topLinePunct w:val="0"/>
                    <w:autoSpaceDE/>
                    <w:autoSpaceDN/>
                    <w:bidi w:val="0"/>
                    <w:adjustRightInd w:val="0"/>
                    <w:snapToGrid/>
                    <w:spacing w:line="240" w:lineRule="auto"/>
                    <w:jc w:val="center"/>
                    <w:textAlignment w:val="baseline"/>
                    <w:outlineLvl w:val="9"/>
                    <w:rPr>
                      <w:rFonts w:hint="default" w:ascii="Times New Roman"/>
                      <w:b w:val="0"/>
                      <w:bCs/>
                      <w:color w:val="000000"/>
                      <w:sz w:val="21"/>
                      <w:szCs w:val="21"/>
                      <w:vertAlign w:val="baseline"/>
                      <w:lang w:val="en-US" w:eastAsia="zh-CN"/>
                    </w:rPr>
                  </w:pPr>
                  <w:r>
                    <w:rPr>
                      <w:rFonts w:hint="eastAsia"/>
                      <w:b w:val="0"/>
                      <w:bCs/>
                      <w:color w:val="000000"/>
                      <w:sz w:val="21"/>
                      <w:szCs w:val="21"/>
                      <w:vertAlign w:val="baseline"/>
                      <w:lang w:val="en-US" w:eastAsia="zh-CN"/>
                    </w:rPr>
                    <w:t>0.62</w:t>
                  </w:r>
                </w:p>
              </w:tc>
              <w:tc>
                <w:tcPr>
                  <w:tcW w:w="886" w:type="dxa"/>
                  <w:vAlign w:val="center"/>
                </w:tcPr>
                <w:p>
                  <w:pPr>
                    <w:pStyle w:val="23"/>
                    <w:keepNext w:val="0"/>
                    <w:keepLines w:val="0"/>
                    <w:pageBreakBefore w:val="0"/>
                    <w:widowControl w:val="0"/>
                    <w:numPr>
                      <w:ilvl w:val="0"/>
                      <w:numId w:val="0"/>
                    </w:numPr>
                    <w:kinsoku/>
                    <w:wordWrap/>
                    <w:overflowPunct/>
                    <w:topLinePunct w:val="0"/>
                    <w:autoSpaceDE/>
                    <w:autoSpaceDN/>
                    <w:bidi w:val="0"/>
                    <w:adjustRightInd w:val="0"/>
                    <w:snapToGrid/>
                    <w:spacing w:line="240" w:lineRule="auto"/>
                    <w:jc w:val="center"/>
                    <w:textAlignment w:val="baseline"/>
                    <w:outlineLvl w:val="9"/>
                    <w:rPr>
                      <w:rFonts w:hint="default" w:ascii="Times New Roman"/>
                      <w:b w:val="0"/>
                      <w:bCs/>
                      <w:color w:val="000000"/>
                      <w:sz w:val="21"/>
                      <w:szCs w:val="21"/>
                      <w:vertAlign w:val="baseline"/>
                      <w:lang w:val="en-US" w:eastAsia="zh-CN"/>
                    </w:rPr>
                  </w:pPr>
                  <w:r>
                    <w:rPr>
                      <w:rFonts w:hint="eastAsia"/>
                      <w:b w:val="0"/>
                      <w:bCs/>
                      <w:color w:val="000000"/>
                      <w:sz w:val="21"/>
                      <w:szCs w:val="21"/>
                      <w:vertAlign w:val="baseline"/>
                      <w:lang w:val="en-US" w:eastAsia="zh-CN"/>
                    </w:rPr>
                    <w:t>0.85</w:t>
                  </w:r>
                </w:p>
              </w:tc>
              <w:tc>
                <w:tcPr>
                  <w:tcW w:w="886" w:type="dxa"/>
                  <w:vAlign w:val="center"/>
                </w:tcPr>
                <w:p>
                  <w:pPr>
                    <w:pStyle w:val="23"/>
                    <w:keepNext w:val="0"/>
                    <w:keepLines w:val="0"/>
                    <w:pageBreakBefore w:val="0"/>
                    <w:widowControl w:val="0"/>
                    <w:numPr>
                      <w:ilvl w:val="0"/>
                      <w:numId w:val="0"/>
                    </w:numPr>
                    <w:kinsoku/>
                    <w:wordWrap/>
                    <w:overflowPunct/>
                    <w:topLinePunct w:val="0"/>
                    <w:autoSpaceDE/>
                    <w:autoSpaceDN/>
                    <w:bidi w:val="0"/>
                    <w:adjustRightInd w:val="0"/>
                    <w:snapToGrid/>
                    <w:spacing w:line="240" w:lineRule="auto"/>
                    <w:jc w:val="center"/>
                    <w:textAlignment w:val="baseline"/>
                    <w:outlineLvl w:val="9"/>
                    <w:rPr>
                      <w:rFonts w:hint="default" w:ascii="Times New Roman"/>
                      <w:b w:val="0"/>
                      <w:bCs/>
                      <w:color w:val="000000"/>
                      <w:sz w:val="21"/>
                      <w:szCs w:val="21"/>
                      <w:vertAlign w:val="baseline"/>
                      <w:lang w:val="en-US" w:eastAsia="zh-CN"/>
                    </w:rPr>
                  </w:pPr>
                  <w:r>
                    <w:rPr>
                      <w:rFonts w:hint="eastAsia"/>
                      <w:b w:val="0"/>
                      <w:bCs/>
                      <w:color w:val="000000"/>
                      <w:sz w:val="21"/>
                      <w:szCs w:val="21"/>
                      <w:vertAlign w:val="baseline"/>
                      <w:lang w:val="en-US" w:eastAsia="zh-CN"/>
                    </w:rPr>
                    <w:t>0.90</w:t>
                  </w:r>
                </w:p>
              </w:tc>
              <w:tc>
                <w:tcPr>
                  <w:tcW w:w="886" w:type="dxa"/>
                  <w:vAlign w:val="center"/>
                </w:tcPr>
                <w:p>
                  <w:pPr>
                    <w:pStyle w:val="23"/>
                    <w:keepNext w:val="0"/>
                    <w:keepLines w:val="0"/>
                    <w:pageBreakBefore w:val="0"/>
                    <w:widowControl w:val="0"/>
                    <w:numPr>
                      <w:ilvl w:val="0"/>
                      <w:numId w:val="0"/>
                    </w:numPr>
                    <w:kinsoku/>
                    <w:wordWrap/>
                    <w:overflowPunct/>
                    <w:topLinePunct w:val="0"/>
                    <w:autoSpaceDE/>
                    <w:autoSpaceDN/>
                    <w:bidi w:val="0"/>
                    <w:adjustRightInd w:val="0"/>
                    <w:snapToGrid/>
                    <w:spacing w:line="240" w:lineRule="auto"/>
                    <w:jc w:val="center"/>
                    <w:textAlignment w:val="baseline"/>
                    <w:outlineLvl w:val="9"/>
                    <w:rPr>
                      <w:rFonts w:hint="default" w:ascii="Times New Roman"/>
                      <w:b w:val="0"/>
                      <w:bCs/>
                      <w:color w:val="000000"/>
                      <w:sz w:val="21"/>
                      <w:szCs w:val="21"/>
                      <w:vertAlign w:val="baseline"/>
                      <w:lang w:val="en-US" w:eastAsia="zh-CN"/>
                    </w:rPr>
                  </w:pPr>
                  <w:r>
                    <w:rPr>
                      <w:rFonts w:hint="eastAsia"/>
                      <w:b w:val="0"/>
                      <w:bCs/>
                      <w:color w:val="000000"/>
                      <w:sz w:val="21"/>
                      <w:szCs w:val="21"/>
                      <w:vertAlign w:val="baseline"/>
                      <w:lang w:val="en-US" w:eastAsia="zh-CN"/>
                    </w:rPr>
                    <w:t>0.79</w:t>
                  </w:r>
                </w:p>
              </w:tc>
              <w:tc>
                <w:tcPr>
                  <w:tcW w:w="886" w:type="dxa"/>
                  <w:vAlign w:val="center"/>
                </w:tcPr>
                <w:p>
                  <w:pPr>
                    <w:pStyle w:val="23"/>
                    <w:keepNext w:val="0"/>
                    <w:keepLines w:val="0"/>
                    <w:pageBreakBefore w:val="0"/>
                    <w:widowControl w:val="0"/>
                    <w:numPr>
                      <w:ilvl w:val="0"/>
                      <w:numId w:val="0"/>
                    </w:numPr>
                    <w:kinsoku/>
                    <w:wordWrap/>
                    <w:overflowPunct/>
                    <w:topLinePunct w:val="0"/>
                    <w:autoSpaceDE/>
                    <w:autoSpaceDN/>
                    <w:bidi w:val="0"/>
                    <w:adjustRightInd w:val="0"/>
                    <w:snapToGrid/>
                    <w:spacing w:line="240" w:lineRule="auto"/>
                    <w:jc w:val="center"/>
                    <w:textAlignment w:val="baseline"/>
                    <w:outlineLvl w:val="9"/>
                    <w:rPr>
                      <w:rFonts w:hint="default" w:ascii="Times New Roman"/>
                      <w:b w:val="0"/>
                      <w:bCs/>
                      <w:color w:val="000000"/>
                      <w:sz w:val="21"/>
                      <w:szCs w:val="21"/>
                      <w:vertAlign w:val="baseline"/>
                      <w:lang w:val="en-US" w:eastAsia="zh-CN"/>
                    </w:rPr>
                  </w:pPr>
                  <w:r>
                    <w:rPr>
                      <w:rFonts w:hint="eastAsia"/>
                      <w:b w:val="0"/>
                      <w:bCs/>
                      <w:color w:val="000000"/>
                      <w:sz w:val="21"/>
                      <w:szCs w:val="21"/>
                      <w:vertAlign w:val="baseline"/>
                      <w:lang w:val="en-US" w:eastAsia="zh-CN"/>
                    </w:rPr>
                    <w:t>0.84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trPr>
              <w:tc>
                <w:tcPr>
                  <w:tcW w:w="1323" w:type="dxa"/>
                  <w:vMerge w:val="continue"/>
                  <w:vAlign w:val="center"/>
                </w:tcPr>
                <w:p>
                  <w:pPr>
                    <w:pStyle w:val="23"/>
                    <w:keepNext w:val="0"/>
                    <w:keepLines w:val="0"/>
                    <w:pageBreakBefore w:val="0"/>
                    <w:widowControl w:val="0"/>
                    <w:numPr>
                      <w:ilvl w:val="0"/>
                      <w:numId w:val="0"/>
                    </w:numPr>
                    <w:kinsoku/>
                    <w:wordWrap/>
                    <w:overflowPunct/>
                    <w:topLinePunct w:val="0"/>
                    <w:autoSpaceDE/>
                    <w:autoSpaceDN/>
                    <w:bidi w:val="0"/>
                    <w:adjustRightInd w:val="0"/>
                    <w:snapToGrid/>
                    <w:spacing w:line="240" w:lineRule="auto"/>
                    <w:jc w:val="center"/>
                    <w:textAlignment w:val="baseline"/>
                    <w:outlineLvl w:val="9"/>
                    <w:rPr>
                      <w:rFonts w:hint="eastAsia"/>
                      <w:b w:val="0"/>
                      <w:bCs/>
                      <w:color w:val="000000"/>
                      <w:sz w:val="21"/>
                      <w:szCs w:val="21"/>
                      <w:vertAlign w:val="baseline"/>
                      <w:lang w:val="en-US" w:eastAsia="zh-CN"/>
                    </w:rPr>
                  </w:pPr>
                </w:p>
              </w:tc>
              <w:tc>
                <w:tcPr>
                  <w:tcW w:w="712" w:type="dxa"/>
                  <w:vMerge w:val="continue"/>
                  <w:vAlign w:val="center"/>
                </w:tcPr>
                <w:p>
                  <w:pPr>
                    <w:pStyle w:val="23"/>
                    <w:keepNext w:val="0"/>
                    <w:keepLines w:val="0"/>
                    <w:pageBreakBefore w:val="0"/>
                    <w:widowControl w:val="0"/>
                    <w:numPr>
                      <w:ilvl w:val="0"/>
                      <w:numId w:val="0"/>
                    </w:numPr>
                    <w:kinsoku/>
                    <w:wordWrap/>
                    <w:overflowPunct/>
                    <w:topLinePunct w:val="0"/>
                    <w:autoSpaceDE/>
                    <w:autoSpaceDN/>
                    <w:bidi w:val="0"/>
                    <w:adjustRightInd w:val="0"/>
                    <w:snapToGrid/>
                    <w:spacing w:line="240" w:lineRule="auto"/>
                    <w:jc w:val="center"/>
                    <w:textAlignment w:val="baseline"/>
                    <w:outlineLvl w:val="9"/>
                    <w:rPr>
                      <w:rFonts w:hint="eastAsia"/>
                      <w:b w:val="0"/>
                      <w:bCs/>
                      <w:color w:val="000000"/>
                      <w:sz w:val="21"/>
                      <w:szCs w:val="21"/>
                      <w:vertAlign w:val="baseline"/>
                      <w:lang w:val="en-US" w:eastAsia="zh-CN"/>
                    </w:rPr>
                  </w:pPr>
                </w:p>
              </w:tc>
              <w:tc>
                <w:tcPr>
                  <w:tcW w:w="620" w:type="dxa"/>
                  <w:vAlign w:val="center"/>
                </w:tcPr>
                <w:p>
                  <w:pPr>
                    <w:pStyle w:val="23"/>
                    <w:keepNext w:val="0"/>
                    <w:keepLines w:val="0"/>
                    <w:pageBreakBefore w:val="0"/>
                    <w:widowControl w:val="0"/>
                    <w:numPr>
                      <w:ilvl w:val="0"/>
                      <w:numId w:val="0"/>
                    </w:numPr>
                    <w:kinsoku/>
                    <w:wordWrap/>
                    <w:overflowPunct/>
                    <w:topLinePunct w:val="0"/>
                    <w:autoSpaceDE/>
                    <w:autoSpaceDN/>
                    <w:bidi w:val="0"/>
                    <w:adjustRightInd w:val="0"/>
                    <w:snapToGrid/>
                    <w:spacing w:line="240" w:lineRule="auto"/>
                    <w:jc w:val="center"/>
                    <w:textAlignment w:val="baseline"/>
                    <w:outlineLvl w:val="9"/>
                    <w:rPr>
                      <w:rFonts w:hint="default" w:ascii="Times New Roman"/>
                      <w:b w:val="0"/>
                      <w:bCs/>
                      <w:color w:val="000000"/>
                      <w:sz w:val="21"/>
                      <w:szCs w:val="21"/>
                      <w:vertAlign w:val="baseline"/>
                      <w:lang w:val="en-US" w:eastAsia="zh-CN"/>
                    </w:rPr>
                  </w:pPr>
                  <w:r>
                    <w:rPr>
                      <w:rFonts w:hint="eastAsia"/>
                      <w:b w:val="0"/>
                      <w:bCs/>
                      <w:color w:val="000000"/>
                      <w:sz w:val="21"/>
                      <w:szCs w:val="21"/>
                      <w:vertAlign w:val="baseline"/>
                      <w:lang w:val="en-US" w:eastAsia="zh-CN"/>
                    </w:rPr>
                    <w:t>14</w:t>
                  </w:r>
                </w:p>
              </w:tc>
              <w:tc>
                <w:tcPr>
                  <w:tcW w:w="885" w:type="dxa"/>
                  <w:vAlign w:val="center"/>
                </w:tcPr>
                <w:p>
                  <w:pPr>
                    <w:pStyle w:val="23"/>
                    <w:keepNext w:val="0"/>
                    <w:keepLines w:val="0"/>
                    <w:pageBreakBefore w:val="0"/>
                    <w:widowControl w:val="0"/>
                    <w:numPr>
                      <w:ilvl w:val="0"/>
                      <w:numId w:val="0"/>
                    </w:numPr>
                    <w:kinsoku/>
                    <w:wordWrap/>
                    <w:overflowPunct/>
                    <w:topLinePunct w:val="0"/>
                    <w:autoSpaceDE/>
                    <w:autoSpaceDN/>
                    <w:bidi w:val="0"/>
                    <w:adjustRightInd w:val="0"/>
                    <w:snapToGrid/>
                    <w:spacing w:line="240" w:lineRule="auto"/>
                    <w:jc w:val="center"/>
                    <w:textAlignment w:val="baseline"/>
                    <w:outlineLvl w:val="9"/>
                    <w:rPr>
                      <w:rFonts w:hint="default" w:ascii="Times New Roman"/>
                      <w:b w:val="0"/>
                      <w:bCs/>
                      <w:color w:val="000000"/>
                      <w:sz w:val="21"/>
                      <w:szCs w:val="21"/>
                      <w:vertAlign w:val="baseline"/>
                      <w:lang w:val="en-US" w:eastAsia="zh-CN"/>
                    </w:rPr>
                  </w:pPr>
                  <w:r>
                    <w:rPr>
                      <w:rFonts w:hint="eastAsia"/>
                      <w:b w:val="0"/>
                      <w:bCs/>
                      <w:color w:val="000000"/>
                      <w:sz w:val="21"/>
                      <w:szCs w:val="21"/>
                      <w:vertAlign w:val="baseline"/>
                      <w:lang w:val="en-US" w:eastAsia="zh-CN"/>
                    </w:rPr>
                    <w:t>0.84</w:t>
                  </w:r>
                </w:p>
              </w:tc>
              <w:tc>
                <w:tcPr>
                  <w:tcW w:w="886" w:type="dxa"/>
                  <w:vAlign w:val="center"/>
                </w:tcPr>
                <w:p>
                  <w:pPr>
                    <w:pStyle w:val="23"/>
                    <w:keepNext w:val="0"/>
                    <w:keepLines w:val="0"/>
                    <w:pageBreakBefore w:val="0"/>
                    <w:widowControl w:val="0"/>
                    <w:numPr>
                      <w:ilvl w:val="0"/>
                      <w:numId w:val="0"/>
                    </w:numPr>
                    <w:kinsoku/>
                    <w:wordWrap/>
                    <w:overflowPunct/>
                    <w:topLinePunct w:val="0"/>
                    <w:autoSpaceDE/>
                    <w:autoSpaceDN/>
                    <w:bidi w:val="0"/>
                    <w:adjustRightInd w:val="0"/>
                    <w:snapToGrid/>
                    <w:spacing w:line="240" w:lineRule="auto"/>
                    <w:jc w:val="center"/>
                    <w:textAlignment w:val="baseline"/>
                    <w:outlineLvl w:val="9"/>
                    <w:rPr>
                      <w:rFonts w:hint="default" w:ascii="Times New Roman"/>
                      <w:b w:val="0"/>
                      <w:bCs/>
                      <w:color w:val="000000"/>
                      <w:sz w:val="21"/>
                      <w:szCs w:val="21"/>
                      <w:vertAlign w:val="baseline"/>
                      <w:lang w:val="en-US" w:eastAsia="zh-CN"/>
                    </w:rPr>
                  </w:pPr>
                  <w:r>
                    <w:rPr>
                      <w:rFonts w:hint="eastAsia"/>
                      <w:b w:val="0"/>
                      <w:bCs/>
                      <w:color w:val="000000"/>
                      <w:sz w:val="21"/>
                      <w:szCs w:val="21"/>
                      <w:vertAlign w:val="baseline"/>
                      <w:lang w:val="en-US" w:eastAsia="zh-CN"/>
                    </w:rPr>
                    <w:t>0.65</w:t>
                  </w:r>
                </w:p>
              </w:tc>
              <w:tc>
                <w:tcPr>
                  <w:tcW w:w="886" w:type="dxa"/>
                  <w:vAlign w:val="center"/>
                </w:tcPr>
                <w:p>
                  <w:pPr>
                    <w:pStyle w:val="23"/>
                    <w:keepNext w:val="0"/>
                    <w:keepLines w:val="0"/>
                    <w:pageBreakBefore w:val="0"/>
                    <w:widowControl w:val="0"/>
                    <w:numPr>
                      <w:ilvl w:val="0"/>
                      <w:numId w:val="0"/>
                    </w:numPr>
                    <w:kinsoku/>
                    <w:wordWrap/>
                    <w:overflowPunct/>
                    <w:topLinePunct w:val="0"/>
                    <w:autoSpaceDE/>
                    <w:autoSpaceDN/>
                    <w:bidi w:val="0"/>
                    <w:adjustRightInd w:val="0"/>
                    <w:snapToGrid/>
                    <w:spacing w:line="240" w:lineRule="auto"/>
                    <w:jc w:val="center"/>
                    <w:textAlignment w:val="baseline"/>
                    <w:outlineLvl w:val="9"/>
                    <w:rPr>
                      <w:rFonts w:hint="default" w:ascii="Times New Roman"/>
                      <w:b w:val="0"/>
                      <w:bCs/>
                      <w:color w:val="000000"/>
                      <w:sz w:val="21"/>
                      <w:szCs w:val="21"/>
                      <w:vertAlign w:val="baseline"/>
                      <w:lang w:val="en-US" w:eastAsia="zh-CN"/>
                    </w:rPr>
                  </w:pPr>
                  <w:r>
                    <w:rPr>
                      <w:rFonts w:hint="eastAsia"/>
                      <w:b w:val="0"/>
                      <w:bCs/>
                      <w:color w:val="000000"/>
                      <w:sz w:val="21"/>
                      <w:szCs w:val="21"/>
                      <w:vertAlign w:val="baseline"/>
                      <w:lang w:val="en-US" w:eastAsia="zh-CN"/>
                    </w:rPr>
                    <w:t>0.60</w:t>
                  </w:r>
                </w:p>
              </w:tc>
              <w:tc>
                <w:tcPr>
                  <w:tcW w:w="886" w:type="dxa"/>
                  <w:vAlign w:val="center"/>
                </w:tcPr>
                <w:p>
                  <w:pPr>
                    <w:pStyle w:val="23"/>
                    <w:keepNext w:val="0"/>
                    <w:keepLines w:val="0"/>
                    <w:pageBreakBefore w:val="0"/>
                    <w:widowControl w:val="0"/>
                    <w:numPr>
                      <w:ilvl w:val="0"/>
                      <w:numId w:val="0"/>
                    </w:numPr>
                    <w:kinsoku/>
                    <w:wordWrap/>
                    <w:overflowPunct/>
                    <w:topLinePunct w:val="0"/>
                    <w:autoSpaceDE/>
                    <w:autoSpaceDN/>
                    <w:bidi w:val="0"/>
                    <w:adjustRightInd w:val="0"/>
                    <w:snapToGrid/>
                    <w:spacing w:line="240" w:lineRule="auto"/>
                    <w:jc w:val="center"/>
                    <w:textAlignment w:val="baseline"/>
                    <w:outlineLvl w:val="9"/>
                    <w:rPr>
                      <w:rFonts w:hint="default" w:ascii="Times New Roman"/>
                      <w:b w:val="0"/>
                      <w:bCs/>
                      <w:color w:val="000000"/>
                      <w:sz w:val="21"/>
                      <w:szCs w:val="21"/>
                      <w:vertAlign w:val="baseline"/>
                      <w:lang w:val="en-US" w:eastAsia="zh-CN"/>
                    </w:rPr>
                  </w:pPr>
                  <w:r>
                    <w:rPr>
                      <w:rFonts w:hint="eastAsia"/>
                      <w:b w:val="0"/>
                      <w:bCs/>
                      <w:color w:val="000000"/>
                      <w:sz w:val="21"/>
                      <w:szCs w:val="21"/>
                      <w:vertAlign w:val="baseline"/>
                      <w:lang w:val="en-US" w:eastAsia="zh-CN"/>
                    </w:rPr>
                    <w:t>0.57</w:t>
                  </w:r>
                </w:p>
              </w:tc>
              <w:tc>
                <w:tcPr>
                  <w:tcW w:w="886" w:type="dxa"/>
                  <w:vAlign w:val="center"/>
                </w:tcPr>
                <w:p>
                  <w:pPr>
                    <w:pStyle w:val="23"/>
                    <w:keepNext w:val="0"/>
                    <w:keepLines w:val="0"/>
                    <w:pageBreakBefore w:val="0"/>
                    <w:widowControl w:val="0"/>
                    <w:numPr>
                      <w:ilvl w:val="0"/>
                      <w:numId w:val="0"/>
                    </w:numPr>
                    <w:kinsoku/>
                    <w:wordWrap/>
                    <w:overflowPunct/>
                    <w:topLinePunct w:val="0"/>
                    <w:autoSpaceDE/>
                    <w:autoSpaceDN/>
                    <w:bidi w:val="0"/>
                    <w:adjustRightInd w:val="0"/>
                    <w:snapToGrid/>
                    <w:spacing w:line="240" w:lineRule="auto"/>
                    <w:jc w:val="center"/>
                    <w:textAlignment w:val="baseline"/>
                    <w:outlineLvl w:val="9"/>
                    <w:rPr>
                      <w:rFonts w:hint="default" w:ascii="Times New Roman"/>
                      <w:b w:val="0"/>
                      <w:bCs/>
                      <w:color w:val="000000"/>
                      <w:sz w:val="21"/>
                      <w:szCs w:val="21"/>
                      <w:vertAlign w:val="baseline"/>
                      <w:lang w:val="en-US" w:eastAsia="zh-CN"/>
                    </w:rPr>
                  </w:pPr>
                  <w:r>
                    <w:rPr>
                      <w:rFonts w:hint="eastAsia"/>
                      <w:b w:val="0"/>
                      <w:bCs/>
                      <w:color w:val="000000"/>
                      <w:sz w:val="21"/>
                      <w:szCs w:val="21"/>
                      <w:vertAlign w:val="baseline"/>
                      <w:lang w:val="en-US" w:eastAsia="zh-CN"/>
                    </w:rPr>
                    <w:t>0.68</w:t>
                  </w:r>
                </w:p>
              </w:tc>
              <w:tc>
                <w:tcPr>
                  <w:tcW w:w="886" w:type="dxa"/>
                  <w:vAlign w:val="center"/>
                </w:tcPr>
                <w:p>
                  <w:pPr>
                    <w:pStyle w:val="23"/>
                    <w:keepNext w:val="0"/>
                    <w:keepLines w:val="0"/>
                    <w:pageBreakBefore w:val="0"/>
                    <w:widowControl w:val="0"/>
                    <w:numPr>
                      <w:ilvl w:val="0"/>
                      <w:numId w:val="0"/>
                    </w:numPr>
                    <w:kinsoku/>
                    <w:wordWrap/>
                    <w:overflowPunct/>
                    <w:topLinePunct w:val="0"/>
                    <w:autoSpaceDE/>
                    <w:autoSpaceDN/>
                    <w:bidi w:val="0"/>
                    <w:adjustRightInd w:val="0"/>
                    <w:snapToGrid/>
                    <w:spacing w:line="240" w:lineRule="auto"/>
                    <w:jc w:val="center"/>
                    <w:textAlignment w:val="baseline"/>
                    <w:outlineLvl w:val="9"/>
                    <w:rPr>
                      <w:rFonts w:hint="default" w:ascii="Times New Roman"/>
                      <w:b w:val="0"/>
                      <w:bCs/>
                      <w:color w:val="000000"/>
                      <w:sz w:val="21"/>
                      <w:szCs w:val="21"/>
                      <w:vertAlign w:val="baseline"/>
                      <w:lang w:val="en-US" w:eastAsia="zh-CN"/>
                    </w:rPr>
                  </w:pPr>
                  <w:r>
                    <w:rPr>
                      <w:rFonts w:hint="eastAsia"/>
                      <w:b w:val="0"/>
                      <w:bCs/>
                      <w:color w:val="000000"/>
                      <w:sz w:val="21"/>
                      <w:szCs w:val="21"/>
                      <w:vertAlign w:val="baseline"/>
                      <w:lang w:val="en-US" w:eastAsia="zh-CN"/>
                    </w:rPr>
                    <w:t>0.98</w:t>
                  </w:r>
                </w:p>
              </w:tc>
              <w:tc>
                <w:tcPr>
                  <w:tcW w:w="886" w:type="dxa"/>
                  <w:vAlign w:val="center"/>
                </w:tcPr>
                <w:p>
                  <w:pPr>
                    <w:pStyle w:val="23"/>
                    <w:keepNext w:val="0"/>
                    <w:keepLines w:val="0"/>
                    <w:pageBreakBefore w:val="0"/>
                    <w:widowControl w:val="0"/>
                    <w:numPr>
                      <w:ilvl w:val="0"/>
                      <w:numId w:val="0"/>
                    </w:numPr>
                    <w:kinsoku/>
                    <w:wordWrap/>
                    <w:overflowPunct/>
                    <w:topLinePunct w:val="0"/>
                    <w:autoSpaceDE/>
                    <w:autoSpaceDN/>
                    <w:bidi w:val="0"/>
                    <w:adjustRightInd w:val="0"/>
                    <w:snapToGrid/>
                    <w:spacing w:line="240" w:lineRule="auto"/>
                    <w:jc w:val="center"/>
                    <w:textAlignment w:val="baseline"/>
                    <w:outlineLvl w:val="9"/>
                    <w:rPr>
                      <w:rFonts w:hint="default" w:ascii="Times New Roman"/>
                      <w:b w:val="0"/>
                      <w:bCs/>
                      <w:color w:val="000000"/>
                      <w:sz w:val="21"/>
                      <w:szCs w:val="21"/>
                      <w:vertAlign w:val="baseline"/>
                      <w:lang w:val="en-US" w:eastAsia="zh-CN"/>
                    </w:rPr>
                  </w:pPr>
                  <w:r>
                    <w:rPr>
                      <w:rFonts w:hint="eastAsia"/>
                      <w:b w:val="0"/>
                      <w:bCs/>
                      <w:color w:val="000000"/>
                      <w:sz w:val="21"/>
                      <w:szCs w:val="21"/>
                      <w:vertAlign w:val="baseline"/>
                      <w:lang w:val="en-US" w:eastAsia="zh-CN"/>
                    </w:rPr>
                    <w:t>0.79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trPr>
              <w:tc>
                <w:tcPr>
                  <w:tcW w:w="1323" w:type="dxa"/>
                  <w:vMerge w:val="continue"/>
                  <w:vAlign w:val="center"/>
                </w:tcPr>
                <w:p>
                  <w:pPr>
                    <w:pStyle w:val="23"/>
                    <w:keepNext w:val="0"/>
                    <w:keepLines w:val="0"/>
                    <w:pageBreakBefore w:val="0"/>
                    <w:widowControl w:val="0"/>
                    <w:numPr>
                      <w:ilvl w:val="0"/>
                      <w:numId w:val="0"/>
                    </w:numPr>
                    <w:kinsoku/>
                    <w:wordWrap/>
                    <w:overflowPunct/>
                    <w:topLinePunct w:val="0"/>
                    <w:autoSpaceDE/>
                    <w:autoSpaceDN/>
                    <w:bidi w:val="0"/>
                    <w:adjustRightInd w:val="0"/>
                    <w:snapToGrid/>
                    <w:spacing w:line="240" w:lineRule="auto"/>
                    <w:jc w:val="center"/>
                    <w:textAlignment w:val="baseline"/>
                    <w:outlineLvl w:val="9"/>
                    <w:rPr>
                      <w:rFonts w:hint="eastAsia"/>
                      <w:b w:val="0"/>
                      <w:bCs/>
                      <w:color w:val="000000"/>
                      <w:sz w:val="21"/>
                      <w:szCs w:val="21"/>
                      <w:vertAlign w:val="baseline"/>
                      <w:lang w:val="en-US" w:eastAsia="zh-CN"/>
                    </w:rPr>
                  </w:pPr>
                </w:p>
              </w:tc>
              <w:tc>
                <w:tcPr>
                  <w:tcW w:w="712" w:type="dxa"/>
                  <w:vMerge w:val="continue"/>
                  <w:vAlign w:val="center"/>
                </w:tcPr>
                <w:p>
                  <w:pPr>
                    <w:pStyle w:val="23"/>
                    <w:keepNext w:val="0"/>
                    <w:keepLines w:val="0"/>
                    <w:pageBreakBefore w:val="0"/>
                    <w:widowControl w:val="0"/>
                    <w:numPr>
                      <w:ilvl w:val="0"/>
                      <w:numId w:val="0"/>
                    </w:numPr>
                    <w:kinsoku/>
                    <w:wordWrap/>
                    <w:overflowPunct/>
                    <w:topLinePunct w:val="0"/>
                    <w:autoSpaceDE/>
                    <w:autoSpaceDN/>
                    <w:bidi w:val="0"/>
                    <w:adjustRightInd w:val="0"/>
                    <w:snapToGrid/>
                    <w:spacing w:line="240" w:lineRule="auto"/>
                    <w:jc w:val="center"/>
                    <w:textAlignment w:val="baseline"/>
                    <w:outlineLvl w:val="9"/>
                    <w:rPr>
                      <w:rFonts w:hint="eastAsia"/>
                      <w:b w:val="0"/>
                      <w:bCs/>
                      <w:color w:val="000000"/>
                      <w:sz w:val="21"/>
                      <w:szCs w:val="21"/>
                      <w:vertAlign w:val="baseline"/>
                      <w:lang w:val="en-US" w:eastAsia="zh-CN"/>
                    </w:rPr>
                  </w:pPr>
                </w:p>
              </w:tc>
              <w:tc>
                <w:tcPr>
                  <w:tcW w:w="620" w:type="dxa"/>
                  <w:vAlign w:val="center"/>
                </w:tcPr>
                <w:p>
                  <w:pPr>
                    <w:pStyle w:val="23"/>
                    <w:keepNext w:val="0"/>
                    <w:keepLines w:val="0"/>
                    <w:pageBreakBefore w:val="0"/>
                    <w:widowControl w:val="0"/>
                    <w:numPr>
                      <w:ilvl w:val="0"/>
                      <w:numId w:val="0"/>
                    </w:numPr>
                    <w:kinsoku/>
                    <w:wordWrap/>
                    <w:overflowPunct/>
                    <w:topLinePunct w:val="0"/>
                    <w:autoSpaceDE/>
                    <w:autoSpaceDN/>
                    <w:bidi w:val="0"/>
                    <w:adjustRightInd w:val="0"/>
                    <w:snapToGrid/>
                    <w:spacing w:line="240" w:lineRule="auto"/>
                    <w:jc w:val="center"/>
                    <w:textAlignment w:val="baseline"/>
                    <w:outlineLvl w:val="9"/>
                    <w:rPr>
                      <w:rFonts w:hint="default" w:ascii="Times New Roman"/>
                      <w:b w:val="0"/>
                      <w:bCs/>
                      <w:color w:val="000000"/>
                      <w:sz w:val="21"/>
                      <w:szCs w:val="21"/>
                      <w:vertAlign w:val="baseline"/>
                      <w:lang w:val="en-US" w:eastAsia="zh-CN"/>
                    </w:rPr>
                  </w:pPr>
                  <w:r>
                    <w:rPr>
                      <w:rFonts w:hint="eastAsia"/>
                      <w:b w:val="0"/>
                      <w:bCs/>
                      <w:color w:val="000000"/>
                      <w:sz w:val="21"/>
                      <w:szCs w:val="21"/>
                      <w:vertAlign w:val="baseline"/>
                      <w:lang w:val="en-US" w:eastAsia="zh-CN"/>
                    </w:rPr>
                    <w:t>20</w:t>
                  </w:r>
                </w:p>
              </w:tc>
              <w:tc>
                <w:tcPr>
                  <w:tcW w:w="885" w:type="dxa"/>
                  <w:vAlign w:val="center"/>
                </w:tcPr>
                <w:p>
                  <w:pPr>
                    <w:pStyle w:val="23"/>
                    <w:keepNext w:val="0"/>
                    <w:keepLines w:val="0"/>
                    <w:pageBreakBefore w:val="0"/>
                    <w:widowControl w:val="0"/>
                    <w:numPr>
                      <w:ilvl w:val="0"/>
                      <w:numId w:val="0"/>
                    </w:numPr>
                    <w:kinsoku/>
                    <w:wordWrap/>
                    <w:overflowPunct/>
                    <w:topLinePunct w:val="0"/>
                    <w:autoSpaceDE/>
                    <w:autoSpaceDN/>
                    <w:bidi w:val="0"/>
                    <w:adjustRightInd w:val="0"/>
                    <w:snapToGrid/>
                    <w:spacing w:line="240" w:lineRule="auto"/>
                    <w:jc w:val="center"/>
                    <w:textAlignment w:val="baseline"/>
                    <w:outlineLvl w:val="9"/>
                    <w:rPr>
                      <w:rFonts w:hint="default" w:ascii="Times New Roman"/>
                      <w:b w:val="0"/>
                      <w:bCs/>
                      <w:color w:val="000000"/>
                      <w:sz w:val="21"/>
                      <w:szCs w:val="21"/>
                      <w:vertAlign w:val="baseline"/>
                      <w:lang w:val="en-US" w:eastAsia="zh-CN"/>
                    </w:rPr>
                  </w:pPr>
                  <w:r>
                    <w:rPr>
                      <w:rFonts w:hint="eastAsia"/>
                      <w:b w:val="0"/>
                      <w:bCs/>
                      <w:color w:val="000000"/>
                      <w:sz w:val="21"/>
                      <w:szCs w:val="21"/>
                      <w:vertAlign w:val="baseline"/>
                      <w:lang w:val="en-US" w:eastAsia="zh-CN"/>
                    </w:rPr>
                    <w:t>0.59</w:t>
                  </w:r>
                </w:p>
              </w:tc>
              <w:tc>
                <w:tcPr>
                  <w:tcW w:w="886" w:type="dxa"/>
                  <w:vAlign w:val="center"/>
                </w:tcPr>
                <w:p>
                  <w:pPr>
                    <w:pStyle w:val="23"/>
                    <w:keepNext w:val="0"/>
                    <w:keepLines w:val="0"/>
                    <w:pageBreakBefore w:val="0"/>
                    <w:widowControl w:val="0"/>
                    <w:numPr>
                      <w:ilvl w:val="0"/>
                      <w:numId w:val="0"/>
                    </w:numPr>
                    <w:kinsoku/>
                    <w:wordWrap/>
                    <w:overflowPunct/>
                    <w:topLinePunct w:val="0"/>
                    <w:autoSpaceDE/>
                    <w:autoSpaceDN/>
                    <w:bidi w:val="0"/>
                    <w:adjustRightInd w:val="0"/>
                    <w:snapToGrid/>
                    <w:spacing w:line="240" w:lineRule="auto"/>
                    <w:jc w:val="center"/>
                    <w:textAlignment w:val="baseline"/>
                    <w:outlineLvl w:val="9"/>
                    <w:rPr>
                      <w:rFonts w:hint="default" w:ascii="Times New Roman"/>
                      <w:b w:val="0"/>
                      <w:bCs/>
                      <w:color w:val="000000"/>
                      <w:sz w:val="21"/>
                      <w:szCs w:val="21"/>
                      <w:vertAlign w:val="baseline"/>
                      <w:lang w:val="en-US" w:eastAsia="zh-CN"/>
                    </w:rPr>
                  </w:pPr>
                  <w:r>
                    <w:rPr>
                      <w:rFonts w:hint="eastAsia"/>
                      <w:b w:val="0"/>
                      <w:bCs/>
                      <w:color w:val="000000"/>
                      <w:sz w:val="21"/>
                      <w:szCs w:val="21"/>
                      <w:vertAlign w:val="baseline"/>
                      <w:lang w:val="en-US" w:eastAsia="zh-CN"/>
                    </w:rPr>
                    <w:t>0.94</w:t>
                  </w:r>
                </w:p>
              </w:tc>
              <w:tc>
                <w:tcPr>
                  <w:tcW w:w="886" w:type="dxa"/>
                  <w:vAlign w:val="center"/>
                </w:tcPr>
                <w:p>
                  <w:pPr>
                    <w:pStyle w:val="23"/>
                    <w:keepNext w:val="0"/>
                    <w:keepLines w:val="0"/>
                    <w:pageBreakBefore w:val="0"/>
                    <w:widowControl w:val="0"/>
                    <w:numPr>
                      <w:ilvl w:val="0"/>
                      <w:numId w:val="0"/>
                    </w:numPr>
                    <w:kinsoku/>
                    <w:wordWrap/>
                    <w:overflowPunct/>
                    <w:topLinePunct w:val="0"/>
                    <w:autoSpaceDE/>
                    <w:autoSpaceDN/>
                    <w:bidi w:val="0"/>
                    <w:adjustRightInd w:val="0"/>
                    <w:snapToGrid/>
                    <w:spacing w:line="240" w:lineRule="auto"/>
                    <w:jc w:val="center"/>
                    <w:textAlignment w:val="baseline"/>
                    <w:outlineLvl w:val="9"/>
                    <w:rPr>
                      <w:rFonts w:hint="default" w:ascii="Times New Roman"/>
                      <w:b w:val="0"/>
                      <w:bCs/>
                      <w:color w:val="000000"/>
                      <w:sz w:val="21"/>
                      <w:szCs w:val="21"/>
                      <w:vertAlign w:val="baseline"/>
                      <w:lang w:val="en-US" w:eastAsia="zh-CN"/>
                    </w:rPr>
                  </w:pPr>
                  <w:r>
                    <w:rPr>
                      <w:rFonts w:hint="eastAsia"/>
                      <w:b w:val="0"/>
                      <w:bCs/>
                      <w:color w:val="000000"/>
                      <w:sz w:val="21"/>
                      <w:szCs w:val="21"/>
                      <w:vertAlign w:val="baseline"/>
                      <w:lang w:val="en-US" w:eastAsia="zh-CN"/>
                    </w:rPr>
                    <w:t>0.80</w:t>
                  </w:r>
                </w:p>
              </w:tc>
              <w:tc>
                <w:tcPr>
                  <w:tcW w:w="886" w:type="dxa"/>
                  <w:vAlign w:val="center"/>
                </w:tcPr>
                <w:p>
                  <w:pPr>
                    <w:pStyle w:val="23"/>
                    <w:keepNext w:val="0"/>
                    <w:keepLines w:val="0"/>
                    <w:pageBreakBefore w:val="0"/>
                    <w:widowControl w:val="0"/>
                    <w:numPr>
                      <w:ilvl w:val="0"/>
                      <w:numId w:val="0"/>
                    </w:numPr>
                    <w:kinsoku/>
                    <w:wordWrap/>
                    <w:overflowPunct/>
                    <w:topLinePunct w:val="0"/>
                    <w:autoSpaceDE/>
                    <w:autoSpaceDN/>
                    <w:bidi w:val="0"/>
                    <w:adjustRightInd w:val="0"/>
                    <w:snapToGrid/>
                    <w:spacing w:line="240" w:lineRule="auto"/>
                    <w:jc w:val="center"/>
                    <w:textAlignment w:val="baseline"/>
                    <w:outlineLvl w:val="9"/>
                    <w:rPr>
                      <w:rFonts w:hint="default" w:ascii="Times New Roman"/>
                      <w:b w:val="0"/>
                      <w:bCs/>
                      <w:color w:val="000000"/>
                      <w:sz w:val="21"/>
                      <w:szCs w:val="21"/>
                      <w:vertAlign w:val="baseline"/>
                      <w:lang w:val="en-US" w:eastAsia="zh-CN"/>
                    </w:rPr>
                  </w:pPr>
                  <w:r>
                    <w:rPr>
                      <w:rFonts w:hint="eastAsia"/>
                      <w:b w:val="0"/>
                      <w:bCs/>
                      <w:color w:val="000000"/>
                      <w:sz w:val="21"/>
                      <w:szCs w:val="21"/>
                      <w:vertAlign w:val="baseline"/>
                      <w:lang w:val="en-US" w:eastAsia="zh-CN"/>
                    </w:rPr>
                    <w:t>0.68</w:t>
                  </w:r>
                </w:p>
              </w:tc>
              <w:tc>
                <w:tcPr>
                  <w:tcW w:w="886" w:type="dxa"/>
                  <w:vAlign w:val="center"/>
                </w:tcPr>
                <w:p>
                  <w:pPr>
                    <w:pStyle w:val="23"/>
                    <w:keepNext w:val="0"/>
                    <w:keepLines w:val="0"/>
                    <w:pageBreakBefore w:val="0"/>
                    <w:widowControl w:val="0"/>
                    <w:numPr>
                      <w:ilvl w:val="0"/>
                      <w:numId w:val="0"/>
                    </w:numPr>
                    <w:kinsoku/>
                    <w:wordWrap/>
                    <w:overflowPunct/>
                    <w:topLinePunct w:val="0"/>
                    <w:autoSpaceDE/>
                    <w:autoSpaceDN/>
                    <w:bidi w:val="0"/>
                    <w:adjustRightInd w:val="0"/>
                    <w:snapToGrid/>
                    <w:spacing w:line="240" w:lineRule="auto"/>
                    <w:jc w:val="center"/>
                    <w:textAlignment w:val="baseline"/>
                    <w:outlineLvl w:val="9"/>
                    <w:rPr>
                      <w:rFonts w:hint="default" w:ascii="Times New Roman"/>
                      <w:b w:val="0"/>
                      <w:bCs/>
                      <w:color w:val="000000"/>
                      <w:sz w:val="21"/>
                      <w:szCs w:val="21"/>
                      <w:vertAlign w:val="baseline"/>
                      <w:lang w:val="en-US" w:eastAsia="zh-CN"/>
                    </w:rPr>
                  </w:pPr>
                  <w:r>
                    <w:rPr>
                      <w:rFonts w:hint="eastAsia"/>
                      <w:b w:val="0"/>
                      <w:bCs/>
                      <w:color w:val="000000"/>
                      <w:sz w:val="21"/>
                      <w:szCs w:val="21"/>
                      <w:vertAlign w:val="baseline"/>
                      <w:lang w:val="en-US" w:eastAsia="zh-CN"/>
                    </w:rPr>
                    <w:t>0.86</w:t>
                  </w:r>
                </w:p>
              </w:tc>
              <w:tc>
                <w:tcPr>
                  <w:tcW w:w="886" w:type="dxa"/>
                  <w:vAlign w:val="center"/>
                </w:tcPr>
                <w:p>
                  <w:pPr>
                    <w:pStyle w:val="23"/>
                    <w:keepNext w:val="0"/>
                    <w:keepLines w:val="0"/>
                    <w:pageBreakBefore w:val="0"/>
                    <w:widowControl w:val="0"/>
                    <w:numPr>
                      <w:ilvl w:val="0"/>
                      <w:numId w:val="0"/>
                    </w:numPr>
                    <w:kinsoku/>
                    <w:wordWrap/>
                    <w:overflowPunct/>
                    <w:topLinePunct w:val="0"/>
                    <w:autoSpaceDE/>
                    <w:autoSpaceDN/>
                    <w:bidi w:val="0"/>
                    <w:adjustRightInd w:val="0"/>
                    <w:snapToGrid/>
                    <w:spacing w:line="240" w:lineRule="auto"/>
                    <w:jc w:val="center"/>
                    <w:textAlignment w:val="baseline"/>
                    <w:outlineLvl w:val="9"/>
                    <w:rPr>
                      <w:rFonts w:hint="default" w:ascii="Times New Roman"/>
                      <w:b w:val="0"/>
                      <w:bCs/>
                      <w:color w:val="000000"/>
                      <w:sz w:val="21"/>
                      <w:szCs w:val="21"/>
                      <w:vertAlign w:val="baseline"/>
                      <w:lang w:val="en-US" w:eastAsia="zh-CN"/>
                    </w:rPr>
                  </w:pPr>
                  <w:r>
                    <w:rPr>
                      <w:rFonts w:hint="eastAsia"/>
                      <w:b w:val="0"/>
                      <w:bCs/>
                      <w:color w:val="000000"/>
                      <w:sz w:val="21"/>
                      <w:szCs w:val="21"/>
                      <w:vertAlign w:val="baseline"/>
                      <w:lang w:val="en-US" w:eastAsia="zh-CN"/>
                    </w:rPr>
                    <w:t>0.65</w:t>
                  </w:r>
                </w:p>
              </w:tc>
              <w:tc>
                <w:tcPr>
                  <w:tcW w:w="886" w:type="dxa"/>
                  <w:vAlign w:val="center"/>
                </w:tcPr>
                <w:p>
                  <w:pPr>
                    <w:pStyle w:val="23"/>
                    <w:keepNext w:val="0"/>
                    <w:keepLines w:val="0"/>
                    <w:pageBreakBefore w:val="0"/>
                    <w:widowControl w:val="0"/>
                    <w:numPr>
                      <w:ilvl w:val="0"/>
                      <w:numId w:val="0"/>
                    </w:numPr>
                    <w:kinsoku/>
                    <w:wordWrap/>
                    <w:overflowPunct/>
                    <w:topLinePunct w:val="0"/>
                    <w:autoSpaceDE/>
                    <w:autoSpaceDN/>
                    <w:bidi w:val="0"/>
                    <w:adjustRightInd w:val="0"/>
                    <w:snapToGrid/>
                    <w:spacing w:line="240" w:lineRule="auto"/>
                    <w:jc w:val="center"/>
                    <w:textAlignment w:val="baseline"/>
                    <w:outlineLvl w:val="9"/>
                    <w:rPr>
                      <w:rFonts w:hint="default" w:ascii="Times New Roman"/>
                      <w:b w:val="0"/>
                      <w:bCs/>
                      <w:color w:val="000000"/>
                      <w:sz w:val="21"/>
                      <w:szCs w:val="21"/>
                      <w:vertAlign w:val="baseline"/>
                      <w:lang w:val="en-US" w:eastAsia="zh-CN"/>
                    </w:rPr>
                  </w:pPr>
                  <w:r>
                    <w:rPr>
                      <w:rFonts w:hint="eastAsia"/>
                      <w:b w:val="0"/>
                      <w:bCs/>
                      <w:color w:val="000000"/>
                      <w:sz w:val="21"/>
                      <w:szCs w:val="21"/>
                      <w:vertAlign w:val="baseline"/>
                      <w:lang w:val="en-US" w:eastAsia="zh-CN"/>
                    </w:rPr>
                    <w:t>0.90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trPr>
              <w:tc>
                <w:tcPr>
                  <w:tcW w:w="1323" w:type="dxa"/>
                  <w:vMerge w:val="restart"/>
                  <w:vAlign w:val="center"/>
                </w:tcPr>
                <w:p>
                  <w:pPr>
                    <w:pStyle w:val="23"/>
                    <w:keepNext w:val="0"/>
                    <w:keepLines w:val="0"/>
                    <w:pageBreakBefore w:val="0"/>
                    <w:widowControl w:val="0"/>
                    <w:numPr>
                      <w:ilvl w:val="0"/>
                      <w:numId w:val="0"/>
                    </w:numPr>
                    <w:kinsoku/>
                    <w:wordWrap/>
                    <w:overflowPunct/>
                    <w:topLinePunct w:val="0"/>
                    <w:autoSpaceDE/>
                    <w:autoSpaceDN/>
                    <w:bidi w:val="0"/>
                    <w:adjustRightInd w:val="0"/>
                    <w:snapToGrid/>
                    <w:spacing w:line="240" w:lineRule="auto"/>
                    <w:jc w:val="center"/>
                    <w:textAlignment w:val="baseline"/>
                    <w:outlineLvl w:val="9"/>
                    <w:rPr>
                      <w:rFonts w:hint="eastAsia"/>
                      <w:b w:val="0"/>
                      <w:bCs/>
                      <w:color w:val="000000"/>
                      <w:sz w:val="21"/>
                      <w:szCs w:val="21"/>
                      <w:vertAlign w:val="baseline"/>
                      <w:lang w:val="en-US" w:eastAsia="zh-CN"/>
                    </w:rPr>
                  </w:pPr>
                  <w:r>
                    <w:rPr>
                      <w:rFonts w:hint="eastAsia"/>
                      <w:b w:val="0"/>
                      <w:bCs/>
                      <w:color w:val="000000"/>
                      <w:sz w:val="21"/>
                      <w:szCs w:val="21"/>
                      <w:vertAlign w:val="baseline"/>
                      <w:lang w:val="en-US" w:eastAsia="zh-CN"/>
                    </w:rPr>
                    <w:t>东双塘㘰002（N30°53′23.57″，E120°22′37.85″）</w:t>
                  </w:r>
                </w:p>
              </w:tc>
              <w:tc>
                <w:tcPr>
                  <w:tcW w:w="712" w:type="dxa"/>
                  <w:vMerge w:val="restart"/>
                  <w:vAlign w:val="center"/>
                </w:tcPr>
                <w:p>
                  <w:pPr>
                    <w:pStyle w:val="23"/>
                    <w:keepNext w:val="0"/>
                    <w:keepLines w:val="0"/>
                    <w:pageBreakBefore w:val="0"/>
                    <w:widowControl w:val="0"/>
                    <w:numPr>
                      <w:ilvl w:val="0"/>
                      <w:numId w:val="0"/>
                    </w:numPr>
                    <w:kinsoku/>
                    <w:wordWrap/>
                    <w:overflowPunct/>
                    <w:topLinePunct w:val="0"/>
                    <w:autoSpaceDE/>
                    <w:autoSpaceDN/>
                    <w:bidi w:val="0"/>
                    <w:adjustRightInd w:val="0"/>
                    <w:snapToGrid/>
                    <w:spacing w:line="240" w:lineRule="auto"/>
                    <w:jc w:val="center"/>
                    <w:textAlignment w:val="baseline"/>
                    <w:outlineLvl w:val="9"/>
                    <w:rPr>
                      <w:rFonts w:hint="eastAsia"/>
                      <w:b w:val="0"/>
                      <w:bCs/>
                      <w:color w:val="000000"/>
                      <w:sz w:val="21"/>
                      <w:szCs w:val="21"/>
                      <w:vertAlign w:val="baseline"/>
                      <w:lang w:val="en-US" w:eastAsia="zh-CN"/>
                    </w:rPr>
                  </w:pPr>
                  <w:r>
                    <w:rPr>
                      <w:rFonts w:hint="eastAsia"/>
                      <w:b w:val="0"/>
                      <w:bCs/>
                      <w:color w:val="000000"/>
                      <w:sz w:val="21"/>
                      <w:szCs w:val="21"/>
                      <w:vertAlign w:val="baseline"/>
                      <w:lang w:val="en-US" w:eastAsia="zh-CN"/>
                    </w:rPr>
                    <w:t>非甲烷总烃</w:t>
                  </w:r>
                </w:p>
              </w:tc>
              <w:tc>
                <w:tcPr>
                  <w:tcW w:w="620" w:type="dxa"/>
                  <w:vAlign w:val="center"/>
                </w:tcPr>
                <w:p>
                  <w:pPr>
                    <w:pStyle w:val="23"/>
                    <w:keepNext w:val="0"/>
                    <w:keepLines w:val="0"/>
                    <w:pageBreakBefore w:val="0"/>
                    <w:widowControl w:val="0"/>
                    <w:numPr>
                      <w:ilvl w:val="0"/>
                      <w:numId w:val="0"/>
                    </w:numPr>
                    <w:kinsoku/>
                    <w:wordWrap/>
                    <w:overflowPunct/>
                    <w:topLinePunct w:val="0"/>
                    <w:autoSpaceDE/>
                    <w:autoSpaceDN/>
                    <w:bidi w:val="0"/>
                    <w:adjustRightInd w:val="0"/>
                    <w:snapToGrid/>
                    <w:spacing w:line="240" w:lineRule="auto"/>
                    <w:ind w:left="0" w:leftChars="0" w:firstLine="0" w:firstLineChars="0"/>
                    <w:jc w:val="center"/>
                    <w:textAlignment w:val="baseline"/>
                    <w:outlineLvl w:val="9"/>
                    <w:rPr>
                      <w:rFonts w:hint="eastAsia" w:ascii="Times New Roman" w:hAnsi="Times New Roman" w:eastAsia="宋体" w:cs="Times New Roman"/>
                      <w:b w:val="0"/>
                      <w:bCs/>
                      <w:color w:val="000000"/>
                      <w:kern w:val="2"/>
                      <w:sz w:val="21"/>
                      <w:szCs w:val="21"/>
                      <w:vertAlign w:val="baseline"/>
                      <w:lang w:val="en-US" w:eastAsia="zh-CN" w:bidi="ar-SA"/>
                    </w:rPr>
                  </w:pPr>
                  <w:r>
                    <w:rPr>
                      <w:rFonts w:hint="eastAsia"/>
                      <w:b w:val="0"/>
                      <w:bCs/>
                      <w:color w:val="000000"/>
                      <w:sz w:val="21"/>
                      <w:szCs w:val="21"/>
                      <w:vertAlign w:val="baseline"/>
                      <w:lang w:val="en-US" w:eastAsia="zh-CN"/>
                    </w:rPr>
                    <w:t>02</w:t>
                  </w:r>
                </w:p>
              </w:tc>
              <w:tc>
                <w:tcPr>
                  <w:tcW w:w="885" w:type="dxa"/>
                  <w:vAlign w:val="center"/>
                </w:tcPr>
                <w:p>
                  <w:pPr>
                    <w:pStyle w:val="23"/>
                    <w:keepNext w:val="0"/>
                    <w:keepLines w:val="0"/>
                    <w:pageBreakBefore w:val="0"/>
                    <w:widowControl w:val="0"/>
                    <w:numPr>
                      <w:ilvl w:val="0"/>
                      <w:numId w:val="0"/>
                    </w:numPr>
                    <w:kinsoku/>
                    <w:wordWrap/>
                    <w:overflowPunct/>
                    <w:topLinePunct w:val="0"/>
                    <w:autoSpaceDE/>
                    <w:autoSpaceDN/>
                    <w:bidi w:val="0"/>
                    <w:adjustRightInd w:val="0"/>
                    <w:snapToGrid/>
                    <w:spacing w:line="240" w:lineRule="auto"/>
                    <w:jc w:val="center"/>
                    <w:textAlignment w:val="baseline"/>
                    <w:outlineLvl w:val="9"/>
                    <w:rPr>
                      <w:rFonts w:hint="default"/>
                      <w:b w:val="0"/>
                      <w:bCs/>
                      <w:color w:val="000000"/>
                      <w:sz w:val="21"/>
                      <w:szCs w:val="21"/>
                      <w:vertAlign w:val="baseline"/>
                      <w:lang w:val="en-US" w:eastAsia="zh-CN"/>
                    </w:rPr>
                  </w:pPr>
                  <w:r>
                    <w:rPr>
                      <w:rFonts w:hint="eastAsia"/>
                      <w:b w:val="0"/>
                      <w:bCs/>
                      <w:color w:val="000000"/>
                      <w:sz w:val="21"/>
                      <w:szCs w:val="21"/>
                      <w:vertAlign w:val="baseline"/>
                      <w:lang w:val="en-US" w:eastAsia="zh-CN"/>
                    </w:rPr>
                    <w:t>0.86</w:t>
                  </w:r>
                </w:p>
              </w:tc>
              <w:tc>
                <w:tcPr>
                  <w:tcW w:w="886" w:type="dxa"/>
                  <w:vAlign w:val="center"/>
                </w:tcPr>
                <w:p>
                  <w:pPr>
                    <w:pStyle w:val="23"/>
                    <w:keepNext w:val="0"/>
                    <w:keepLines w:val="0"/>
                    <w:pageBreakBefore w:val="0"/>
                    <w:widowControl w:val="0"/>
                    <w:numPr>
                      <w:ilvl w:val="0"/>
                      <w:numId w:val="0"/>
                    </w:numPr>
                    <w:kinsoku/>
                    <w:wordWrap/>
                    <w:overflowPunct/>
                    <w:topLinePunct w:val="0"/>
                    <w:autoSpaceDE/>
                    <w:autoSpaceDN/>
                    <w:bidi w:val="0"/>
                    <w:adjustRightInd w:val="0"/>
                    <w:snapToGrid/>
                    <w:spacing w:line="240" w:lineRule="auto"/>
                    <w:jc w:val="center"/>
                    <w:textAlignment w:val="baseline"/>
                    <w:outlineLvl w:val="9"/>
                    <w:rPr>
                      <w:rFonts w:hint="default"/>
                      <w:b w:val="0"/>
                      <w:bCs/>
                      <w:color w:val="000000"/>
                      <w:sz w:val="21"/>
                      <w:szCs w:val="21"/>
                      <w:vertAlign w:val="baseline"/>
                      <w:lang w:val="en-US" w:eastAsia="zh-CN"/>
                    </w:rPr>
                  </w:pPr>
                  <w:r>
                    <w:rPr>
                      <w:rFonts w:hint="eastAsia"/>
                      <w:b w:val="0"/>
                      <w:bCs/>
                      <w:color w:val="000000"/>
                      <w:sz w:val="21"/>
                      <w:szCs w:val="21"/>
                      <w:vertAlign w:val="baseline"/>
                      <w:lang w:val="en-US" w:eastAsia="zh-CN"/>
                    </w:rPr>
                    <w:t>0.96</w:t>
                  </w:r>
                </w:p>
              </w:tc>
              <w:tc>
                <w:tcPr>
                  <w:tcW w:w="886" w:type="dxa"/>
                  <w:vAlign w:val="center"/>
                </w:tcPr>
                <w:p>
                  <w:pPr>
                    <w:pStyle w:val="23"/>
                    <w:keepNext w:val="0"/>
                    <w:keepLines w:val="0"/>
                    <w:pageBreakBefore w:val="0"/>
                    <w:widowControl w:val="0"/>
                    <w:numPr>
                      <w:ilvl w:val="0"/>
                      <w:numId w:val="0"/>
                    </w:numPr>
                    <w:kinsoku/>
                    <w:wordWrap/>
                    <w:overflowPunct/>
                    <w:topLinePunct w:val="0"/>
                    <w:autoSpaceDE/>
                    <w:autoSpaceDN/>
                    <w:bidi w:val="0"/>
                    <w:adjustRightInd w:val="0"/>
                    <w:snapToGrid/>
                    <w:spacing w:line="240" w:lineRule="auto"/>
                    <w:jc w:val="center"/>
                    <w:textAlignment w:val="baseline"/>
                    <w:outlineLvl w:val="9"/>
                    <w:rPr>
                      <w:rFonts w:hint="default"/>
                      <w:b w:val="0"/>
                      <w:bCs/>
                      <w:color w:val="000000"/>
                      <w:sz w:val="21"/>
                      <w:szCs w:val="21"/>
                      <w:vertAlign w:val="baseline"/>
                      <w:lang w:val="en-US" w:eastAsia="zh-CN"/>
                    </w:rPr>
                  </w:pPr>
                  <w:r>
                    <w:rPr>
                      <w:rFonts w:hint="eastAsia"/>
                      <w:b w:val="0"/>
                      <w:bCs/>
                      <w:color w:val="000000"/>
                      <w:sz w:val="21"/>
                      <w:szCs w:val="21"/>
                      <w:vertAlign w:val="baseline"/>
                      <w:lang w:val="en-US" w:eastAsia="zh-CN"/>
                    </w:rPr>
                    <w:t>0.71</w:t>
                  </w:r>
                </w:p>
              </w:tc>
              <w:tc>
                <w:tcPr>
                  <w:tcW w:w="886" w:type="dxa"/>
                  <w:vAlign w:val="center"/>
                </w:tcPr>
                <w:p>
                  <w:pPr>
                    <w:pStyle w:val="23"/>
                    <w:keepNext w:val="0"/>
                    <w:keepLines w:val="0"/>
                    <w:pageBreakBefore w:val="0"/>
                    <w:widowControl w:val="0"/>
                    <w:numPr>
                      <w:ilvl w:val="0"/>
                      <w:numId w:val="0"/>
                    </w:numPr>
                    <w:kinsoku/>
                    <w:wordWrap/>
                    <w:overflowPunct/>
                    <w:topLinePunct w:val="0"/>
                    <w:autoSpaceDE/>
                    <w:autoSpaceDN/>
                    <w:bidi w:val="0"/>
                    <w:adjustRightInd w:val="0"/>
                    <w:snapToGrid/>
                    <w:spacing w:line="240" w:lineRule="auto"/>
                    <w:jc w:val="center"/>
                    <w:textAlignment w:val="baseline"/>
                    <w:outlineLvl w:val="9"/>
                    <w:rPr>
                      <w:rFonts w:hint="default"/>
                      <w:b w:val="0"/>
                      <w:bCs/>
                      <w:color w:val="000000"/>
                      <w:sz w:val="21"/>
                      <w:szCs w:val="21"/>
                      <w:vertAlign w:val="baseline"/>
                      <w:lang w:val="en-US" w:eastAsia="zh-CN"/>
                    </w:rPr>
                  </w:pPr>
                  <w:r>
                    <w:rPr>
                      <w:rFonts w:hint="eastAsia"/>
                      <w:b w:val="0"/>
                      <w:bCs/>
                      <w:color w:val="000000"/>
                      <w:sz w:val="21"/>
                      <w:szCs w:val="21"/>
                      <w:vertAlign w:val="baseline"/>
                      <w:lang w:val="en-US" w:eastAsia="zh-CN"/>
                    </w:rPr>
                    <w:t>0.65</w:t>
                  </w:r>
                </w:p>
              </w:tc>
              <w:tc>
                <w:tcPr>
                  <w:tcW w:w="886" w:type="dxa"/>
                  <w:vAlign w:val="center"/>
                </w:tcPr>
                <w:p>
                  <w:pPr>
                    <w:pStyle w:val="23"/>
                    <w:keepNext w:val="0"/>
                    <w:keepLines w:val="0"/>
                    <w:pageBreakBefore w:val="0"/>
                    <w:widowControl w:val="0"/>
                    <w:numPr>
                      <w:ilvl w:val="0"/>
                      <w:numId w:val="0"/>
                    </w:numPr>
                    <w:kinsoku/>
                    <w:wordWrap/>
                    <w:overflowPunct/>
                    <w:topLinePunct w:val="0"/>
                    <w:autoSpaceDE/>
                    <w:autoSpaceDN/>
                    <w:bidi w:val="0"/>
                    <w:adjustRightInd w:val="0"/>
                    <w:snapToGrid/>
                    <w:spacing w:line="240" w:lineRule="auto"/>
                    <w:jc w:val="center"/>
                    <w:textAlignment w:val="baseline"/>
                    <w:outlineLvl w:val="9"/>
                    <w:rPr>
                      <w:rFonts w:hint="default"/>
                      <w:b w:val="0"/>
                      <w:bCs/>
                      <w:color w:val="000000"/>
                      <w:sz w:val="21"/>
                      <w:szCs w:val="21"/>
                      <w:vertAlign w:val="baseline"/>
                      <w:lang w:val="en-US" w:eastAsia="zh-CN"/>
                    </w:rPr>
                  </w:pPr>
                  <w:r>
                    <w:rPr>
                      <w:rFonts w:hint="eastAsia"/>
                      <w:b w:val="0"/>
                      <w:bCs/>
                      <w:color w:val="000000"/>
                      <w:sz w:val="21"/>
                      <w:szCs w:val="21"/>
                      <w:vertAlign w:val="baseline"/>
                      <w:lang w:val="en-US" w:eastAsia="zh-CN"/>
                    </w:rPr>
                    <w:t>0.54</w:t>
                  </w:r>
                </w:p>
              </w:tc>
              <w:tc>
                <w:tcPr>
                  <w:tcW w:w="886" w:type="dxa"/>
                  <w:vAlign w:val="center"/>
                </w:tcPr>
                <w:p>
                  <w:pPr>
                    <w:pStyle w:val="23"/>
                    <w:keepNext w:val="0"/>
                    <w:keepLines w:val="0"/>
                    <w:pageBreakBefore w:val="0"/>
                    <w:widowControl w:val="0"/>
                    <w:numPr>
                      <w:ilvl w:val="0"/>
                      <w:numId w:val="0"/>
                    </w:numPr>
                    <w:kinsoku/>
                    <w:wordWrap/>
                    <w:overflowPunct/>
                    <w:topLinePunct w:val="0"/>
                    <w:autoSpaceDE/>
                    <w:autoSpaceDN/>
                    <w:bidi w:val="0"/>
                    <w:adjustRightInd w:val="0"/>
                    <w:snapToGrid/>
                    <w:spacing w:line="240" w:lineRule="auto"/>
                    <w:jc w:val="center"/>
                    <w:textAlignment w:val="baseline"/>
                    <w:outlineLvl w:val="9"/>
                    <w:rPr>
                      <w:rFonts w:hint="default"/>
                      <w:b w:val="0"/>
                      <w:bCs/>
                      <w:color w:val="000000"/>
                      <w:sz w:val="21"/>
                      <w:szCs w:val="21"/>
                      <w:vertAlign w:val="baseline"/>
                      <w:lang w:val="en-US" w:eastAsia="zh-CN"/>
                    </w:rPr>
                  </w:pPr>
                  <w:r>
                    <w:rPr>
                      <w:rFonts w:hint="eastAsia"/>
                      <w:b w:val="0"/>
                      <w:bCs/>
                      <w:color w:val="000000"/>
                      <w:sz w:val="21"/>
                      <w:szCs w:val="21"/>
                      <w:vertAlign w:val="baseline"/>
                      <w:lang w:val="en-US" w:eastAsia="zh-CN"/>
                    </w:rPr>
                    <w:t>0.96</w:t>
                  </w:r>
                </w:p>
              </w:tc>
              <w:tc>
                <w:tcPr>
                  <w:tcW w:w="886" w:type="dxa"/>
                  <w:vAlign w:val="center"/>
                </w:tcPr>
                <w:p>
                  <w:pPr>
                    <w:pStyle w:val="23"/>
                    <w:keepNext w:val="0"/>
                    <w:keepLines w:val="0"/>
                    <w:pageBreakBefore w:val="0"/>
                    <w:widowControl w:val="0"/>
                    <w:numPr>
                      <w:ilvl w:val="0"/>
                      <w:numId w:val="0"/>
                    </w:numPr>
                    <w:kinsoku/>
                    <w:wordWrap/>
                    <w:overflowPunct/>
                    <w:topLinePunct w:val="0"/>
                    <w:autoSpaceDE/>
                    <w:autoSpaceDN/>
                    <w:bidi w:val="0"/>
                    <w:adjustRightInd w:val="0"/>
                    <w:snapToGrid/>
                    <w:spacing w:line="240" w:lineRule="auto"/>
                    <w:jc w:val="center"/>
                    <w:textAlignment w:val="baseline"/>
                    <w:outlineLvl w:val="9"/>
                    <w:rPr>
                      <w:rFonts w:hint="default"/>
                      <w:b w:val="0"/>
                      <w:bCs/>
                      <w:color w:val="000000"/>
                      <w:sz w:val="21"/>
                      <w:szCs w:val="21"/>
                      <w:vertAlign w:val="baseline"/>
                      <w:lang w:val="en-US" w:eastAsia="zh-CN"/>
                    </w:rPr>
                  </w:pPr>
                  <w:r>
                    <w:rPr>
                      <w:rFonts w:hint="eastAsia"/>
                      <w:b w:val="0"/>
                      <w:bCs/>
                      <w:color w:val="000000"/>
                      <w:sz w:val="21"/>
                      <w:szCs w:val="21"/>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trPr>
              <w:tc>
                <w:tcPr>
                  <w:tcW w:w="1323" w:type="dxa"/>
                  <w:vMerge w:val="continue"/>
                  <w:vAlign w:val="center"/>
                </w:tcPr>
                <w:p>
                  <w:pPr>
                    <w:pStyle w:val="23"/>
                    <w:keepNext w:val="0"/>
                    <w:keepLines w:val="0"/>
                    <w:pageBreakBefore w:val="0"/>
                    <w:widowControl w:val="0"/>
                    <w:numPr>
                      <w:ilvl w:val="0"/>
                      <w:numId w:val="0"/>
                    </w:numPr>
                    <w:kinsoku/>
                    <w:wordWrap/>
                    <w:overflowPunct/>
                    <w:topLinePunct w:val="0"/>
                    <w:autoSpaceDE/>
                    <w:autoSpaceDN/>
                    <w:bidi w:val="0"/>
                    <w:adjustRightInd w:val="0"/>
                    <w:snapToGrid/>
                    <w:spacing w:line="240" w:lineRule="auto"/>
                    <w:jc w:val="center"/>
                    <w:textAlignment w:val="baseline"/>
                    <w:outlineLvl w:val="9"/>
                    <w:rPr>
                      <w:rFonts w:hint="eastAsia"/>
                      <w:b w:val="0"/>
                      <w:bCs/>
                      <w:color w:val="000000"/>
                      <w:sz w:val="21"/>
                      <w:szCs w:val="21"/>
                      <w:vertAlign w:val="baseline"/>
                      <w:lang w:val="en-US" w:eastAsia="zh-CN"/>
                    </w:rPr>
                  </w:pPr>
                </w:p>
              </w:tc>
              <w:tc>
                <w:tcPr>
                  <w:tcW w:w="712" w:type="dxa"/>
                  <w:vMerge w:val="continue"/>
                  <w:vAlign w:val="center"/>
                </w:tcPr>
                <w:p>
                  <w:pPr>
                    <w:pStyle w:val="23"/>
                    <w:keepNext w:val="0"/>
                    <w:keepLines w:val="0"/>
                    <w:pageBreakBefore w:val="0"/>
                    <w:widowControl w:val="0"/>
                    <w:numPr>
                      <w:ilvl w:val="0"/>
                      <w:numId w:val="0"/>
                    </w:numPr>
                    <w:kinsoku/>
                    <w:wordWrap/>
                    <w:overflowPunct/>
                    <w:topLinePunct w:val="0"/>
                    <w:autoSpaceDE/>
                    <w:autoSpaceDN/>
                    <w:bidi w:val="0"/>
                    <w:adjustRightInd w:val="0"/>
                    <w:snapToGrid/>
                    <w:spacing w:line="240" w:lineRule="auto"/>
                    <w:jc w:val="center"/>
                    <w:textAlignment w:val="baseline"/>
                    <w:outlineLvl w:val="9"/>
                    <w:rPr>
                      <w:rFonts w:hint="eastAsia"/>
                      <w:b w:val="0"/>
                      <w:bCs/>
                      <w:color w:val="000000"/>
                      <w:sz w:val="21"/>
                      <w:szCs w:val="21"/>
                      <w:vertAlign w:val="baseline"/>
                      <w:lang w:val="en-US" w:eastAsia="zh-CN"/>
                    </w:rPr>
                  </w:pPr>
                </w:p>
              </w:tc>
              <w:tc>
                <w:tcPr>
                  <w:tcW w:w="620" w:type="dxa"/>
                  <w:vAlign w:val="center"/>
                </w:tcPr>
                <w:p>
                  <w:pPr>
                    <w:pStyle w:val="23"/>
                    <w:keepNext w:val="0"/>
                    <w:keepLines w:val="0"/>
                    <w:pageBreakBefore w:val="0"/>
                    <w:widowControl w:val="0"/>
                    <w:numPr>
                      <w:ilvl w:val="0"/>
                      <w:numId w:val="0"/>
                    </w:numPr>
                    <w:kinsoku/>
                    <w:wordWrap/>
                    <w:overflowPunct/>
                    <w:topLinePunct w:val="0"/>
                    <w:autoSpaceDE/>
                    <w:autoSpaceDN/>
                    <w:bidi w:val="0"/>
                    <w:adjustRightInd w:val="0"/>
                    <w:snapToGrid/>
                    <w:spacing w:line="240" w:lineRule="auto"/>
                    <w:ind w:left="0" w:leftChars="0" w:firstLine="0" w:firstLineChars="0"/>
                    <w:jc w:val="center"/>
                    <w:textAlignment w:val="baseline"/>
                    <w:outlineLvl w:val="9"/>
                    <w:rPr>
                      <w:rFonts w:hint="eastAsia" w:ascii="Times New Roman" w:hAnsi="Times New Roman" w:eastAsia="宋体" w:cs="Times New Roman"/>
                      <w:b w:val="0"/>
                      <w:bCs/>
                      <w:color w:val="000000"/>
                      <w:kern w:val="2"/>
                      <w:sz w:val="21"/>
                      <w:szCs w:val="21"/>
                      <w:vertAlign w:val="baseline"/>
                      <w:lang w:val="en-US" w:eastAsia="zh-CN" w:bidi="ar-SA"/>
                    </w:rPr>
                  </w:pPr>
                  <w:r>
                    <w:rPr>
                      <w:rFonts w:hint="eastAsia"/>
                      <w:b w:val="0"/>
                      <w:bCs/>
                      <w:color w:val="000000"/>
                      <w:sz w:val="21"/>
                      <w:szCs w:val="21"/>
                      <w:vertAlign w:val="baseline"/>
                      <w:lang w:val="en-US" w:eastAsia="zh-CN"/>
                    </w:rPr>
                    <w:t>08</w:t>
                  </w:r>
                </w:p>
              </w:tc>
              <w:tc>
                <w:tcPr>
                  <w:tcW w:w="885" w:type="dxa"/>
                  <w:vAlign w:val="center"/>
                </w:tcPr>
                <w:p>
                  <w:pPr>
                    <w:pStyle w:val="23"/>
                    <w:keepNext w:val="0"/>
                    <w:keepLines w:val="0"/>
                    <w:pageBreakBefore w:val="0"/>
                    <w:widowControl w:val="0"/>
                    <w:numPr>
                      <w:ilvl w:val="0"/>
                      <w:numId w:val="0"/>
                    </w:numPr>
                    <w:kinsoku/>
                    <w:wordWrap/>
                    <w:overflowPunct/>
                    <w:topLinePunct w:val="0"/>
                    <w:autoSpaceDE/>
                    <w:autoSpaceDN/>
                    <w:bidi w:val="0"/>
                    <w:adjustRightInd w:val="0"/>
                    <w:snapToGrid/>
                    <w:spacing w:line="240" w:lineRule="auto"/>
                    <w:jc w:val="center"/>
                    <w:textAlignment w:val="baseline"/>
                    <w:outlineLvl w:val="9"/>
                    <w:rPr>
                      <w:rFonts w:hint="default"/>
                      <w:b w:val="0"/>
                      <w:bCs/>
                      <w:color w:val="000000"/>
                      <w:sz w:val="21"/>
                      <w:szCs w:val="21"/>
                      <w:vertAlign w:val="baseline"/>
                      <w:lang w:val="en-US" w:eastAsia="zh-CN"/>
                    </w:rPr>
                  </w:pPr>
                  <w:r>
                    <w:rPr>
                      <w:rFonts w:hint="eastAsia"/>
                      <w:b w:val="0"/>
                      <w:bCs/>
                      <w:color w:val="000000"/>
                      <w:sz w:val="21"/>
                      <w:szCs w:val="21"/>
                      <w:vertAlign w:val="baseline"/>
                      <w:lang w:val="en-US" w:eastAsia="zh-CN"/>
                    </w:rPr>
                    <w:t>0.77</w:t>
                  </w:r>
                </w:p>
              </w:tc>
              <w:tc>
                <w:tcPr>
                  <w:tcW w:w="886" w:type="dxa"/>
                  <w:vAlign w:val="center"/>
                </w:tcPr>
                <w:p>
                  <w:pPr>
                    <w:pStyle w:val="23"/>
                    <w:keepNext w:val="0"/>
                    <w:keepLines w:val="0"/>
                    <w:pageBreakBefore w:val="0"/>
                    <w:widowControl w:val="0"/>
                    <w:numPr>
                      <w:ilvl w:val="0"/>
                      <w:numId w:val="0"/>
                    </w:numPr>
                    <w:kinsoku/>
                    <w:wordWrap/>
                    <w:overflowPunct/>
                    <w:topLinePunct w:val="0"/>
                    <w:autoSpaceDE/>
                    <w:autoSpaceDN/>
                    <w:bidi w:val="0"/>
                    <w:adjustRightInd w:val="0"/>
                    <w:snapToGrid/>
                    <w:spacing w:line="240" w:lineRule="auto"/>
                    <w:jc w:val="center"/>
                    <w:textAlignment w:val="baseline"/>
                    <w:outlineLvl w:val="9"/>
                    <w:rPr>
                      <w:rFonts w:hint="default"/>
                      <w:b w:val="0"/>
                      <w:bCs/>
                      <w:color w:val="000000"/>
                      <w:sz w:val="21"/>
                      <w:szCs w:val="21"/>
                      <w:vertAlign w:val="baseline"/>
                      <w:lang w:val="en-US" w:eastAsia="zh-CN"/>
                    </w:rPr>
                  </w:pPr>
                  <w:r>
                    <w:rPr>
                      <w:rFonts w:hint="eastAsia"/>
                      <w:b w:val="0"/>
                      <w:bCs/>
                      <w:color w:val="000000"/>
                      <w:sz w:val="21"/>
                      <w:szCs w:val="21"/>
                      <w:vertAlign w:val="baseline"/>
                      <w:lang w:val="en-US" w:eastAsia="zh-CN"/>
                    </w:rPr>
                    <w:t>0.91</w:t>
                  </w:r>
                </w:p>
              </w:tc>
              <w:tc>
                <w:tcPr>
                  <w:tcW w:w="886" w:type="dxa"/>
                  <w:vAlign w:val="center"/>
                </w:tcPr>
                <w:p>
                  <w:pPr>
                    <w:pStyle w:val="23"/>
                    <w:keepNext w:val="0"/>
                    <w:keepLines w:val="0"/>
                    <w:pageBreakBefore w:val="0"/>
                    <w:widowControl w:val="0"/>
                    <w:numPr>
                      <w:ilvl w:val="0"/>
                      <w:numId w:val="0"/>
                    </w:numPr>
                    <w:kinsoku/>
                    <w:wordWrap/>
                    <w:overflowPunct/>
                    <w:topLinePunct w:val="0"/>
                    <w:autoSpaceDE/>
                    <w:autoSpaceDN/>
                    <w:bidi w:val="0"/>
                    <w:adjustRightInd w:val="0"/>
                    <w:snapToGrid/>
                    <w:spacing w:line="240" w:lineRule="auto"/>
                    <w:jc w:val="center"/>
                    <w:textAlignment w:val="baseline"/>
                    <w:outlineLvl w:val="9"/>
                    <w:rPr>
                      <w:rFonts w:hint="default"/>
                      <w:b w:val="0"/>
                      <w:bCs/>
                      <w:color w:val="000000"/>
                      <w:sz w:val="21"/>
                      <w:szCs w:val="21"/>
                      <w:vertAlign w:val="baseline"/>
                      <w:lang w:val="en-US" w:eastAsia="zh-CN"/>
                    </w:rPr>
                  </w:pPr>
                  <w:r>
                    <w:rPr>
                      <w:rFonts w:hint="eastAsia"/>
                      <w:b w:val="0"/>
                      <w:bCs/>
                      <w:color w:val="000000"/>
                      <w:sz w:val="21"/>
                      <w:szCs w:val="21"/>
                      <w:vertAlign w:val="baseline"/>
                      <w:lang w:val="en-US" w:eastAsia="zh-CN"/>
                    </w:rPr>
                    <w:t>0.66</w:t>
                  </w:r>
                </w:p>
              </w:tc>
              <w:tc>
                <w:tcPr>
                  <w:tcW w:w="886" w:type="dxa"/>
                  <w:vAlign w:val="center"/>
                </w:tcPr>
                <w:p>
                  <w:pPr>
                    <w:pStyle w:val="23"/>
                    <w:keepNext w:val="0"/>
                    <w:keepLines w:val="0"/>
                    <w:pageBreakBefore w:val="0"/>
                    <w:widowControl w:val="0"/>
                    <w:numPr>
                      <w:ilvl w:val="0"/>
                      <w:numId w:val="0"/>
                    </w:numPr>
                    <w:kinsoku/>
                    <w:wordWrap/>
                    <w:overflowPunct/>
                    <w:topLinePunct w:val="0"/>
                    <w:autoSpaceDE/>
                    <w:autoSpaceDN/>
                    <w:bidi w:val="0"/>
                    <w:adjustRightInd w:val="0"/>
                    <w:snapToGrid/>
                    <w:spacing w:line="240" w:lineRule="auto"/>
                    <w:jc w:val="center"/>
                    <w:textAlignment w:val="baseline"/>
                    <w:outlineLvl w:val="9"/>
                    <w:rPr>
                      <w:rFonts w:hint="default"/>
                      <w:b w:val="0"/>
                      <w:bCs/>
                      <w:color w:val="000000"/>
                      <w:sz w:val="21"/>
                      <w:szCs w:val="21"/>
                      <w:vertAlign w:val="baseline"/>
                      <w:lang w:val="en-US" w:eastAsia="zh-CN"/>
                    </w:rPr>
                  </w:pPr>
                  <w:r>
                    <w:rPr>
                      <w:rFonts w:hint="eastAsia"/>
                      <w:b w:val="0"/>
                      <w:bCs/>
                      <w:color w:val="000000"/>
                      <w:sz w:val="21"/>
                      <w:szCs w:val="21"/>
                      <w:vertAlign w:val="baseline"/>
                      <w:lang w:val="en-US" w:eastAsia="zh-CN"/>
                    </w:rPr>
                    <w:t>0.67</w:t>
                  </w:r>
                </w:p>
              </w:tc>
              <w:tc>
                <w:tcPr>
                  <w:tcW w:w="886" w:type="dxa"/>
                  <w:vAlign w:val="center"/>
                </w:tcPr>
                <w:p>
                  <w:pPr>
                    <w:pStyle w:val="23"/>
                    <w:keepNext w:val="0"/>
                    <w:keepLines w:val="0"/>
                    <w:pageBreakBefore w:val="0"/>
                    <w:widowControl w:val="0"/>
                    <w:numPr>
                      <w:ilvl w:val="0"/>
                      <w:numId w:val="0"/>
                    </w:numPr>
                    <w:kinsoku/>
                    <w:wordWrap/>
                    <w:overflowPunct/>
                    <w:topLinePunct w:val="0"/>
                    <w:autoSpaceDE/>
                    <w:autoSpaceDN/>
                    <w:bidi w:val="0"/>
                    <w:adjustRightInd w:val="0"/>
                    <w:snapToGrid/>
                    <w:spacing w:line="240" w:lineRule="auto"/>
                    <w:jc w:val="center"/>
                    <w:textAlignment w:val="baseline"/>
                    <w:outlineLvl w:val="9"/>
                    <w:rPr>
                      <w:rFonts w:hint="default"/>
                      <w:b w:val="0"/>
                      <w:bCs/>
                      <w:color w:val="000000"/>
                      <w:sz w:val="21"/>
                      <w:szCs w:val="21"/>
                      <w:vertAlign w:val="baseline"/>
                      <w:lang w:val="en-US" w:eastAsia="zh-CN"/>
                    </w:rPr>
                  </w:pPr>
                  <w:r>
                    <w:rPr>
                      <w:rFonts w:hint="eastAsia"/>
                      <w:b w:val="0"/>
                      <w:bCs/>
                      <w:color w:val="000000"/>
                      <w:sz w:val="21"/>
                      <w:szCs w:val="21"/>
                      <w:vertAlign w:val="baseline"/>
                      <w:lang w:val="en-US" w:eastAsia="zh-CN"/>
                    </w:rPr>
                    <w:t>0.71</w:t>
                  </w:r>
                </w:p>
              </w:tc>
              <w:tc>
                <w:tcPr>
                  <w:tcW w:w="886" w:type="dxa"/>
                  <w:vAlign w:val="center"/>
                </w:tcPr>
                <w:p>
                  <w:pPr>
                    <w:pStyle w:val="23"/>
                    <w:keepNext w:val="0"/>
                    <w:keepLines w:val="0"/>
                    <w:pageBreakBefore w:val="0"/>
                    <w:widowControl w:val="0"/>
                    <w:numPr>
                      <w:ilvl w:val="0"/>
                      <w:numId w:val="0"/>
                    </w:numPr>
                    <w:kinsoku/>
                    <w:wordWrap/>
                    <w:overflowPunct/>
                    <w:topLinePunct w:val="0"/>
                    <w:autoSpaceDE/>
                    <w:autoSpaceDN/>
                    <w:bidi w:val="0"/>
                    <w:adjustRightInd w:val="0"/>
                    <w:snapToGrid/>
                    <w:spacing w:line="240" w:lineRule="auto"/>
                    <w:jc w:val="center"/>
                    <w:textAlignment w:val="baseline"/>
                    <w:outlineLvl w:val="9"/>
                    <w:rPr>
                      <w:rFonts w:hint="default"/>
                      <w:b w:val="0"/>
                      <w:bCs/>
                      <w:color w:val="000000"/>
                      <w:sz w:val="21"/>
                      <w:szCs w:val="21"/>
                      <w:vertAlign w:val="baseline"/>
                      <w:lang w:val="en-US" w:eastAsia="zh-CN"/>
                    </w:rPr>
                  </w:pPr>
                  <w:r>
                    <w:rPr>
                      <w:rFonts w:hint="eastAsia"/>
                      <w:b w:val="0"/>
                      <w:bCs/>
                      <w:color w:val="000000"/>
                      <w:sz w:val="21"/>
                      <w:szCs w:val="21"/>
                      <w:vertAlign w:val="baseline"/>
                      <w:lang w:val="en-US" w:eastAsia="zh-CN"/>
                    </w:rPr>
                    <w:t>0.62</w:t>
                  </w:r>
                </w:p>
              </w:tc>
              <w:tc>
                <w:tcPr>
                  <w:tcW w:w="886" w:type="dxa"/>
                  <w:vAlign w:val="center"/>
                </w:tcPr>
                <w:p>
                  <w:pPr>
                    <w:pStyle w:val="23"/>
                    <w:keepNext w:val="0"/>
                    <w:keepLines w:val="0"/>
                    <w:pageBreakBefore w:val="0"/>
                    <w:widowControl w:val="0"/>
                    <w:numPr>
                      <w:ilvl w:val="0"/>
                      <w:numId w:val="0"/>
                    </w:numPr>
                    <w:kinsoku/>
                    <w:wordWrap/>
                    <w:overflowPunct/>
                    <w:topLinePunct w:val="0"/>
                    <w:autoSpaceDE/>
                    <w:autoSpaceDN/>
                    <w:bidi w:val="0"/>
                    <w:adjustRightInd w:val="0"/>
                    <w:snapToGrid/>
                    <w:spacing w:line="240" w:lineRule="auto"/>
                    <w:jc w:val="center"/>
                    <w:textAlignment w:val="baseline"/>
                    <w:outlineLvl w:val="9"/>
                    <w:rPr>
                      <w:rFonts w:hint="default"/>
                      <w:b w:val="0"/>
                      <w:bCs/>
                      <w:color w:val="000000"/>
                      <w:sz w:val="21"/>
                      <w:szCs w:val="21"/>
                      <w:vertAlign w:val="baseline"/>
                      <w:lang w:val="en-US" w:eastAsia="zh-CN"/>
                    </w:rPr>
                  </w:pPr>
                  <w:r>
                    <w:rPr>
                      <w:rFonts w:hint="eastAsia"/>
                      <w:b w:val="0"/>
                      <w:bCs/>
                      <w:color w:val="000000"/>
                      <w:sz w:val="21"/>
                      <w:szCs w:val="21"/>
                      <w:vertAlign w:val="baseline"/>
                      <w:lang w:val="en-US" w:eastAsia="zh-CN"/>
                    </w:rPr>
                    <w:t>0.59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trPr>
              <w:tc>
                <w:tcPr>
                  <w:tcW w:w="1323" w:type="dxa"/>
                  <w:vMerge w:val="continue"/>
                  <w:vAlign w:val="center"/>
                </w:tcPr>
                <w:p>
                  <w:pPr>
                    <w:pStyle w:val="23"/>
                    <w:keepNext w:val="0"/>
                    <w:keepLines w:val="0"/>
                    <w:pageBreakBefore w:val="0"/>
                    <w:widowControl w:val="0"/>
                    <w:numPr>
                      <w:ilvl w:val="0"/>
                      <w:numId w:val="0"/>
                    </w:numPr>
                    <w:kinsoku/>
                    <w:wordWrap/>
                    <w:overflowPunct/>
                    <w:topLinePunct w:val="0"/>
                    <w:autoSpaceDE/>
                    <w:autoSpaceDN/>
                    <w:bidi w:val="0"/>
                    <w:adjustRightInd w:val="0"/>
                    <w:snapToGrid/>
                    <w:spacing w:line="240" w:lineRule="auto"/>
                    <w:jc w:val="center"/>
                    <w:textAlignment w:val="baseline"/>
                    <w:outlineLvl w:val="9"/>
                    <w:rPr>
                      <w:rFonts w:hint="eastAsia"/>
                      <w:b w:val="0"/>
                      <w:bCs/>
                      <w:color w:val="000000"/>
                      <w:sz w:val="21"/>
                      <w:szCs w:val="21"/>
                      <w:vertAlign w:val="baseline"/>
                      <w:lang w:val="en-US" w:eastAsia="zh-CN"/>
                    </w:rPr>
                  </w:pPr>
                </w:p>
              </w:tc>
              <w:tc>
                <w:tcPr>
                  <w:tcW w:w="712" w:type="dxa"/>
                  <w:vMerge w:val="continue"/>
                  <w:vAlign w:val="center"/>
                </w:tcPr>
                <w:p>
                  <w:pPr>
                    <w:pStyle w:val="23"/>
                    <w:keepNext w:val="0"/>
                    <w:keepLines w:val="0"/>
                    <w:pageBreakBefore w:val="0"/>
                    <w:widowControl w:val="0"/>
                    <w:numPr>
                      <w:ilvl w:val="0"/>
                      <w:numId w:val="0"/>
                    </w:numPr>
                    <w:kinsoku/>
                    <w:wordWrap/>
                    <w:overflowPunct/>
                    <w:topLinePunct w:val="0"/>
                    <w:autoSpaceDE/>
                    <w:autoSpaceDN/>
                    <w:bidi w:val="0"/>
                    <w:adjustRightInd w:val="0"/>
                    <w:snapToGrid/>
                    <w:spacing w:line="240" w:lineRule="auto"/>
                    <w:jc w:val="center"/>
                    <w:textAlignment w:val="baseline"/>
                    <w:outlineLvl w:val="9"/>
                    <w:rPr>
                      <w:rFonts w:hint="eastAsia"/>
                      <w:b w:val="0"/>
                      <w:bCs/>
                      <w:color w:val="000000"/>
                      <w:sz w:val="21"/>
                      <w:szCs w:val="21"/>
                      <w:vertAlign w:val="baseline"/>
                      <w:lang w:val="en-US" w:eastAsia="zh-CN"/>
                    </w:rPr>
                  </w:pPr>
                </w:p>
              </w:tc>
              <w:tc>
                <w:tcPr>
                  <w:tcW w:w="620" w:type="dxa"/>
                  <w:vAlign w:val="center"/>
                </w:tcPr>
                <w:p>
                  <w:pPr>
                    <w:pStyle w:val="23"/>
                    <w:keepNext w:val="0"/>
                    <w:keepLines w:val="0"/>
                    <w:pageBreakBefore w:val="0"/>
                    <w:widowControl w:val="0"/>
                    <w:numPr>
                      <w:ilvl w:val="0"/>
                      <w:numId w:val="0"/>
                    </w:numPr>
                    <w:kinsoku/>
                    <w:wordWrap/>
                    <w:overflowPunct/>
                    <w:topLinePunct w:val="0"/>
                    <w:autoSpaceDE/>
                    <w:autoSpaceDN/>
                    <w:bidi w:val="0"/>
                    <w:adjustRightInd w:val="0"/>
                    <w:snapToGrid/>
                    <w:spacing w:line="240" w:lineRule="auto"/>
                    <w:ind w:left="0" w:leftChars="0" w:firstLine="0" w:firstLineChars="0"/>
                    <w:jc w:val="center"/>
                    <w:textAlignment w:val="baseline"/>
                    <w:outlineLvl w:val="9"/>
                    <w:rPr>
                      <w:rFonts w:hint="eastAsia" w:ascii="Times New Roman" w:hAnsi="Times New Roman" w:eastAsia="宋体" w:cs="Times New Roman"/>
                      <w:b w:val="0"/>
                      <w:bCs/>
                      <w:color w:val="000000"/>
                      <w:kern w:val="2"/>
                      <w:sz w:val="21"/>
                      <w:szCs w:val="21"/>
                      <w:vertAlign w:val="baseline"/>
                      <w:lang w:val="en-US" w:eastAsia="zh-CN" w:bidi="ar-SA"/>
                    </w:rPr>
                  </w:pPr>
                  <w:r>
                    <w:rPr>
                      <w:rFonts w:hint="eastAsia"/>
                      <w:b w:val="0"/>
                      <w:bCs/>
                      <w:color w:val="000000"/>
                      <w:sz w:val="21"/>
                      <w:szCs w:val="21"/>
                      <w:vertAlign w:val="baseline"/>
                      <w:lang w:val="en-US" w:eastAsia="zh-CN"/>
                    </w:rPr>
                    <w:t>14</w:t>
                  </w:r>
                </w:p>
              </w:tc>
              <w:tc>
                <w:tcPr>
                  <w:tcW w:w="885" w:type="dxa"/>
                  <w:vAlign w:val="center"/>
                </w:tcPr>
                <w:p>
                  <w:pPr>
                    <w:pStyle w:val="23"/>
                    <w:keepNext w:val="0"/>
                    <w:keepLines w:val="0"/>
                    <w:pageBreakBefore w:val="0"/>
                    <w:widowControl w:val="0"/>
                    <w:numPr>
                      <w:ilvl w:val="0"/>
                      <w:numId w:val="0"/>
                    </w:numPr>
                    <w:kinsoku/>
                    <w:wordWrap/>
                    <w:overflowPunct/>
                    <w:topLinePunct w:val="0"/>
                    <w:autoSpaceDE/>
                    <w:autoSpaceDN/>
                    <w:bidi w:val="0"/>
                    <w:adjustRightInd w:val="0"/>
                    <w:snapToGrid/>
                    <w:spacing w:line="240" w:lineRule="auto"/>
                    <w:jc w:val="center"/>
                    <w:textAlignment w:val="baseline"/>
                    <w:outlineLvl w:val="9"/>
                    <w:rPr>
                      <w:rFonts w:hint="default"/>
                      <w:b w:val="0"/>
                      <w:bCs/>
                      <w:color w:val="000000"/>
                      <w:sz w:val="21"/>
                      <w:szCs w:val="21"/>
                      <w:vertAlign w:val="baseline"/>
                      <w:lang w:val="en-US" w:eastAsia="zh-CN"/>
                    </w:rPr>
                  </w:pPr>
                  <w:r>
                    <w:rPr>
                      <w:rFonts w:hint="eastAsia"/>
                      <w:b w:val="0"/>
                      <w:bCs/>
                      <w:color w:val="000000"/>
                      <w:sz w:val="21"/>
                      <w:szCs w:val="21"/>
                      <w:vertAlign w:val="baseline"/>
                      <w:lang w:val="en-US" w:eastAsia="zh-CN"/>
                    </w:rPr>
                    <w:t>0.63</w:t>
                  </w:r>
                </w:p>
              </w:tc>
              <w:tc>
                <w:tcPr>
                  <w:tcW w:w="886" w:type="dxa"/>
                  <w:vAlign w:val="center"/>
                </w:tcPr>
                <w:p>
                  <w:pPr>
                    <w:pStyle w:val="23"/>
                    <w:keepNext w:val="0"/>
                    <w:keepLines w:val="0"/>
                    <w:pageBreakBefore w:val="0"/>
                    <w:widowControl w:val="0"/>
                    <w:numPr>
                      <w:ilvl w:val="0"/>
                      <w:numId w:val="0"/>
                    </w:numPr>
                    <w:kinsoku/>
                    <w:wordWrap/>
                    <w:overflowPunct/>
                    <w:topLinePunct w:val="0"/>
                    <w:autoSpaceDE/>
                    <w:autoSpaceDN/>
                    <w:bidi w:val="0"/>
                    <w:adjustRightInd w:val="0"/>
                    <w:snapToGrid/>
                    <w:spacing w:line="240" w:lineRule="auto"/>
                    <w:jc w:val="center"/>
                    <w:textAlignment w:val="baseline"/>
                    <w:outlineLvl w:val="9"/>
                    <w:rPr>
                      <w:rFonts w:hint="default"/>
                      <w:b w:val="0"/>
                      <w:bCs/>
                      <w:color w:val="000000"/>
                      <w:sz w:val="21"/>
                      <w:szCs w:val="21"/>
                      <w:vertAlign w:val="baseline"/>
                      <w:lang w:val="en-US" w:eastAsia="zh-CN"/>
                    </w:rPr>
                  </w:pPr>
                  <w:r>
                    <w:rPr>
                      <w:rFonts w:hint="eastAsia"/>
                      <w:b w:val="0"/>
                      <w:bCs/>
                      <w:color w:val="000000"/>
                      <w:sz w:val="21"/>
                      <w:szCs w:val="21"/>
                      <w:vertAlign w:val="baseline"/>
                      <w:lang w:val="en-US" w:eastAsia="zh-CN"/>
                    </w:rPr>
                    <w:t>0.62</w:t>
                  </w:r>
                </w:p>
              </w:tc>
              <w:tc>
                <w:tcPr>
                  <w:tcW w:w="886" w:type="dxa"/>
                  <w:vAlign w:val="center"/>
                </w:tcPr>
                <w:p>
                  <w:pPr>
                    <w:pStyle w:val="23"/>
                    <w:keepNext w:val="0"/>
                    <w:keepLines w:val="0"/>
                    <w:pageBreakBefore w:val="0"/>
                    <w:widowControl w:val="0"/>
                    <w:numPr>
                      <w:ilvl w:val="0"/>
                      <w:numId w:val="0"/>
                    </w:numPr>
                    <w:kinsoku/>
                    <w:wordWrap/>
                    <w:overflowPunct/>
                    <w:topLinePunct w:val="0"/>
                    <w:autoSpaceDE/>
                    <w:autoSpaceDN/>
                    <w:bidi w:val="0"/>
                    <w:adjustRightInd w:val="0"/>
                    <w:snapToGrid/>
                    <w:spacing w:line="240" w:lineRule="auto"/>
                    <w:jc w:val="center"/>
                    <w:textAlignment w:val="baseline"/>
                    <w:outlineLvl w:val="9"/>
                    <w:rPr>
                      <w:rFonts w:hint="default"/>
                      <w:b w:val="0"/>
                      <w:bCs/>
                      <w:color w:val="000000"/>
                      <w:sz w:val="21"/>
                      <w:szCs w:val="21"/>
                      <w:vertAlign w:val="baseline"/>
                      <w:lang w:val="en-US" w:eastAsia="zh-CN"/>
                    </w:rPr>
                  </w:pPr>
                  <w:r>
                    <w:rPr>
                      <w:rFonts w:hint="eastAsia"/>
                      <w:b w:val="0"/>
                      <w:bCs/>
                      <w:color w:val="000000"/>
                      <w:sz w:val="21"/>
                      <w:szCs w:val="21"/>
                      <w:vertAlign w:val="baseline"/>
                      <w:lang w:val="en-US" w:eastAsia="zh-CN"/>
                    </w:rPr>
                    <w:t>0.61</w:t>
                  </w:r>
                </w:p>
              </w:tc>
              <w:tc>
                <w:tcPr>
                  <w:tcW w:w="886" w:type="dxa"/>
                  <w:vAlign w:val="center"/>
                </w:tcPr>
                <w:p>
                  <w:pPr>
                    <w:pStyle w:val="23"/>
                    <w:keepNext w:val="0"/>
                    <w:keepLines w:val="0"/>
                    <w:pageBreakBefore w:val="0"/>
                    <w:widowControl w:val="0"/>
                    <w:numPr>
                      <w:ilvl w:val="0"/>
                      <w:numId w:val="0"/>
                    </w:numPr>
                    <w:kinsoku/>
                    <w:wordWrap/>
                    <w:overflowPunct/>
                    <w:topLinePunct w:val="0"/>
                    <w:autoSpaceDE/>
                    <w:autoSpaceDN/>
                    <w:bidi w:val="0"/>
                    <w:adjustRightInd w:val="0"/>
                    <w:snapToGrid/>
                    <w:spacing w:line="240" w:lineRule="auto"/>
                    <w:jc w:val="center"/>
                    <w:textAlignment w:val="baseline"/>
                    <w:outlineLvl w:val="9"/>
                    <w:rPr>
                      <w:rFonts w:hint="default"/>
                      <w:b w:val="0"/>
                      <w:bCs/>
                      <w:color w:val="000000"/>
                      <w:sz w:val="21"/>
                      <w:szCs w:val="21"/>
                      <w:vertAlign w:val="baseline"/>
                      <w:lang w:val="en-US" w:eastAsia="zh-CN"/>
                    </w:rPr>
                  </w:pPr>
                  <w:r>
                    <w:rPr>
                      <w:rFonts w:hint="eastAsia"/>
                      <w:b w:val="0"/>
                      <w:bCs/>
                      <w:color w:val="000000"/>
                      <w:sz w:val="21"/>
                      <w:szCs w:val="21"/>
                      <w:vertAlign w:val="baseline"/>
                      <w:lang w:val="en-US" w:eastAsia="zh-CN"/>
                    </w:rPr>
                    <w:t>0.76</w:t>
                  </w:r>
                </w:p>
              </w:tc>
              <w:tc>
                <w:tcPr>
                  <w:tcW w:w="886" w:type="dxa"/>
                  <w:vAlign w:val="center"/>
                </w:tcPr>
                <w:p>
                  <w:pPr>
                    <w:pStyle w:val="23"/>
                    <w:keepNext w:val="0"/>
                    <w:keepLines w:val="0"/>
                    <w:pageBreakBefore w:val="0"/>
                    <w:widowControl w:val="0"/>
                    <w:numPr>
                      <w:ilvl w:val="0"/>
                      <w:numId w:val="0"/>
                    </w:numPr>
                    <w:kinsoku/>
                    <w:wordWrap/>
                    <w:overflowPunct/>
                    <w:topLinePunct w:val="0"/>
                    <w:autoSpaceDE/>
                    <w:autoSpaceDN/>
                    <w:bidi w:val="0"/>
                    <w:adjustRightInd w:val="0"/>
                    <w:snapToGrid/>
                    <w:spacing w:line="240" w:lineRule="auto"/>
                    <w:jc w:val="center"/>
                    <w:textAlignment w:val="baseline"/>
                    <w:outlineLvl w:val="9"/>
                    <w:rPr>
                      <w:rFonts w:hint="default"/>
                      <w:b w:val="0"/>
                      <w:bCs/>
                      <w:color w:val="000000"/>
                      <w:sz w:val="21"/>
                      <w:szCs w:val="21"/>
                      <w:vertAlign w:val="baseline"/>
                      <w:lang w:val="en-US" w:eastAsia="zh-CN"/>
                    </w:rPr>
                  </w:pPr>
                  <w:r>
                    <w:rPr>
                      <w:rFonts w:hint="eastAsia"/>
                      <w:b w:val="0"/>
                      <w:bCs/>
                      <w:color w:val="000000"/>
                      <w:sz w:val="21"/>
                      <w:szCs w:val="21"/>
                      <w:vertAlign w:val="baseline"/>
                      <w:lang w:val="en-US" w:eastAsia="zh-CN"/>
                    </w:rPr>
                    <w:t>0.56</w:t>
                  </w:r>
                </w:p>
              </w:tc>
              <w:tc>
                <w:tcPr>
                  <w:tcW w:w="886" w:type="dxa"/>
                  <w:vAlign w:val="center"/>
                </w:tcPr>
                <w:p>
                  <w:pPr>
                    <w:pStyle w:val="23"/>
                    <w:keepNext w:val="0"/>
                    <w:keepLines w:val="0"/>
                    <w:pageBreakBefore w:val="0"/>
                    <w:widowControl w:val="0"/>
                    <w:numPr>
                      <w:ilvl w:val="0"/>
                      <w:numId w:val="0"/>
                    </w:numPr>
                    <w:kinsoku/>
                    <w:wordWrap/>
                    <w:overflowPunct/>
                    <w:topLinePunct w:val="0"/>
                    <w:autoSpaceDE/>
                    <w:autoSpaceDN/>
                    <w:bidi w:val="0"/>
                    <w:adjustRightInd w:val="0"/>
                    <w:snapToGrid/>
                    <w:spacing w:line="240" w:lineRule="auto"/>
                    <w:jc w:val="center"/>
                    <w:textAlignment w:val="baseline"/>
                    <w:outlineLvl w:val="9"/>
                    <w:rPr>
                      <w:rFonts w:hint="default"/>
                      <w:b w:val="0"/>
                      <w:bCs/>
                      <w:color w:val="000000"/>
                      <w:sz w:val="21"/>
                      <w:szCs w:val="21"/>
                      <w:vertAlign w:val="baseline"/>
                      <w:lang w:val="en-US" w:eastAsia="zh-CN"/>
                    </w:rPr>
                  </w:pPr>
                  <w:r>
                    <w:rPr>
                      <w:rFonts w:hint="eastAsia"/>
                      <w:b w:val="0"/>
                      <w:bCs/>
                      <w:color w:val="000000"/>
                      <w:sz w:val="21"/>
                      <w:szCs w:val="21"/>
                      <w:vertAlign w:val="baseline"/>
                      <w:lang w:val="en-US" w:eastAsia="zh-CN"/>
                    </w:rPr>
                    <w:t>1.00</w:t>
                  </w:r>
                </w:p>
              </w:tc>
              <w:tc>
                <w:tcPr>
                  <w:tcW w:w="886" w:type="dxa"/>
                  <w:vAlign w:val="center"/>
                </w:tcPr>
                <w:p>
                  <w:pPr>
                    <w:pStyle w:val="23"/>
                    <w:keepNext w:val="0"/>
                    <w:keepLines w:val="0"/>
                    <w:pageBreakBefore w:val="0"/>
                    <w:widowControl w:val="0"/>
                    <w:numPr>
                      <w:ilvl w:val="0"/>
                      <w:numId w:val="0"/>
                    </w:numPr>
                    <w:kinsoku/>
                    <w:wordWrap/>
                    <w:overflowPunct/>
                    <w:topLinePunct w:val="0"/>
                    <w:autoSpaceDE/>
                    <w:autoSpaceDN/>
                    <w:bidi w:val="0"/>
                    <w:adjustRightInd w:val="0"/>
                    <w:snapToGrid/>
                    <w:spacing w:line="240" w:lineRule="auto"/>
                    <w:jc w:val="center"/>
                    <w:textAlignment w:val="baseline"/>
                    <w:outlineLvl w:val="9"/>
                    <w:rPr>
                      <w:rFonts w:hint="default"/>
                      <w:b w:val="0"/>
                      <w:bCs/>
                      <w:color w:val="000000"/>
                      <w:sz w:val="21"/>
                      <w:szCs w:val="21"/>
                      <w:vertAlign w:val="baseline"/>
                      <w:lang w:val="en-US" w:eastAsia="zh-CN"/>
                    </w:rPr>
                  </w:pPr>
                  <w:r>
                    <w:rPr>
                      <w:rFonts w:hint="eastAsia"/>
                      <w:b w:val="0"/>
                      <w:bCs/>
                      <w:color w:val="000000"/>
                      <w:sz w:val="21"/>
                      <w:szCs w:val="21"/>
                      <w:vertAlign w:val="baseline"/>
                      <w:lang w:val="en-US" w:eastAsia="zh-CN"/>
                    </w:rPr>
                    <w:t>0.53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3" w:type="dxa"/>
                  <w:vMerge w:val="continue"/>
                  <w:vAlign w:val="center"/>
                </w:tcPr>
                <w:p>
                  <w:pPr>
                    <w:pStyle w:val="23"/>
                    <w:keepNext w:val="0"/>
                    <w:keepLines w:val="0"/>
                    <w:pageBreakBefore w:val="0"/>
                    <w:widowControl w:val="0"/>
                    <w:numPr>
                      <w:ilvl w:val="0"/>
                      <w:numId w:val="0"/>
                    </w:numPr>
                    <w:kinsoku/>
                    <w:wordWrap/>
                    <w:overflowPunct/>
                    <w:topLinePunct w:val="0"/>
                    <w:autoSpaceDE/>
                    <w:autoSpaceDN/>
                    <w:bidi w:val="0"/>
                    <w:adjustRightInd w:val="0"/>
                    <w:snapToGrid/>
                    <w:spacing w:line="240" w:lineRule="auto"/>
                    <w:jc w:val="center"/>
                    <w:textAlignment w:val="baseline"/>
                    <w:outlineLvl w:val="9"/>
                    <w:rPr>
                      <w:rFonts w:hint="eastAsia"/>
                      <w:b w:val="0"/>
                      <w:bCs/>
                      <w:color w:val="000000"/>
                      <w:sz w:val="21"/>
                      <w:szCs w:val="21"/>
                      <w:vertAlign w:val="baseline"/>
                      <w:lang w:val="en-US" w:eastAsia="zh-CN"/>
                    </w:rPr>
                  </w:pPr>
                </w:p>
              </w:tc>
              <w:tc>
                <w:tcPr>
                  <w:tcW w:w="712" w:type="dxa"/>
                  <w:vMerge w:val="continue"/>
                  <w:vAlign w:val="center"/>
                </w:tcPr>
                <w:p>
                  <w:pPr>
                    <w:pStyle w:val="23"/>
                    <w:keepNext w:val="0"/>
                    <w:keepLines w:val="0"/>
                    <w:pageBreakBefore w:val="0"/>
                    <w:widowControl w:val="0"/>
                    <w:numPr>
                      <w:ilvl w:val="0"/>
                      <w:numId w:val="0"/>
                    </w:numPr>
                    <w:kinsoku/>
                    <w:wordWrap/>
                    <w:overflowPunct/>
                    <w:topLinePunct w:val="0"/>
                    <w:autoSpaceDE/>
                    <w:autoSpaceDN/>
                    <w:bidi w:val="0"/>
                    <w:adjustRightInd w:val="0"/>
                    <w:snapToGrid/>
                    <w:spacing w:line="240" w:lineRule="auto"/>
                    <w:jc w:val="center"/>
                    <w:textAlignment w:val="baseline"/>
                    <w:outlineLvl w:val="9"/>
                    <w:rPr>
                      <w:rFonts w:hint="eastAsia"/>
                      <w:b w:val="0"/>
                      <w:bCs/>
                      <w:color w:val="000000"/>
                      <w:sz w:val="21"/>
                      <w:szCs w:val="21"/>
                      <w:vertAlign w:val="baseline"/>
                      <w:lang w:val="en-US" w:eastAsia="zh-CN"/>
                    </w:rPr>
                  </w:pPr>
                </w:p>
              </w:tc>
              <w:tc>
                <w:tcPr>
                  <w:tcW w:w="620" w:type="dxa"/>
                  <w:vAlign w:val="center"/>
                </w:tcPr>
                <w:p>
                  <w:pPr>
                    <w:pStyle w:val="23"/>
                    <w:keepNext w:val="0"/>
                    <w:keepLines w:val="0"/>
                    <w:pageBreakBefore w:val="0"/>
                    <w:widowControl w:val="0"/>
                    <w:numPr>
                      <w:ilvl w:val="0"/>
                      <w:numId w:val="0"/>
                    </w:numPr>
                    <w:kinsoku/>
                    <w:wordWrap/>
                    <w:overflowPunct/>
                    <w:topLinePunct w:val="0"/>
                    <w:autoSpaceDE/>
                    <w:autoSpaceDN/>
                    <w:bidi w:val="0"/>
                    <w:adjustRightInd w:val="0"/>
                    <w:snapToGrid/>
                    <w:spacing w:line="240" w:lineRule="auto"/>
                    <w:ind w:left="0" w:leftChars="0" w:firstLine="0" w:firstLineChars="0"/>
                    <w:jc w:val="center"/>
                    <w:textAlignment w:val="baseline"/>
                    <w:outlineLvl w:val="9"/>
                    <w:rPr>
                      <w:rFonts w:hint="eastAsia" w:ascii="Times New Roman" w:hAnsi="Times New Roman" w:eastAsia="宋体" w:cs="Times New Roman"/>
                      <w:b w:val="0"/>
                      <w:bCs/>
                      <w:color w:val="000000"/>
                      <w:kern w:val="2"/>
                      <w:sz w:val="21"/>
                      <w:szCs w:val="21"/>
                      <w:vertAlign w:val="baseline"/>
                      <w:lang w:val="en-US" w:eastAsia="zh-CN" w:bidi="ar-SA"/>
                    </w:rPr>
                  </w:pPr>
                  <w:r>
                    <w:rPr>
                      <w:rFonts w:hint="eastAsia"/>
                      <w:b w:val="0"/>
                      <w:bCs/>
                      <w:color w:val="000000"/>
                      <w:sz w:val="21"/>
                      <w:szCs w:val="21"/>
                      <w:vertAlign w:val="baseline"/>
                      <w:lang w:val="en-US" w:eastAsia="zh-CN"/>
                    </w:rPr>
                    <w:t>20</w:t>
                  </w:r>
                </w:p>
              </w:tc>
              <w:tc>
                <w:tcPr>
                  <w:tcW w:w="885" w:type="dxa"/>
                  <w:vAlign w:val="center"/>
                </w:tcPr>
                <w:p>
                  <w:pPr>
                    <w:pStyle w:val="23"/>
                    <w:keepNext w:val="0"/>
                    <w:keepLines w:val="0"/>
                    <w:pageBreakBefore w:val="0"/>
                    <w:widowControl w:val="0"/>
                    <w:numPr>
                      <w:ilvl w:val="0"/>
                      <w:numId w:val="0"/>
                    </w:numPr>
                    <w:kinsoku/>
                    <w:wordWrap/>
                    <w:overflowPunct/>
                    <w:topLinePunct w:val="0"/>
                    <w:autoSpaceDE/>
                    <w:autoSpaceDN/>
                    <w:bidi w:val="0"/>
                    <w:adjustRightInd w:val="0"/>
                    <w:snapToGrid/>
                    <w:spacing w:line="240" w:lineRule="auto"/>
                    <w:jc w:val="center"/>
                    <w:textAlignment w:val="baseline"/>
                    <w:outlineLvl w:val="9"/>
                    <w:rPr>
                      <w:rFonts w:hint="default"/>
                      <w:b w:val="0"/>
                      <w:bCs/>
                      <w:color w:val="000000"/>
                      <w:sz w:val="21"/>
                      <w:szCs w:val="21"/>
                      <w:vertAlign w:val="baseline"/>
                      <w:lang w:val="en-US" w:eastAsia="zh-CN"/>
                    </w:rPr>
                  </w:pPr>
                  <w:r>
                    <w:rPr>
                      <w:rFonts w:hint="eastAsia"/>
                      <w:b w:val="0"/>
                      <w:bCs/>
                      <w:color w:val="000000"/>
                      <w:sz w:val="21"/>
                      <w:szCs w:val="21"/>
                      <w:vertAlign w:val="baseline"/>
                      <w:lang w:val="en-US" w:eastAsia="zh-CN"/>
                    </w:rPr>
                    <w:t>0.61</w:t>
                  </w:r>
                </w:p>
              </w:tc>
              <w:tc>
                <w:tcPr>
                  <w:tcW w:w="886" w:type="dxa"/>
                  <w:vAlign w:val="center"/>
                </w:tcPr>
                <w:p>
                  <w:pPr>
                    <w:pStyle w:val="23"/>
                    <w:keepNext w:val="0"/>
                    <w:keepLines w:val="0"/>
                    <w:pageBreakBefore w:val="0"/>
                    <w:widowControl w:val="0"/>
                    <w:numPr>
                      <w:ilvl w:val="0"/>
                      <w:numId w:val="0"/>
                    </w:numPr>
                    <w:kinsoku/>
                    <w:wordWrap/>
                    <w:overflowPunct/>
                    <w:topLinePunct w:val="0"/>
                    <w:autoSpaceDE/>
                    <w:autoSpaceDN/>
                    <w:bidi w:val="0"/>
                    <w:adjustRightInd w:val="0"/>
                    <w:snapToGrid/>
                    <w:spacing w:line="240" w:lineRule="auto"/>
                    <w:jc w:val="center"/>
                    <w:textAlignment w:val="baseline"/>
                    <w:outlineLvl w:val="9"/>
                    <w:rPr>
                      <w:rFonts w:hint="default"/>
                      <w:b w:val="0"/>
                      <w:bCs/>
                      <w:color w:val="000000"/>
                      <w:sz w:val="21"/>
                      <w:szCs w:val="21"/>
                      <w:vertAlign w:val="baseline"/>
                      <w:lang w:val="en-US" w:eastAsia="zh-CN"/>
                    </w:rPr>
                  </w:pPr>
                  <w:r>
                    <w:rPr>
                      <w:rFonts w:hint="eastAsia"/>
                      <w:b w:val="0"/>
                      <w:bCs/>
                      <w:color w:val="000000"/>
                      <w:sz w:val="21"/>
                      <w:szCs w:val="21"/>
                      <w:vertAlign w:val="baseline"/>
                      <w:lang w:val="en-US" w:eastAsia="zh-CN"/>
                    </w:rPr>
                    <w:t>0.61</w:t>
                  </w:r>
                </w:p>
              </w:tc>
              <w:tc>
                <w:tcPr>
                  <w:tcW w:w="886" w:type="dxa"/>
                  <w:vAlign w:val="center"/>
                </w:tcPr>
                <w:p>
                  <w:pPr>
                    <w:pStyle w:val="23"/>
                    <w:keepNext w:val="0"/>
                    <w:keepLines w:val="0"/>
                    <w:pageBreakBefore w:val="0"/>
                    <w:widowControl w:val="0"/>
                    <w:numPr>
                      <w:ilvl w:val="0"/>
                      <w:numId w:val="0"/>
                    </w:numPr>
                    <w:kinsoku/>
                    <w:wordWrap/>
                    <w:overflowPunct/>
                    <w:topLinePunct w:val="0"/>
                    <w:autoSpaceDE/>
                    <w:autoSpaceDN/>
                    <w:bidi w:val="0"/>
                    <w:adjustRightInd w:val="0"/>
                    <w:snapToGrid/>
                    <w:spacing w:line="240" w:lineRule="auto"/>
                    <w:jc w:val="center"/>
                    <w:textAlignment w:val="baseline"/>
                    <w:outlineLvl w:val="9"/>
                    <w:rPr>
                      <w:rFonts w:hint="default"/>
                      <w:b w:val="0"/>
                      <w:bCs/>
                      <w:color w:val="000000"/>
                      <w:sz w:val="21"/>
                      <w:szCs w:val="21"/>
                      <w:vertAlign w:val="baseline"/>
                      <w:lang w:val="en-US" w:eastAsia="zh-CN"/>
                    </w:rPr>
                  </w:pPr>
                  <w:r>
                    <w:rPr>
                      <w:rFonts w:hint="eastAsia"/>
                      <w:b w:val="0"/>
                      <w:bCs/>
                      <w:color w:val="000000"/>
                      <w:sz w:val="21"/>
                      <w:szCs w:val="21"/>
                      <w:vertAlign w:val="baseline"/>
                      <w:lang w:val="en-US" w:eastAsia="zh-CN"/>
                    </w:rPr>
                    <w:t>0.51</w:t>
                  </w:r>
                </w:p>
              </w:tc>
              <w:tc>
                <w:tcPr>
                  <w:tcW w:w="886" w:type="dxa"/>
                  <w:vAlign w:val="center"/>
                </w:tcPr>
                <w:p>
                  <w:pPr>
                    <w:pStyle w:val="23"/>
                    <w:keepNext w:val="0"/>
                    <w:keepLines w:val="0"/>
                    <w:pageBreakBefore w:val="0"/>
                    <w:widowControl w:val="0"/>
                    <w:numPr>
                      <w:ilvl w:val="0"/>
                      <w:numId w:val="0"/>
                    </w:numPr>
                    <w:kinsoku/>
                    <w:wordWrap/>
                    <w:overflowPunct/>
                    <w:topLinePunct w:val="0"/>
                    <w:autoSpaceDE/>
                    <w:autoSpaceDN/>
                    <w:bidi w:val="0"/>
                    <w:adjustRightInd w:val="0"/>
                    <w:snapToGrid/>
                    <w:spacing w:line="240" w:lineRule="auto"/>
                    <w:jc w:val="center"/>
                    <w:textAlignment w:val="baseline"/>
                    <w:outlineLvl w:val="9"/>
                    <w:rPr>
                      <w:rFonts w:hint="default"/>
                      <w:b w:val="0"/>
                      <w:bCs/>
                      <w:color w:val="000000"/>
                      <w:sz w:val="21"/>
                      <w:szCs w:val="21"/>
                      <w:vertAlign w:val="baseline"/>
                      <w:lang w:val="en-US" w:eastAsia="zh-CN"/>
                    </w:rPr>
                  </w:pPr>
                  <w:r>
                    <w:rPr>
                      <w:rFonts w:hint="eastAsia"/>
                      <w:b w:val="0"/>
                      <w:bCs/>
                      <w:color w:val="000000"/>
                      <w:sz w:val="21"/>
                      <w:szCs w:val="21"/>
                      <w:vertAlign w:val="baseline"/>
                      <w:lang w:val="en-US" w:eastAsia="zh-CN"/>
                    </w:rPr>
                    <w:t>0.66</w:t>
                  </w:r>
                </w:p>
              </w:tc>
              <w:tc>
                <w:tcPr>
                  <w:tcW w:w="886" w:type="dxa"/>
                  <w:vAlign w:val="center"/>
                </w:tcPr>
                <w:p>
                  <w:pPr>
                    <w:pStyle w:val="23"/>
                    <w:keepNext w:val="0"/>
                    <w:keepLines w:val="0"/>
                    <w:pageBreakBefore w:val="0"/>
                    <w:widowControl w:val="0"/>
                    <w:numPr>
                      <w:ilvl w:val="0"/>
                      <w:numId w:val="0"/>
                    </w:numPr>
                    <w:kinsoku/>
                    <w:wordWrap/>
                    <w:overflowPunct/>
                    <w:topLinePunct w:val="0"/>
                    <w:autoSpaceDE/>
                    <w:autoSpaceDN/>
                    <w:bidi w:val="0"/>
                    <w:adjustRightInd w:val="0"/>
                    <w:snapToGrid/>
                    <w:spacing w:line="240" w:lineRule="auto"/>
                    <w:jc w:val="center"/>
                    <w:textAlignment w:val="baseline"/>
                    <w:outlineLvl w:val="9"/>
                    <w:rPr>
                      <w:rFonts w:hint="default"/>
                      <w:b w:val="0"/>
                      <w:bCs/>
                      <w:color w:val="000000"/>
                      <w:sz w:val="21"/>
                      <w:szCs w:val="21"/>
                      <w:vertAlign w:val="baseline"/>
                      <w:lang w:val="en-US" w:eastAsia="zh-CN"/>
                    </w:rPr>
                  </w:pPr>
                  <w:r>
                    <w:rPr>
                      <w:rFonts w:hint="eastAsia"/>
                      <w:b w:val="0"/>
                      <w:bCs/>
                      <w:color w:val="000000"/>
                      <w:sz w:val="21"/>
                      <w:szCs w:val="21"/>
                      <w:vertAlign w:val="baseline"/>
                      <w:lang w:val="en-US" w:eastAsia="zh-CN"/>
                    </w:rPr>
                    <w:t>0.85</w:t>
                  </w:r>
                </w:p>
              </w:tc>
              <w:tc>
                <w:tcPr>
                  <w:tcW w:w="886" w:type="dxa"/>
                  <w:vAlign w:val="center"/>
                </w:tcPr>
                <w:p>
                  <w:pPr>
                    <w:pStyle w:val="23"/>
                    <w:keepNext w:val="0"/>
                    <w:keepLines w:val="0"/>
                    <w:pageBreakBefore w:val="0"/>
                    <w:widowControl w:val="0"/>
                    <w:numPr>
                      <w:ilvl w:val="0"/>
                      <w:numId w:val="0"/>
                    </w:numPr>
                    <w:kinsoku/>
                    <w:wordWrap/>
                    <w:overflowPunct/>
                    <w:topLinePunct w:val="0"/>
                    <w:autoSpaceDE/>
                    <w:autoSpaceDN/>
                    <w:bidi w:val="0"/>
                    <w:adjustRightInd w:val="0"/>
                    <w:snapToGrid/>
                    <w:spacing w:line="240" w:lineRule="auto"/>
                    <w:jc w:val="center"/>
                    <w:textAlignment w:val="baseline"/>
                    <w:outlineLvl w:val="9"/>
                    <w:rPr>
                      <w:rFonts w:hint="default"/>
                      <w:b w:val="0"/>
                      <w:bCs/>
                      <w:color w:val="000000"/>
                      <w:sz w:val="21"/>
                      <w:szCs w:val="21"/>
                      <w:vertAlign w:val="baseline"/>
                      <w:lang w:val="en-US" w:eastAsia="zh-CN"/>
                    </w:rPr>
                  </w:pPr>
                  <w:r>
                    <w:rPr>
                      <w:rFonts w:hint="eastAsia"/>
                      <w:b w:val="0"/>
                      <w:bCs/>
                      <w:color w:val="000000"/>
                      <w:sz w:val="21"/>
                      <w:szCs w:val="21"/>
                      <w:vertAlign w:val="baseline"/>
                      <w:lang w:val="en-US" w:eastAsia="zh-CN"/>
                    </w:rPr>
                    <w:t>0.90</w:t>
                  </w:r>
                </w:p>
              </w:tc>
              <w:tc>
                <w:tcPr>
                  <w:tcW w:w="886" w:type="dxa"/>
                  <w:vAlign w:val="center"/>
                </w:tcPr>
                <w:p>
                  <w:pPr>
                    <w:pStyle w:val="23"/>
                    <w:keepNext w:val="0"/>
                    <w:keepLines w:val="0"/>
                    <w:pageBreakBefore w:val="0"/>
                    <w:widowControl w:val="0"/>
                    <w:numPr>
                      <w:ilvl w:val="0"/>
                      <w:numId w:val="0"/>
                    </w:numPr>
                    <w:kinsoku/>
                    <w:wordWrap/>
                    <w:overflowPunct/>
                    <w:topLinePunct w:val="0"/>
                    <w:autoSpaceDE/>
                    <w:autoSpaceDN/>
                    <w:bidi w:val="0"/>
                    <w:adjustRightInd w:val="0"/>
                    <w:snapToGrid/>
                    <w:spacing w:line="240" w:lineRule="auto"/>
                    <w:jc w:val="center"/>
                    <w:textAlignment w:val="baseline"/>
                    <w:outlineLvl w:val="9"/>
                    <w:rPr>
                      <w:rFonts w:hint="default"/>
                      <w:b w:val="0"/>
                      <w:bCs/>
                      <w:color w:val="000000"/>
                      <w:sz w:val="21"/>
                      <w:szCs w:val="21"/>
                      <w:vertAlign w:val="baseline"/>
                      <w:lang w:val="en-US" w:eastAsia="zh-CN"/>
                    </w:rPr>
                  </w:pPr>
                  <w:r>
                    <w:rPr>
                      <w:rFonts w:hint="eastAsia"/>
                      <w:b w:val="0"/>
                      <w:bCs/>
                      <w:color w:val="000000"/>
                      <w:sz w:val="21"/>
                      <w:szCs w:val="21"/>
                      <w:vertAlign w:val="baseline"/>
                      <w:lang w:val="en-US" w:eastAsia="zh-CN"/>
                    </w:rPr>
                    <w:t>0.67</w:t>
                  </w:r>
                </w:p>
              </w:tc>
            </w:tr>
          </w:tbl>
          <w:p>
            <w:pPr>
              <w:pStyle w:val="23"/>
              <w:numPr>
                <w:ilvl w:val="0"/>
                <w:numId w:val="0"/>
              </w:numPr>
              <w:adjustRightInd w:val="0"/>
              <w:spacing w:line="360" w:lineRule="auto"/>
              <w:ind w:firstLine="480" w:firstLineChars="200"/>
              <w:textAlignment w:val="baseline"/>
              <w:outlineLvl w:val="9"/>
              <w:rPr>
                <w:rFonts w:hint="eastAsia" w:ascii="Times New Roman" w:hAnsi="Times New Roman" w:eastAsia="宋体"/>
                <w:sz w:val="24"/>
                <w:szCs w:val="24"/>
              </w:rPr>
            </w:pPr>
            <w:r>
              <w:rPr>
                <w:rFonts w:hint="eastAsia"/>
                <w:b w:val="0"/>
                <w:bCs/>
                <w:color w:val="000000"/>
                <w:sz w:val="24"/>
                <w:szCs w:val="24"/>
                <w:lang w:val="en-US" w:eastAsia="zh-CN"/>
              </w:rPr>
              <w:t xml:space="preserve">  </w:t>
            </w:r>
            <w:r>
              <w:rPr>
                <w:rFonts w:hint="eastAsia" w:ascii="Times New Roman" w:hAnsi="Times New Roman"/>
                <w:sz w:val="24"/>
                <w:szCs w:val="24"/>
                <w:lang w:val="en-US" w:eastAsia="zh-CN"/>
              </w:rPr>
              <w:t>根据监测结果，</w:t>
            </w:r>
            <w:r>
              <w:rPr>
                <w:rFonts w:hint="eastAsia"/>
                <w:sz w:val="24"/>
                <w:szCs w:val="24"/>
                <w:lang w:val="en-US" w:eastAsia="zh-CN"/>
              </w:rPr>
              <w:t>项目所在地环境空气中</w:t>
            </w:r>
            <w:r>
              <w:rPr>
                <w:rFonts w:hint="default" w:ascii="Times New Roman" w:hAnsi="Times New Roman"/>
                <w:sz w:val="24"/>
                <w:szCs w:val="24"/>
                <w:lang w:val="en-US" w:eastAsia="zh-CN"/>
              </w:rPr>
              <w:t>非甲烷总烃符合《大气污染物综合排放标准详解》规定的限值</w:t>
            </w:r>
            <w:r>
              <w:rPr>
                <w:rFonts w:hint="eastAsia" w:ascii="Times New Roman" w:hAnsi="Times New Roman"/>
                <w:sz w:val="24"/>
                <w:szCs w:val="24"/>
                <w:lang w:val="en-US" w:eastAsia="zh-CN"/>
              </w:rPr>
              <w:t>，</w:t>
            </w:r>
            <w:r>
              <w:rPr>
                <w:rFonts w:hint="default" w:ascii="Times New Roman" w:hAnsi="Times New Roman"/>
                <w:sz w:val="24"/>
                <w:szCs w:val="24"/>
                <w:lang w:val="en-US" w:eastAsia="zh-CN"/>
              </w:rPr>
              <w:t>2.0mg/m</w:t>
            </w:r>
            <w:r>
              <w:rPr>
                <w:rFonts w:hint="default" w:ascii="Times New Roman" w:hAnsi="Times New Roman"/>
                <w:sz w:val="24"/>
                <w:szCs w:val="24"/>
                <w:vertAlign w:val="superscript"/>
                <w:lang w:val="en-US" w:eastAsia="zh-CN"/>
              </w:rPr>
              <w:t>3</w:t>
            </w:r>
            <w:r>
              <w:rPr>
                <w:rFonts w:ascii="Times New Roman" w:hAnsi="Times New Roman" w:eastAsia="宋体" w:cs="Arial"/>
                <w:color w:val="000000"/>
                <w:sz w:val="24"/>
                <w:szCs w:val="24"/>
              </w:rPr>
              <w:t>。</w:t>
            </w:r>
          </w:p>
          <w:p>
            <w:pPr>
              <w:spacing w:line="440" w:lineRule="exact"/>
              <w:ind w:firstLine="0" w:firstLineChars="0"/>
              <w:rPr>
                <w:b/>
                <w:color w:val="000000" w:themeColor="text1"/>
                <w:sz w:val="24"/>
                <w14:textFill>
                  <w14:solidFill>
                    <w14:schemeClr w14:val="tx1"/>
                  </w14:solidFill>
                </w14:textFill>
              </w:rPr>
            </w:pPr>
            <w:r>
              <w:rPr>
                <w:b/>
                <w:color w:val="000000" w:themeColor="text1"/>
                <w:sz w:val="24"/>
                <w14:textFill>
                  <w14:solidFill>
                    <w14:schemeClr w14:val="tx1"/>
                  </w14:solidFill>
                </w14:textFill>
              </w:rPr>
              <w:t>3.1.2地表水</w:t>
            </w:r>
          </w:p>
          <w:p>
            <w:pPr>
              <w:spacing w:line="440" w:lineRule="exact"/>
              <w:ind w:firstLine="480" w:firstLineChars="200"/>
              <w:rPr>
                <w:color w:val="000000"/>
                <w:sz w:val="24"/>
              </w:rPr>
            </w:pPr>
            <w:r>
              <w:rPr>
                <w:rFonts w:hint="eastAsia"/>
                <w:color w:val="000000"/>
                <w:sz w:val="24"/>
              </w:rPr>
              <w:t>1、地表水环境</w:t>
            </w:r>
          </w:p>
          <w:p>
            <w:pPr>
              <w:spacing w:line="440" w:lineRule="exact"/>
              <w:ind w:firstLine="480" w:firstLineChars="200"/>
              <w:rPr>
                <w:rFonts w:cs="宋体"/>
                <w:color w:val="000000"/>
                <w:kern w:val="0"/>
                <w:sz w:val="24"/>
              </w:rPr>
            </w:pPr>
            <w:r>
              <w:rPr>
                <w:color w:val="000000"/>
                <w:sz w:val="24"/>
              </w:rPr>
              <w:t>为了解项目最终纳污水体頔塘水环境质量现状，</w:t>
            </w:r>
            <w:r>
              <w:rPr>
                <w:rFonts w:hint="eastAsia"/>
                <w:color w:val="000000"/>
                <w:sz w:val="24"/>
                <w:lang w:eastAsia="zh-CN"/>
              </w:rPr>
              <w:t>本环评引用</w:t>
            </w:r>
            <w:r>
              <w:rPr>
                <w:sz w:val="24"/>
              </w:rPr>
              <w:t>《</w:t>
            </w:r>
            <w:r>
              <w:rPr>
                <w:rFonts w:hint="eastAsia"/>
                <w:sz w:val="24"/>
              </w:rPr>
              <w:t>湖州富大电工科技有限公司年产2.8万吨电磁线项目</w:t>
            </w:r>
            <w:r>
              <w:rPr>
                <w:sz w:val="24"/>
              </w:rPr>
              <w:t>环境影响报告</w:t>
            </w:r>
            <w:r>
              <w:rPr>
                <w:rFonts w:hint="eastAsia"/>
                <w:sz w:val="24"/>
              </w:rPr>
              <w:t>表</w:t>
            </w:r>
            <w:r>
              <w:rPr>
                <w:sz w:val="24"/>
              </w:rPr>
              <w:t>》中</w:t>
            </w:r>
            <w:r>
              <w:rPr>
                <w:rFonts w:hint="eastAsia"/>
                <w:color w:val="FF0000"/>
                <w:sz w:val="24"/>
              </w:rPr>
              <w:t>湖州南浔振浔污水处理有限公司</w:t>
            </w:r>
            <w:r>
              <w:rPr>
                <w:rFonts w:hint="eastAsia"/>
                <w:color w:val="FF0000"/>
                <w:sz w:val="24"/>
                <w:lang w:eastAsia="zh-CN"/>
              </w:rPr>
              <w:t>排污口上下游</w:t>
            </w:r>
            <w:r>
              <w:rPr>
                <w:sz w:val="24"/>
              </w:rPr>
              <w:t>的监测数据</w:t>
            </w:r>
            <w:r>
              <w:rPr>
                <w:rFonts w:hint="eastAsia"/>
                <w:sz w:val="24"/>
                <w:lang w:eastAsia="zh-CN"/>
              </w:rPr>
              <w:t>（</w:t>
            </w:r>
            <w:r>
              <w:rPr>
                <w:rFonts w:hint="eastAsia"/>
                <w:sz w:val="24"/>
              </w:rPr>
              <w:t>湖州富大电工科技有限公司</w:t>
            </w:r>
            <w:r>
              <w:rPr>
                <w:rFonts w:hint="eastAsia"/>
                <w:sz w:val="24"/>
                <w:lang w:eastAsia="zh-CN"/>
              </w:rPr>
              <w:t>位于</w:t>
            </w:r>
            <w:r>
              <w:rPr>
                <w:rFonts w:hint="eastAsia"/>
                <w:sz w:val="24"/>
              </w:rPr>
              <w:t>本项目西南方向1.9公里处</w:t>
            </w:r>
            <w:r>
              <w:rPr>
                <w:rFonts w:hint="eastAsia"/>
                <w:sz w:val="24"/>
                <w:lang w:eastAsia="zh-CN"/>
              </w:rPr>
              <w:t>）</w:t>
            </w:r>
            <w:r>
              <w:rPr>
                <w:rFonts w:hint="eastAsia"/>
                <w:sz w:val="24"/>
              </w:rPr>
              <w:t>，</w:t>
            </w:r>
            <w:r>
              <w:rPr>
                <w:rFonts w:hint="eastAsia"/>
                <w:sz w:val="24"/>
                <w:lang w:eastAsia="zh-CN"/>
              </w:rPr>
              <w:t>监测数据</w:t>
            </w:r>
            <w:r>
              <w:rPr>
                <w:sz w:val="24"/>
              </w:rPr>
              <w:t>详见</w:t>
            </w:r>
            <w:r>
              <w:rPr>
                <w:rFonts w:hint="eastAsia"/>
                <w:sz w:val="24"/>
              </w:rPr>
              <w:t>表3-</w:t>
            </w:r>
            <w:r>
              <w:rPr>
                <w:rFonts w:hint="eastAsia"/>
                <w:sz w:val="24"/>
                <w:lang w:val="en-US" w:eastAsia="zh-CN"/>
              </w:rPr>
              <w:t>3</w:t>
            </w:r>
            <w:r>
              <w:rPr>
                <w:rFonts w:hint="eastAsia"/>
                <w:sz w:val="24"/>
              </w:rPr>
              <w:t>：</w:t>
            </w:r>
          </w:p>
          <w:p>
            <w:pPr>
              <w:spacing w:line="440" w:lineRule="exact"/>
              <w:ind w:firstLine="422" w:firstLineChars="200"/>
              <w:rPr>
                <w:sz w:val="24"/>
              </w:rPr>
            </w:pPr>
            <w:r>
              <w:rPr>
                <w:rFonts w:hint="eastAsia"/>
                <w:b/>
                <w:bCs/>
                <w:szCs w:val="21"/>
              </w:rPr>
              <w:t>表3-</w:t>
            </w:r>
            <w:r>
              <w:rPr>
                <w:rFonts w:hint="eastAsia"/>
                <w:b/>
                <w:bCs/>
                <w:szCs w:val="21"/>
                <w:lang w:val="en-US" w:eastAsia="zh-CN"/>
              </w:rPr>
              <w:t>3</w:t>
            </w:r>
            <w:r>
              <w:rPr>
                <w:rFonts w:hint="eastAsia"/>
                <w:b/>
                <w:bCs/>
                <w:szCs w:val="21"/>
              </w:rPr>
              <w:t xml:space="preserve">         頔塘水质现状监测数据及评价结果             单位：</w:t>
            </w:r>
            <w:r>
              <w:rPr>
                <w:b/>
                <w:bCs/>
                <w:szCs w:val="21"/>
              </w:rPr>
              <w:t>mg/L（</w:t>
            </w:r>
            <w:r>
              <w:rPr>
                <w:rFonts w:hint="eastAsia"/>
                <w:b/>
                <w:bCs/>
                <w:szCs w:val="21"/>
              </w:rPr>
              <w:t>pH</w:t>
            </w:r>
            <w:r>
              <w:rPr>
                <w:b/>
                <w:bCs/>
                <w:szCs w:val="21"/>
              </w:rPr>
              <w:t>除外）</w:t>
            </w:r>
          </w:p>
          <w:tbl>
            <w:tblPr>
              <w:tblStyle w:val="2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59"/>
              <w:gridCol w:w="1200"/>
              <w:gridCol w:w="816"/>
              <w:gridCol w:w="817"/>
              <w:gridCol w:w="867"/>
              <w:gridCol w:w="889"/>
              <w:gridCol w:w="974"/>
              <w:gridCol w:w="976"/>
              <w:gridCol w:w="9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9" w:type="dxa"/>
                  <w:vAlign w:val="center"/>
                </w:tcPr>
                <w:p>
                  <w:pPr>
                    <w:spacing w:line="240" w:lineRule="auto"/>
                    <w:ind w:firstLine="0" w:firstLineChars="0"/>
                    <w:jc w:val="left"/>
                    <w:rPr>
                      <w:szCs w:val="21"/>
                    </w:rPr>
                  </w:pPr>
                  <w:r>
                    <w:rPr>
                      <w:rFonts w:hint="eastAsia"/>
                      <w:szCs w:val="21"/>
                    </w:rPr>
                    <w:t>监测点位</w:t>
                  </w:r>
                </w:p>
              </w:tc>
              <w:tc>
                <w:tcPr>
                  <w:tcW w:w="1200" w:type="dxa"/>
                  <w:vAlign w:val="center"/>
                </w:tcPr>
                <w:p>
                  <w:pPr>
                    <w:spacing w:line="240" w:lineRule="auto"/>
                    <w:ind w:firstLine="0" w:firstLineChars="0"/>
                    <w:jc w:val="left"/>
                    <w:rPr>
                      <w:szCs w:val="21"/>
                    </w:rPr>
                  </w:pPr>
                  <w:r>
                    <w:rPr>
                      <w:rFonts w:hint="eastAsia"/>
                      <w:szCs w:val="21"/>
                    </w:rPr>
                    <w:t>监测日期</w:t>
                  </w:r>
                </w:p>
              </w:tc>
              <w:tc>
                <w:tcPr>
                  <w:tcW w:w="816" w:type="dxa"/>
                  <w:vAlign w:val="center"/>
                </w:tcPr>
                <w:p>
                  <w:pPr>
                    <w:spacing w:line="240" w:lineRule="auto"/>
                    <w:ind w:firstLine="0" w:firstLineChars="0"/>
                    <w:jc w:val="left"/>
                    <w:rPr>
                      <w:szCs w:val="21"/>
                    </w:rPr>
                  </w:pPr>
                  <w:r>
                    <w:rPr>
                      <w:rFonts w:hint="eastAsia"/>
                      <w:szCs w:val="21"/>
                    </w:rPr>
                    <w:t>pH</w:t>
                  </w:r>
                </w:p>
              </w:tc>
              <w:tc>
                <w:tcPr>
                  <w:tcW w:w="817" w:type="dxa"/>
                  <w:vAlign w:val="center"/>
                </w:tcPr>
                <w:p>
                  <w:pPr>
                    <w:spacing w:line="240" w:lineRule="auto"/>
                    <w:ind w:firstLine="0" w:firstLineChars="0"/>
                    <w:jc w:val="left"/>
                    <w:rPr>
                      <w:szCs w:val="21"/>
                    </w:rPr>
                  </w:pPr>
                  <w:r>
                    <w:rPr>
                      <w:rFonts w:hint="eastAsia"/>
                      <w:szCs w:val="21"/>
                    </w:rPr>
                    <w:t>DO</w:t>
                  </w:r>
                </w:p>
              </w:tc>
              <w:tc>
                <w:tcPr>
                  <w:tcW w:w="867" w:type="dxa"/>
                  <w:vAlign w:val="center"/>
                </w:tcPr>
                <w:p>
                  <w:pPr>
                    <w:spacing w:line="240" w:lineRule="auto"/>
                    <w:ind w:firstLine="0" w:firstLineChars="0"/>
                    <w:jc w:val="left"/>
                    <w:rPr>
                      <w:szCs w:val="21"/>
                    </w:rPr>
                  </w:pPr>
                  <w:r>
                    <w:rPr>
                      <w:rFonts w:hint="eastAsia"/>
                      <w:szCs w:val="21"/>
                    </w:rPr>
                    <w:t>TP</w:t>
                  </w:r>
                </w:p>
              </w:tc>
              <w:tc>
                <w:tcPr>
                  <w:tcW w:w="889" w:type="dxa"/>
                  <w:vAlign w:val="center"/>
                </w:tcPr>
                <w:p>
                  <w:pPr>
                    <w:spacing w:line="240" w:lineRule="auto"/>
                    <w:ind w:firstLine="0" w:firstLineChars="0"/>
                    <w:jc w:val="left"/>
                    <w:rPr>
                      <w:szCs w:val="21"/>
                    </w:rPr>
                  </w:pPr>
                  <w:r>
                    <w:rPr>
                      <w:rFonts w:hint="eastAsia"/>
                      <w:szCs w:val="21"/>
                    </w:rPr>
                    <w:t>NH</w:t>
                  </w:r>
                  <w:r>
                    <w:rPr>
                      <w:rFonts w:hint="eastAsia"/>
                      <w:szCs w:val="21"/>
                      <w:vertAlign w:val="subscript"/>
                    </w:rPr>
                    <w:t>3</w:t>
                  </w:r>
                  <w:r>
                    <w:rPr>
                      <w:rFonts w:hint="eastAsia"/>
                      <w:szCs w:val="21"/>
                    </w:rPr>
                    <w:t>-N</w:t>
                  </w:r>
                </w:p>
              </w:tc>
              <w:tc>
                <w:tcPr>
                  <w:tcW w:w="974" w:type="dxa"/>
                  <w:vAlign w:val="center"/>
                </w:tcPr>
                <w:p>
                  <w:pPr>
                    <w:spacing w:line="240" w:lineRule="auto"/>
                    <w:ind w:firstLine="0" w:firstLineChars="0"/>
                    <w:jc w:val="left"/>
                    <w:rPr>
                      <w:szCs w:val="21"/>
                    </w:rPr>
                  </w:pPr>
                  <w:r>
                    <w:rPr>
                      <w:rFonts w:hint="eastAsia"/>
                      <w:szCs w:val="21"/>
                    </w:rPr>
                    <w:t>石油类</w:t>
                  </w:r>
                </w:p>
              </w:tc>
              <w:tc>
                <w:tcPr>
                  <w:tcW w:w="976" w:type="dxa"/>
                  <w:vAlign w:val="center"/>
                </w:tcPr>
                <w:p>
                  <w:pPr>
                    <w:spacing w:line="240" w:lineRule="auto"/>
                    <w:ind w:firstLine="0" w:firstLineChars="0"/>
                    <w:jc w:val="left"/>
                    <w:rPr>
                      <w:szCs w:val="21"/>
                    </w:rPr>
                  </w:pPr>
                  <w:r>
                    <w:rPr>
                      <w:rFonts w:hint="eastAsia"/>
                      <w:szCs w:val="21"/>
                    </w:rPr>
                    <w:t>COD</w:t>
                  </w:r>
                  <w:r>
                    <w:rPr>
                      <w:rFonts w:hint="eastAsia"/>
                      <w:szCs w:val="21"/>
                      <w:vertAlign w:val="subscript"/>
                    </w:rPr>
                    <w:t>MN</w:t>
                  </w:r>
                </w:p>
              </w:tc>
              <w:tc>
                <w:tcPr>
                  <w:tcW w:w="976" w:type="dxa"/>
                  <w:vAlign w:val="center"/>
                </w:tcPr>
                <w:p>
                  <w:pPr>
                    <w:spacing w:line="240" w:lineRule="auto"/>
                    <w:ind w:firstLine="0" w:firstLineChars="0"/>
                    <w:jc w:val="left"/>
                    <w:rPr>
                      <w:szCs w:val="21"/>
                    </w:rPr>
                  </w:pPr>
                  <w:r>
                    <w:rPr>
                      <w:rFonts w:hint="eastAsia"/>
                      <w:szCs w:val="21"/>
                    </w:rPr>
                    <w:t>BOD</w:t>
                  </w:r>
                  <w:r>
                    <w:rPr>
                      <w:rFonts w:hint="eastAsia"/>
                      <w:szCs w:val="21"/>
                      <w:vertAlign w:val="subscript"/>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9" w:type="dxa"/>
                  <w:vMerge w:val="restart"/>
                  <w:vAlign w:val="center"/>
                </w:tcPr>
                <w:p>
                  <w:pPr>
                    <w:spacing w:line="240" w:lineRule="auto"/>
                    <w:ind w:firstLine="0" w:firstLineChars="0"/>
                    <w:jc w:val="left"/>
                    <w:rPr>
                      <w:szCs w:val="21"/>
                    </w:rPr>
                  </w:pPr>
                  <w:r>
                    <w:rPr>
                      <w:rFonts w:hint="eastAsia"/>
                      <w:szCs w:val="21"/>
                    </w:rPr>
                    <w:t>周边小河</w:t>
                  </w:r>
                </w:p>
              </w:tc>
              <w:tc>
                <w:tcPr>
                  <w:tcW w:w="1200" w:type="dxa"/>
                  <w:vAlign w:val="center"/>
                </w:tcPr>
                <w:p>
                  <w:pPr>
                    <w:spacing w:line="240" w:lineRule="auto"/>
                    <w:ind w:firstLine="0" w:firstLineChars="0"/>
                    <w:jc w:val="left"/>
                    <w:rPr>
                      <w:szCs w:val="21"/>
                    </w:rPr>
                  </w:pPr>
                  <w:r>
                    <w:rPr>
                      <w:rFonts w:hint="eastAsia"/>
                      <w:szCs w:val="21"/>
                    </w:rPr>
                    <w:t>2019.8.1</w:t>
                  </w:r>
                </w:p>
              </w:tc>
              <w:tc>
                <w:tcPr>
                  <w:tcW w:w="816" w:type="dxa"/>
                  <w:vAlign w:val="center"/>
                </w:tcPr>
                <w:p>
                  <w:pPr>
                    <w:spacing w:line="240" w:lineRule="auto"/>
                    <w:ind w:firstLine="0" w:firstLineChars="0"/>
                    <w:jc w:val="left"/>
                    <w:rPr>
                      <w:szCs w:val="21"/>
                    </w:rPr>
                  </w:pPr>
                  <w:r>
                    <w:rPr>
                      <w:rFonts w:hint="eastAsia"/>
                      <w:szCs w:val="21"/>
                    </w:rPr>
                    <w:t>7.44</w:t>
                  </w:r>
                </w:p>
              </w:tc>
              <w:tc>
                <w:tcPr>
                  <w:tcW w:w="817" w:type="dxa"/>
                  <w:vAlign w:val="center"/>
                </w:tcPr>
                <w:p>
                  <w:pPr>
                    <w:spacing w:line="240" w:lineRule="auto"/>
                    <w:ind w:firstLine="0" w:firstLineChars="0"/>
                    <w:jc w:val="left"/>
                    <w:rPr>
                      <w:szCs w:val="21"/>
                    </w:rPr>
                  </w:pPr>
                  <w:r>
                    <w:rPr>
                      <w:rFonts w:hint="eastAsia"/>
                      <w:szCs w:val="21"/>
                    </w:rPr>
                    <w:t>6.28</w:t>
                  </w:r>
                </w:p>
              </w:tc>
              <w:tc>
                <w:tcPr>
                  <w:tcW w:w="867" w:type="dxa"/>
                  <w:vAlign w:val="center"/>
                </w:tcPr>
                <w:p>
                  <w:pPr>
                    <w:spacing w:line="240" w:lineRule="auto"/>
                    <w:ind w:firstLine="0" w:firstLineChars="0"/>
                    <w:jc w:val="left"/>
                    <w:rPr>
                      <w:szCs w:val="21"/>
                    </w:rPr>
                  </w:pPr>
                  <w:r>
                    <w:rPr>
                      <w:rFonts w:hint="eastAsia"/>
                      <w:szCs w:val="21"/>
                    </w:rPr>
                    <w:t>0.148</w:t>
                  </w:r>
                </w:p>
              </w:tc>
              <w:tc>
                <w:tcPr>
                  <w:tcW w:w="889" w:type="dxa"/>
                  <w:vAlign w:val="center"/>
                </w:tcPr>
                <w:p>
                  <w:pPr>
                    <w:spacing w:line="240" w:lineRule="auto"/>
                    <w:ind w:firstLine="0" w:firstLineChars="0"/>
                    <w:jc w:val="left"/>
                    <w:rPr>
                      <w:szCs w:val="21"/>
                    </w:rPr>
                  </w:pPr>
                  <w:r>
                    <w:rPr>
                      <w:rFonts w:hint="eastAsia"/>
                      <w:szCs w:val="21"/>
                    </w:rPr>
                    <w:t>0.438</w:t>
                  </w:r>
                </w:p>
              </w:tc>
              <w:tc>
                <w:tcPr>
                  <w:tcW w:w="974" w:type="dxa"/>
                  <w:vAlign w:val="center"/>
                </w:tcPr>
                <w:p>
                  <w:pPr>
                    <w:spacing w:line="240" w:lineRule="auto"/>
                    <w:ind w:firstLine="0" w:firstLineChars="0"/>
                    <w:jc w:val="left"/>
                    <w:rPr>
                      <w:szCs w:val="21"/>
                    </w:rPr>
                  </w:pPr>
                  <w:r>
                    <w:rPr>
                      <w:rFonts w:hint="eastAsia"/>
                      <w:szCs w:val="21"/>
                    </w:rPr>
                    <w:t>0.04</w:t>
                  </w:r>
                </w:p>
              </w:tc>
              <w:tc>
                <w:tcPr>
                  <w:tcW w:w="976" w:type="dxa"/>
                  <w:vAlign w:val="center"/>
                </w:tcPr>
                <w:p>
                  <w:pPr>
                    <w:spacing w:line="240" w:lineRule="auto"/>
                    <w:ind w:firstLine="0" w:firstLineChars="0"/>
                    <w:jc w:val="left"/>
                    <w:rPr>
                      <w:szCs w:val="21"/>
                    </w:rPr>
                  </w:pPr>
                  <w:r>
                    <w:rPr>
                      <w:rFonts w:hint="eastAsia"/>
                      <w:szCs w:val="21"/>
                    </w:rPr>
                    <w:t>3.00</w:t>
                  </w:r>
                </w:p>
              </w:tc>
              <w:tc>
                <w:tcPr>
                  <w:tcW w:w="976" w:type="dxa"/>
                  <w:vAlign w:val="center"/>
                </w:tcPr>
                <w:p>
                  <w:pPr>
                    <w:spacing w:line="240" w:lineRule="auto"/>
                    <w:ind w:firstLine="0" w:firstLineChars="0"/>
                    <w:jc w:val="left"/>
                    <w:rPr>
                      <w:szCs w:val="21"/>
                    </w:rPr>
                  </w:pPr>
                  <w:r>
                    <w:rPr>
                      <w:rFonts w:hint="eastAsia"/>
                      <w:szCs w:val="21"/>
                    </w:rPr>
                    <w:t>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9" w:type="dxa"/>
                  <w:vMerge w:val="continue"/>
                  <w:vAlign w:val="center"/>
                </w:tcPr>
                <w:p>
                  <w:pPr>
                    <w:spacing w:line="240" w:lineRule="auto"/>
                    <w:ind w:firstLine="0" w:firstLineChars="0"/>
                    <w:jc w:val="left"/>
                    <w:rPr>
                      <w:szCs w:val="21"/>
                    </w:rPr>
                  </w:pPr>
                </w:p>
              </w:tc>
              <w:tc>
                <w:tcPr>
                  <w:tcW w:w="1200" w:type="dxa"/>
                  <w:vAlign w:val="center"/>
                </w:tcPr>
                <w:p>
                  <w:pPr>
                    <w:spacing w:line="240" w:lineRule="auto"/>
                    <w:ind w:firstLine="0" w:firstLineChars="0"/>
                    <w:jc w:val="left"/>
                    <w:rPr>
                      <w:szCs w:val="21"/>
                    </w:rPr>
                  </w:pPr>
                  <w:r>
                    <w:rPr>
                      <w:rFonts w:hint="eastAsia"/>
                      <w:szCs w:val="21"/>
                    </w:rPr>
                    <w:t>2019.8.2</w:t>
                  </w:r>
                </w:p>
              </w:tc>
              <w:tc>
                <w:tcPr>
                  <w:tcW w:w="816" w:type="dxa"/>
                  <w:vAlign w:val="center"/>
                </w:tcPr>
                <w:p>
                  <w:pPr>
                    <w:spacing w:line="240" w:lineRule="auto"/>
                    <w:ind w:firstLine="0" w:firstLineChars="0"/>
                    <w:jc w:val="left"/>
                    <w:rPr>
                      <w:szCs w:val="21"/>
                    </w:rPr>
                  </w:pPr>
                  <w:r>
                    <w:rPr>
                      <w:rFonts w:hint="eastAsia"/>
                      <w:szCs w:val="21"/>
                    </w:rPr>
                    <w:t>7.40</w:t>
                  </w:r>
                </w:p>
              </w:tc>
              <w:tc>
                <w:tcPr>
                  <w:tcW w:w="817" w:type="dxa"/>
                  <w:vAlign w:val="center"/>
                </w:tcPr>
                <w:p>
                  <w:pPr>
                    <w:spacing w:line="240" w:lineRule="auto"/>
                    <w:ind w:firstLine="0" w:firstLineChars="0"/>
                    <w:jc w:val="left"/>
                    <w:rPr>
                      <w:szCs w:val="21"/>
                    </w:rPr>
                  </w:pPr>
                  <w:r>
                    <w:rPr>
                      <w:rFonts w:hint="eastAsia"/>
                      <w:szCs w:val="21"/>
                    </w:rPr>
                    <w:t>6.33</w:t>
                  </w:r>
                </w:p>
              </w:tc>
              <w:tc>
                <w:tcPr>
                  <w:tcW w:w="867" w:type="dxa"/>
                  <w:vAlign w:val="center"/>
                </w:tcPr>
                <w:p>
                  <w:pPr>
                    <w:spacing w:line="240" w:lineRule="auto"/>
                    <w:ind w:firstLine="0" w:firstLineChars="0"/>
                    <w:jc w:val="left"/>
                    <w:rPr>
                      <w:szCs w:val="21"/>
                    </w:rPr>
                  </w:pPr>
                  <w:r>
                    <w:rPr>
                      <w:rFonts w:hint="eastAsia"/>
                      <w:szCs w:val="21"/>
                    </w:rPr>
                    <w:t>0.159</w:t>
                  </w:r>
                </w:p>
              </w:tc>
              <w:tc>
                <w:tcPr>
                  <w:tcW w:w="889" w:type="dxa"/>
                  <w:vAlign w:val="center"/>
                </w:tcPr>
                <w:p>
                  <w:pPr>
                    <w:spacing w:line="240" w:lineRule="auto"/>
                    <w:ind w:firstLine="0" w:firstLineChars="0"/>
                    <w:jc w:val="left"/>
                    <w:rPr>
                      <w:szCs w:val="21"/>
                    </w:rPr>
                  </w:pPr>
                  <w:r>
                    <w:rPr>
                      <w:rFonts w:hint="eastAsia"/>
                      <w:szCs w:val="21"/>
                    </w:rPr>
                    <w:t>0.366</w:t>
                  </w:r>
                </w:p>
              </w:tc>
              <w:tc>
                <w:tcPr>
                  <w:tcW w:w="974" w:type="dxa"/>
                  <w:vAlign w:val="center"/>
                </w:tcPr>
                <w:p>
                  <w:pPr>
                    <w:spacing w:line="240" w:lineRule="auto"/>
                    <w:ind w:firstLine="0" w:firstLineChars="0"/>
                    <w:jc w:val="left"/>
                    <w:rPr>
                      <w:szCs w:val="21"/>
                    </w:rPr>
                  </w:pPr>
                  <w:r>
                    <w:rPr>
                      <w:rFonts w:hint="eastAsia"/>
                      <w:szCs w:val="21"/>
                    </w:rPr>
                    <w:t>0.04</w:t>
                  </w:r>
                </w:p>
              </w:tc>
              <w:tc>
                <w:tcPr>
                  <w:tcW w:w="976" w:type="dxa"/>
                  <w:vAlign w:val="center"/>
                </w:tcPr>
                <w:p>
                  <w:pPr>
                    <w:spacing w:line="240" w:lineRule="auto"/>
                    <w:ind w:firstLine="0" w:firstLineChars="0"/>
                    <w:jc w:val="left"/>
                    <w:rPr>
                      <w:szCs w:val="21"/>
                    </w:rPr>
                  </w:pPr>
                  <w:r>
                    <w:rPr>
                      <w:rFonts w:hint="eastAsia"/>
                      <w:szCs w:val="21"/>
                    </w:rPr>
                    <w:t>3.34</w:t>
                  </w:r>
                </w:p>
              </w:tc>
              <w:tc>
                <w:tcPr>
                  <w:tcW w:w="976" w:type="dxa"/>
                  <w:vAlign w:val="center"/>
                </w:tcPr>
                <w:p>
                  <w:pPr>
                    <w:spacing w:line="240" w:lineRule="auto"/>
                    <w:ind w:firstLine="0" w:firstLineChars="0"/>
                    <w:jc w:val="left"/>
                    <w:rPr>
                      <w:szCs w:val="21"/>
                    </w:rPr>
                  </w:pPr>
                  <w:r>
                    <w:rPr>
                      <w:rFonts w:hint="eastAsia"/>
                      <w:szCs w:val="21"/>
                    </w:rPr>
                    <w:t>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9" w:type="dxa"/>
                  <w:vMerge w:val="continue"/>
                  <w:vAlign w:val="center"/>
                </w:tcPr>
                <w:p>
                  <w:pPr>
                    <w:spacing w:line="240" w:lineRule="auto"/>
                    <w:ind w:firstLine="0" w:firstLineChars="0"/>
                    <w:jc w:val="left"/>
                    <w:rPr>
                      <w:szCs w:val="21"/>
                    </w:rPr>
                  </w:pPr>
                </w:p>
              </w:tc>
              <w:tc>
                <w:tcPr>
                  <w:tcW w:w="1200" w:type="dxa"/>
                  <w:vAlign w:val="center"/>
                </w:tcPr>
                <w:p>
                  <w:pPr>
                    <w:spacing w:line="240" w:lineRule="auto"/>
                    <w:ind w:firstLine="0" w:firstLineChars="0"/>
                    <w:jc w:val="left"/>
                    <w:rPr>
                      <w:szCs w:val="21"/>
                    </w:rPr>
                  </w:pPr>
                  <w:r>
                    <w:rPr>
                      <w:rFonts w:hint="eastAsia"/>
                      <w:szCs w:val="21"/>
                    </w:rPr>
                    <w:t>2019.8.3</w:t>
                  </w:r>
                </w:p>
              </w:tc>
              <w:tc>
                <w:tcPr>
                  <w:tcW w:w="816" w:type="dxa"/>
                  <w:vAlign w:val="center"/>
                </w:tcPr>
                <w:p>
                  <w:pPr>
                    <w:spacing w:line="240" w:lineRule="auto"/>
                    <w:ind w:firstLine="0" w:firstLineChars="0"/>
                    <w:jc w:val="left"/>
                    <w:rPr>
                      <w:szCs w:val="21"/>
                    </w:rPr>
                  </w:pPr>
                  <w:r>
                    <w:rPr>
                      <w:rFonts w:hint="eastAsia"/>
                      <w:szCs w:val="21"/>
                    </w:rPr>
                    <w:t>7.44</w:t>
                  </w:r>
                </w:p>
              </w:tc>
              <w:tc>
                <w:tcPr>
                  <w:tcW w:w="817" w:type="dxa"/>
                  <w:vAlign w:val="center"/>
                </w:tcPr>
                <w:p>
                  <w:pPr>
                    <w:spacing w:line="240" w:lineRule="auto"/>
                    <w:ind w:firstLine="0" w:firstLineChars="0"/>
                    <w:jc w:val="left"/>
                    <w:rPr>
                      <w:szCs w:val="21"/>
                    </w:rPr>
                  </w:pPr>
                  <w:r>
                    <w:rPr>
                      <w:rFonts w:hint="eastAsia"/>
                      <w:szCs w:val="21"/>
                    </w:rPr>
                    <w:t>6.30</w:t>
                  </w:r>
                </w:p>
              </w:tc>
              <w:tc>
                <w:tcPr>
                  <w:tcW w:w="867" w:type="dxa"/>
                  <w:vAlign w:val="center"/>
                </w:tcPr>
                <w:p>
                  <w:pPr>
                    <w:spacing w:line="240" w:lineRule="auto"/>
                    <w:ind w:firstLine="0" w:firstLineChars="0"/>
                    <w:jc w:val="left"/>
                    <w:rPr>
                      <w:szCs w:val="21"/>
                    </w:rPr>
                  </w:pPr>
                  <w:r>
                    <w:rPr>
                      <w:rFonts w:hint="eastAsia"/>
                      <w:szCs w:val="21"/>
                    </w:rPr>
                    <w:t>0.129</w:t>
                  </w:r>
                </w:p>
              </w:tc>
              <w:tc>
                <w:tcPr>
                  <w:tcW w:w="889" w:type="dxa"/>
                  <w:vAlign w:val="center"/>
                </w:tcPr>
                <w:p>
                  <w:pPr>
                    <w:spacing w:line="240" w:lineRule="auto"/>
                    <w:ind w:firstLine="0" w:firstLineChars="0"/>
                    <w:jc w:val="left"/>
                    <w:rPr>
                      <w:szCs w:val="21"/>
                    </w:rPr>
                  </w:pPr>
                  <w:r>
                    <w:rPr>
                      <w:rFonts w:hint="eastAsia"/>
                      <w:szCs w:val="21"/>
                    </w:rPr>
                    <w:t>0.376</w:t>
                  </w:r>
                </w:p>
              </w:tc>
              <w:tc>
                <w:tcPr>
                  <w:tcW w:w="974" w:type="dxa"/>
                  <w:vAlign w:val="center"/>
                </w:tcPr>
                <w:p>
                  <w:pPr>
                    <w:spacing w:line="240" w:lineRule="auto"/>
                    <w:ind w:firstLine="0" w:firstLineChars="0"/>
                    <w:jc w:val="left"/>
                    <w:rPr>
                      <w:szCs w:val="21"/>
                    </w:rPr>
                  </w:pPr>
                  <w:r>
                    <w:rPr>
                      <w:rFonts w:hint="eastAsia"/>
                      <w:szCs w:val="21"/>
                    </w:rPr>
                    <w:t>0.04</w:t>
                  </w:r>
                </w:p>
              </w:tc>
              <w:tc>
                <w:tcPr>
                  <w:tcW w:w="976" w:type="dxa"/>
                  <w:vAlign w:val="center"/>
                </w:tcPr>
                <w:p>
                  <w:pPr>
                    <w:spacing w:line="240" w:lineRule="auto"/>
                    <w:ind w:firstLine="0" w:firstLineChars="0"/>
                    <w:jc w:val="left"/>
                    <w:rPr>
                      <w:szCs w:val="21"/>
                    </w:rPr>
                  </w:pPr>
                  <w:r>
                    <w:rPr>
                      <w:rFonts w:hint="eastAsia"/>
                      <w:szCs w:val="21"/>
                    </w:rPr>
                    <w:t>2.82</w:t>
                  </w:r>
                </w:p>
              </w:tc>
              <w:tc>
                <w:tcPr>
                  <w:tcW w:w="976" w:type="dxa"/>
                  <w:vAlign w:val="center"/>
                </w:tcPr>
                <w:p>
                  <w:pPr>
                    <w:spacing w:line="240" w:lineRule="auto"/>
                    <w:ind w:firstLine="0" w:firstLineChars="0"/>
                    <w:jc w:val="left"/>
                    <w:rPr>
                      <w:szCs w:val="21"/>
                    </w:rPr>
                  </w:pPr>
                  <w:r>
                    <w:rPr>
                      <w:rFonts w:hint="eastAsia"/>
                      <w:szCs w:val="21"/>
                    </w:rPr>
                    <w:t>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9" w:type="dxa"/>
                  <w:vMerge w:val="restart"/>
                  <w:vAlign w:val="center"/>
                </w:tcPr>
                <w:p>
                  <w:pPr>
                    <w:spacing w:line="240" w:lineRule="auto"/>
                    <w:ind w:firstLine="0" w:firstLineChars="0"/>
                    <w:jc w:val="left"/>
                    <w:rPr>
                      <w:szCs w:val="21"/>
                    </w:rPr>
                  </w:pPr>
                  <w:r>
                    <w:rPr>
                      <w:rFonts w:hint="eastAsia"/>
                      <w:szCs w:val="21"/>
                    </w:rPr>
                    <w:t>污水处理厂排污口上游500m</w:t>
                  </w:r>
                </w:p>
              </w:tc>
              <w:tc>
                <w:tcPr>
                  <w:tcW w:w="1200" w:type="dxa"/>
                  <w:vAlign w:val="center"/>
                </w:tcPr>
                <w:p>
                  <w:pPr>
                    <w:spacing w:line="240" w:lineRule="auto"/>
                    <w:ind w:firstLine="0" w:firstLineChars="0"/>
                    <w:jc w:val="left"/>
                    <w:rPr>
                      <w:szCs w:val="21"/>
                    </w:rPr>
                  </w:pPr>
                  <w:r>
                    <w:rPr>
                      <w:rFonts w:hint="eastAsia"/>
                      <w:szCs w:val="21"/>
                    </w:rPr>
                    <w:t>2019.8.1</w:t>
                  </w:r>
                </w:p>
              </w:tc>
              <w:tc>
                <w:tcPr>
                  <w:tcW w:w="816" w:type="dxa"/>
                  <w:vAlign w:val="center"/>
                </w:tcPr>
                <w:p>
                  <w:pPr>
                    <w:spacing w:line="240" w:lineRule="auto"/>
                    <w:ind w:firstLine="0" w:firstLineChars="0"/>
                    <w:jc w:val="left"/>
                    <w:rPr>
                      <w:szCs w:val="21"/>
                    </w:rPr>
                  </w:pPr>
                  <w:r>
                    <w:rPr>
                      <w:rFonts w:hint="eastAsia"/>
                      <w:szCs w:val="21"/>
                    </w:rPr>
                    <w:t>7.46</w:t>
                  </w:r>
                </w:p>
              </w:tc>
              <w:tc>
                <w:tcPr>
                  <w:tcW w:w="817" w:type="dxa"/>
                  <w:vAlign w:val="center"/>
                </w:tcPr>
                <w:p>
                  <w:pPr>
                    <w:spacing w:line="240" w:lineRule="auto"/>
                    <w:ind w:firstLine="0" w:firstLineChars="0"/>
                    <w:jc w:val="left"/>
                    <w:rPr>
                      <w:szCs w:val="21"/>
                    </w:rPr>
                  </w:pPr>
                  <w:r>
                    <w:rPr>
                      <w:rFonts w:hint="eastAsia"/>
                      <w:szCs w:val="21"/>
                    </w:rPr>
                    <w:t>7.03</w:t>
                  </w:r>
                </w:p>
              </w:tc>
              <w:tc>
                <w:tcPr>
                  <w:tcW w:w="867" w:type="dxa"/>
                  <w:vAlign w:val="center"/>
                </w:tcPr>
                <w:p>
                  <w:pPr>
                    <w:spacing w:line="240" w:lineRule="auto"/>
                    <w:ind w:firstLine="0" w:firstLineChars="0"/>
                    <w:jc w:val="left"/>
                    <w:rPr>
                      <w:szCs w:val="21"/>
                    </w:rPr>
                  </w:pPr>
                  <w:r>
                    <w:rPr>
                      <w:rFonts w:hint="eastAsia"/>
                      <w:szCs w:val="21"/>
                    </w:rPr>
                    <w:t>0.139</w:t>
                  </w:r>
                </w:p>
              </w:tc>
              <w:tc>
                <w:tcPr>
                  <w:tcW w:w="889" w:type="dxa"/>
                  <w:vAlign w:val="center"/>
                </w:tcPr>
                <w:p>
                  <w:pPr>
                    <w:spacing w:line="240" w:lineRule="auto"/>
                    <w:ind w:firstLine="0" w:firstLineChars="0"/>
                    <w:jc w:val="left"/>
                    <w:rPr>
                      <w:szCs w:val="21"/>
                    </w:rPr>
                  </w:pPr>
                  <w:r>
                    <w:rPr>
                      <w:rFonts w:hint="eastAsia"/>
                      <w:szCs w:val="21"/>
                    </w:rPr>
                    <w:t>0.352</w:t>
                  </w:r>
                </w:p>
              </w:tc>
              <w:tc>
                <w:tcPr>
                  <w:tcW w:w="974" w:type="dxa"/>
                  <w:vAlign w:val="center"/>
                </w:tcPr>
                <w:p>
                  <w:pPr>
                    <w:spacing w:line="240" w:lineRule="auto"/>
                    <w:ind w:firstLine="0" w:firstLineChars="0"/>
                    <w:jc w:val="left"/>
                    <w:rPr>
                      <w:szCs w:val="21"/>
                    </w:rPr>
                  </w:pPr>
                  <w:r>
                    <w:rPr>
                      <w:rFonts w:hint="eastAsia"/>
                      <w:szCs w:val="21"/>
                    </w:rPr>
                    <w:t>0.04</w:t>
                  </w:r>
                </w:p>
              </w:tc>
              <w:tc>
                <w:tcPr>
                  <w:tcW w:w="976" w:type="dxa"/>
                  <w:vAlign w:val="center"/>
                </w:tcPr>
                <w:p>
                  <w:pPr>
                    <w:spacing w:line="240" w:lineRule="auto"/>
                    <w:ind w:firstLine="0" w:firstLineChars="0"/>
                    <w:jc w:val="left"/>
                    <w:rPr>
                      <w:szCs w:val="21"/>
                    </w:rPr>
                  </w:pPr>
                  <w:r>
                    <w:rPr>
                      <w:rFonts w:hint="eastAsia"/>
                      <w:szCs w:val="21"/>
                    </w:rPr>
                    <w:t>2.91</w:t>
                  </w:r>
                </w:p>
              </w:tc>
              <w:tc>
                <w:tcPr>
                  <w:tcW w:w="976" w:type="dxa"/>
                  <w:vAlign w:val="center"/>
                </w:tcPr>
                <w:p>
                  <w:pPr>
                    <w:spacing w:line="240" w:lineRule="auto"/>
                    <w:ind w:firstLine="0" w:firstLineChars="0"/>
                    <w:jc w:val="left"/>
                    <w:rPr>
                      <w:szCs w:val="21"/>
                    </w:rPr>
                  </w:pPr>
                  <w:r>
                    <w:rPr>
                      <w:rFonts w:hint="eastAsia"/>
                      <w:szCs w:val="21"/>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9" w:type="dxa"/>
                  <w:vMerge w:val="continue"/>
                  <w:vAlign w:val="center"/>
                </w:tcPr>
                <w:p>
                  <w:pPr>
                    <w:spacing w:line="240" w:lineRule="auto"/>
                    <w:ind w:firstLine="0" w:firstLineChars="0"/>
                    <w:jc w:val="left"/>
                    <w:rPr>
                      <w:szCs w:val="21"/>
                    </w:rPr>
                  </w:pPr>
                </w:p>
              </w:tc>
              <w:tc>
                <w:tcPr>
                  <w:tcW w:w="1200" w:type="dxa"/>
                  <w:vAlign w:val="center"/>
                </w:tcPr>
                <w:p>
                  <w:pPr>
                    <w:spacing w:line="240" w:lineRule="auto"/>
                    <w:ind w:firstLine="0" w:firstLineChars="0"/>
                    <w:jc w:val="left"/>
                    <w:rPr>
                      <w:szCs w:val="21"/>
                    </w:rPr>
                  </w:pPr>
                  <w:r>
                    <w:rPr>
                      <w:rFonts w:hint="eastAsia"/>
                      <w:szCs w:val="21"/>
                    </w:rPr>
                    <w:t>2019.8.2</w:t>
                  </w:r>
                </w:p>
              </w:tc>
              <w:tc>
                <w:tcPr>
                  <w:tcW w:w="816" w:type="dxa"/>
                  <w:vAlign w:val="center"/>
                </w:tcPr>
                <w:p>
                  <w:pPr>
                    <w:spacing w:line="240" w:lineRule="auto"/>
                    <w:ind w:firstLine="0" w:firstLineChars="0"/>
                    <w:jc w:val="left"/>
                    <w:rPr>
                      <w:szCs w:val="21"/>
                    </w:rPr>
                  </w:pPr>
                  <w:r>
                    <w:rPr>
                      <w:rFonts w:hint="eastAsia"/>
                      <w:szCs w:val="21"/>
                    </w:rPr>
                    <w:t>7.33</w:t>
                  </w:r>
                </w:p>
              </w:tc>
              <w:tc>
                <w:tcPr>
                  <w:tcW w:w="817" w:type="dxa"/>
                  <w:vAlign w:val="center"/>
                </w:tcPr>
                <w:p>
                  <w:pPr>
                    <w:spacing w:line="240" w:lineRule="auto"/>
                    <w:ind w:firstLine="0" w:firstLineChars="0"/>
                    <w:jc w:val="left"/>
                    <w:rPr>
                      <w:szCs w:val="21"/>
                    </w:rPr>
                  </w:pPr>
                  <w:r>
                    <w:rPr>
                      <w:rFonts w:hint="eastAsia"/>
                      <w:szCs w:val="21"/>
                    </w:rPr>
                    <w:t>6.73</w:t>
                  </w:r>
                </w:p>
              </w:tc>
              <w:tc>
                <w:tcPr>
                  <w:tcW w:w="867" w:type="dxa"/>
                  <w:vAlign w:val="center"/>
                </w:tcPr>
                <w:p>
                  <w:pPr>
                    <w:spacing w:line="240" w:lineRule="auto"/>
                    <w:ind w:firstLine="0" w:firstLineChars="0"/>
                    <w:jc w:val="left"/>
                    <w:rPr>
                      <w:szCs w:val="21"/>
                    </w:rPr>
                  </w:pPr>
                  <w:r>
                    <w:rPr>
                      <w:rFonts w:hint="eastAsia"/>
                      <w:szCs w:val="21"/>
                    </w:rPr>
                    <w:t>0.150</w:t>
                  </w:r>
                </w:p>
              </w:tc>
              <w:tc>
                <w:tcPr>
                  <w:tcW w:w="889" w:type="dxa"/>
                  <w:vAlign w:val="center"/>
                </w:tcPr>
                <w:p>
                  <w:pPr>
                    <w:spacing w:line="240" w:lineRule="auto"/>
                    <w:ind w:firstLine="0" w:firstLineChars="0"/>
                    <w:jc w:val="left"/>
                    <w:rPr>
                      <w:szCs w:val="21"/>
                    </w:rPr>
                  </w:pPr>
                  <w:r>
                    <w:rPr>
                      <w:rFonts w:hint="eastAsia"/>
                      <w:szCs w:val="21"/>
                    </w:rPr>
                    <w:t>0.352</w:t>
                  </w:r>
                </w:p>
              </w:tc>
              <w:tc>
                <w:tcPr>
                  <w:tcW w:w="974" w:type="dxa"/>
                  <w:vAlign w:val="center"/>
                </w:tcPr>
                <w:p>
                  <w:pPr>
                    <w:spacing w:line="240" w:lineRule="auto"/>
                    <w:ind w:firstLine="0" w:firstLineChars="0"/>
                    <w:jc w:val="left"/>
                    <w:rPr>
                      <w:szCs w:val="21"/>
                    </w:rPr>
                  </w:pPr>
                  <w:r>
                    <w:rPr>
                      <w:rFonts w:hint="eastAsia"/>
                      <w:szCs w:val="21"/>
                    </w:rPr>
                    <w:t>0.02</w:t>
                  </w:r>
                </w:p>
              </w:tc>
              <w:tc>
                <w:tcPr>
                  <w:tcW w:w="976" w:type="dxa"/>
                  <w:vAlign w:val="center"/>
                </w:tcPr>
                <w:p>
                  <w:pPr>
                    <w:spacing w:line="240" w:lineRule="auto"/>
                    <w:ind w:firstLine="0" w:firstLineChars="0"/>
                    <w:jc w:val="left"/>
                    <w:rPr>
                      <w:szCs w:val="21"/>
                    </w:rPr>
                  </w:pPr>
                  <w:r>
                    <w:rPr>
                      <w:rFonts w:hint="eastAsia"/>
                      <w:szCs w:val="21"/>
                    </w:rPr>
                    <w:t>3.49</w:t>
                  </w:r>
                </w:p>
              </w:tc>
              <w:tc>
                <w:tcPr>
                  <w:tcW w:w="976" w:type="dxa"/>
                  <w:vAlign w:val="center"/>
                </w:tcPr>
                <w:p>
                  <w:pPr>
                    <w:spacing w:line="240" w:lineRule="auto"/>
                    <w:ind w:firstLine="0" w:firstLineChars="0"/>
                    <w:jc w:val="left"/>
                    <w:rPr>
                      <w:szCs w:val="21"/>
                    </w:rPr>
                  </w:pPr>
                  <w:r>
                    <w:rPr>
                      <w:rFonts w:hint="eastAsia"/>
                      <w:szCs w:val="21"/>
                    </w:rPr>
                    <w:t>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9" w:type="dxa"/>
                  <w:vMerge w:val="continue"/>
                  <w:vAlign w:val="center"/>
                </w:tcPr>
                <w:p>
                  <w:pPr>
                    <w:spacing w:line="240" w:lineRule="auto"/>
                    <w:ind w:firstLine="0" w:firstLineChars="0"/>
                    <w:jc w:val="left"/>
                    <w:rPr>
                      <w:szCs w:val="21"/>
                    </w:rPr>
                  </w:pPr>
                </w:p>
              </w:tc>
              <w:tc>
                <w:tcPr>
                  <w:tcW w:w="1200" w:type="dxa"/>
                  <w:vAlign w:val="center"/>
                </w:tcPr>
                <w:p>
                  <w:pPr>
                    <w:spacing w:line="240" w:lineRule="auto"/>
                    <w:ind w:firstLine="0" w:firstLineChars="0"/>
                    <w:jc w:val="left"/>
                    <w:rPr>
                      <w:szCs w:val="21"/>
                    </w:rPr>
                  </w:pPr>
                  <w:r>
                    <w:rPr>
                      <w:rFonts w:hint="eastAsia"/>
                      <w:szCs w:val="21"/>
                    </w:rPr>
                    <w:t>2019.8.3</w:t>
                  </w:r>
                </w:p>
              </w:tc>
              <w:tc>
                <w:tcPr>
                  <w:tcW w:w="816" w:type="dxa"/>
                  <w:vAlign w:val="center"/>
                </w:tcPr>
                <w:p>
                  <w:pPr>
                    <w:spacing w:line="240" w:lineRule="auto"/>
                    <w:ind w:firstLine="0" w:firstLineChars="0"/>
                    <w:jc w:val="left"/>
                    <w:rPr>
                      <w:szCs w:val="21"/>
                    </w:rPr>
                  </w:pPr>
                  <w:r>
                    <w:rPr>
                      <w:rFonts w:hint="eastAsia"/>
                      <w:szCs w:val="21"/>
                    </w:rPr>
                    <w:t>7.45</w:t>
                  </w:r>
                </w:p>
              </w:tc>
              <w:tc>
                <w:tcPr>
                  <w:tcW w:w="817" w:type="dxa"/>
                  <w:vAlign w:val="center"/>
                </w:tcPr>
                <w:p>
                  <w:pPr>
                    <w:spacing w:line="240" w:lineRule="auto"/>
                    <w:ind w:firstLine="0" w:firstLineChars="0"/>
                    <w:jc w:val="left"/>
                    <w:rPr>
                      <w:szCs w:val="21"/>
                    </w:rPr>
                  </w:pPr>
                  <w:r>
                    <w:rPr>
                      <w:rFonts w:hint="eastAsia"/>
                      <w:szCs w:val="21"/>
                    </w:rPr>
                    <w:t>6.55</w:t>
                  </w:r>
                </w:p>
              </w:tc>
              <w:tc>
                <w:tcPr>
                  <w:tcW w:w="867" w:type="dxa"/>
                  <w:vAlign w:val="center"/>
                </w:tcPr>
                <w:p>
                  <w:pPr>
                    <w:spacing w:line="240" w:lineRule="auto"/>
                    <w:ind w:firstLine="0" w:firstLineChars="0"/>
                    <w:jc w:val="left"/>
                    <w:rPr>
                      <w:szCs w:val="21"/>
                    </w:rPr>
                  </w:pPr>
                  <w:r>
                    <w:rPr>
                      <w:rFonts w:hint="eastAsia"/>
                      <w:szCs w:val="21"/>
                    </w:rPr>
                    <w:t>0.117</w:t>
                  </w:r>
                </w:p>
              </w:tc>
              <w:tc>
                <w:tcPr>
                  <w:tcW w:w="889" w:type="dxa"/>
                  <w:vAlign w:val="center"/>
                </w:tcPr>
                <w:p>
                  <w:pPr>
                    <w:spacing w:line="240" w:lineRule="auto"/>
                    <w:ind w:firstLine="0" w:firstLineChars="0"/>
                    <w:jc w:val="left"/>
                    <w:rPr>
                      <w:szCs w:val="21"/>
                    </w:rPr>
                  </w:pPr>
                  <w:r>
                    <w:rPr>
                      <w:rFonts w:hint="eastAsia"/>
                      <w:szCs w:val="21"/>
                    </w:rPr>
                    <w:t>0.416</w:t>
                  </w:r>
                </w:p>
              </w:tc>
              <w:tc>
                <w:tcPr>
                  <w:tcW w:w="974" w:type="dxa"/>
                  <w:vAlign w:val="center"/>
                </w:tcPr>
                <w:p>
                  <w:pPr>
                    <w:spacing w:line="240" w:lineRule="auto"/>
                    <w:ind w:firstLine="0" w:firstLineChars="0"/>
                    <w:jc w:val="left"/>
                    <w:rPr>
                      <w:szCs w:val="21"/>
                    </w:rPr>
                  </w:pPr>
                  <w:r>
                    <w:rPr>
                      <w:rFonts w:hint="eastAsia"/>
                      <w:szCs w:val="21"/>
                    </w:rPr>
                    <w:t>0.03</w:t>
                  </w:r>
                </w:p>
              </w:tc>
              <w:tc>
                <w:tcPr>
                  <w:tcW w:w="976" w:type="dxa"/>
                  <w:vAlign w:val="center"/>
                </w:tcPr>
                <w:p>
                  <w:pPr>
                    <w:spacing w:line="240" w:lineRule="auto"/>
                    <w:ind w:firstLine="0" w:firstLineChars="0"/>
                    <w:jc w:val="left"/>
                    <w:rPr>
                      <w:szCs w:val="21"/>
                    </w:rPr>
                  </w:pPr>
                  <w:r>
                    <w:rPr>
                      <w:rFonts w:hint="eastAsia"/>
                      <w:szCs w:val="21"/>
                    </w:rPr>
                    <w:t>2.91</w:t>
                  </w:r>
                </w:p>
              </w:tc>
              <w:tc>
                <w:tcPr>
                  <w:tcW w:w="976" w:type="dxa"/>
                  <w:vAlign w:val="center"/>
                </w:tcPr>
                <w:p>
                  <w:pPr>
                    <w:spacing w:line="240" w:lineRule="auto"/>
                    <w:ind w:firstLine="0" w:firstLineChars="0"/>
                    <w:jc w:val="left"/>
                    <w:rPr>
                      <w:szCs w:val="21"/>
                    </w:rPr>
                  </w:pPr>
                  <w:r>
                    <w:rPr>
                      <w:rFonts w:hint="eastAsia"/>
                      <w:szCs w:val="21"/>
                    </w:rPr>
                    <w:t>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9" w:type="dxa"/>
                  <w:vMerge w:val="restart"/>
                  <w:vAlign w:val="center"/>
                </w:tcPr>
                <w:p>
                  <w:pPr>
                    <w:spacing w:line="240" w:lineRule="auto"/>
                    <w:ind w:firstLine="0" w:firstLineChars="0"/>
                    <w:jc w:val="left"/>
                    <w:rPr>
                      <w:szCs w:val="21"/>
                    </w:rPr>
                  </w:pPr>
                  <w:r>
                    <w:rPr>
                      <w:rFonts w:hint="eastAsia"/>
                      <w:szCs w:val="21"/>
                    </w:rPr>
                    <w:t>污水处理厂排污口下游500m</w:t>
                  </w:r>
                </w:p>
              </w:tc>
              <w:tc>
                <w:tcPr>
                  <w:tcW w:w="1200" w:type="dxa"/>
                  <w:vAlign w:val="center"/>
                </w:tcPr>
                <w:p>
                  <w:pPr>
                    <w:spacing w:line="240" w:lineRule="auto"/>
                    <w:ind w:firstLine="0" w:firstLineChars="0"/>
                    <w:jc w:val="left"/>
                    <w:rPr>
                      <w:szCs w:val="21"/>
                    </w:rPr>
                  </w:pPr>
                  <w:r>
                    <w:rPr>
                      <w:rFonts w:hint="eastAsia"/>
                      <w:szCs w:val="21"/>
                    </w:rPr>
                    <w:t>2019.8.1</w:t>
                  </w:r>
                </w:p>
              </w:tc>
              <w:tc>
                <w:tcPr>
                  <w:tcW w:w="816" w:type="dxa"/>
                  <w:vAlign w:val="center"/>
                </w:tcPr>
                <w:p>
                  <w:pPr>
                    <w:spacing w:line="240" w:lineRule="auto"/>
                    <w:ind w:firstLine="0" w:firstLineChars="0"/>
                    <w:jc w:val="left"/>
                    <w:rPr>
                      <w:szCs w:val="21"/>
                    </w:rPr>
                  </w:pPr>
                  <w:r>
                    <w:rPr>
                      <w:rFonts w:hint="eastAsia"/>
                      <w:szCs w:val="21"/>
                    </w:rPr>
                    <w:t>7.46</w:t>
                  </w:r>
                </w:p>
              </w:tc>
              <w:tc>
                <w:tcPr>
                  <w:tcW w:w="817" w:type="dxa"/>
                  <w:vAlign w:val="center"/>
                </w:tcPr>
                <w:p>
                  <w:pPr>
                    <w:spacing w:line="240" w:lineRule="auto"/>
                    <w:ind w:firstLine="0" w:firstLineChars="0"/>
                    <w:jc w:val="left"/>
                    <w:rPr>
                      <w:szCs w:val="21"/>
                    </w:rPr>
                  </w:pPr>
                  <w:r>
                    <w:rPr>
                      <w:rFonts w:hint="eastAsia"/>
                      <w:szCs w:val="21"/>
                    </w:rPr>
                    <w:t>6.85</w:t>
                  </w:r>
                </w:p>
              </w:tc>
              <w:tc>
                <w:tcPr>
                  <w:tcW w:w="867" w:type="dxa"/>
                  <w:vAlign w:val="center"/>
                </w:tcPr>
                <w:p>
                  <w:pPr>
                    <w:spacing w:line="240" w:lineRule="auto"/>
                    <w:ind w:firstLine="0" w:firstLineChars="0"/>
                    <w:jc w:val="left"/>
                    <w:rPr>
                      <w:szCs w:val="21"/>
                    </w:rPr>
                  </w:pPr>
                  <w:r>
                    <w:rPr>
                      <w:rFonts w:hint="eastAsia"/>
                      <w:szCs w:val="21"/>
                    </w:rPr>
                    <w:t>0.143</w:t>
                  </w:r>
                </w:p>
              </w:tc>
              <w:tc>
                <w:tcPr>
                  <w:tcW w:w="889" w:type="dxa"/>
                  <w:vAlign w:val="center"/>
                </w:tcPr>
                <w:p>
                  <w:pPr>
                    <w:spacing w:line="240" w:lineRule="auto"/>
                    <w:ind w:firstLine="0" w:firstLineChars="0"/>
                    <w:jc w:val="left"/>
                    <w:rPr>
                      <w:szCs w:val="21"/>
                    </w:rPr>
                  </w:pPr>
                  <w:r>
                    <w:rPr>
                      <w:rFonts w:hint="eastAsia"/>
                      <w:szCs w:val="21"/>
                    </w:rPr>
                    <w:t>0.372</w:t>
                  </w:r>
                </w:p>
              </w:tc>
              <w:tc>
                <w:tcPr>
                  <w:tcW w:w="974" w:type="dxa"/>
                  <w:vAlign w:val="center"/>
                </w:tcPr>
                <w:p>
                  <w:pPr>
                    <w:spacing w:line="240" w:lineRule="auto"/>
                    <w:ind w:firstLine="0" w:firstLineChars="0"/>
                    <w:jc w:val="left"/>
                    <w:rPr>
                      <w:szCs w:val="21"/>
                    </w:rPr>
                  </w:pPr>
                  <w:r>
                    <w:rPr>
                      <w:rFonts w:hint="eastAsia"/>
                      <w:szCs w:val="21"/>
                    </w:rPr>
                    <w:t>0.04</w:t>
                  </w:r>
                </w:p>
              </w:tc>
              <w:tc>
                <w:tcPr>
                  <w:tcW w:w="976" w:type="dxa"/>
                  <w:vAlign w:val="center"/>
                </w:tcPr>
                <w:p>
                  <w:pPr>
                    <w:spacing w:line="240" w:lineRule="auto"/>
                    <w:ind w:firstLine="0" w:firstLineChars="0"/>
                    <w:jc w:val="left"/>
                    <w:rPr>
                      <w:szCs w:val="21"/>
                    </w:rPr>
                  </w:pPr>
                  <w:r>
                    <w:rPr>
                      <w:rFonts w:hint="eastAsia"/>
                      <w:szCs w:val="21"/>
                    </w:rPr>
                    <w:t>3.11</w:t>
                  </w:r>
                </w:p>
              </w:tc>
              <w:tc>
                <w:tcPr>
                  <w:tcW w:w="976" w:type="dxa"/>
                  <w:vAlign w:val="center"/>
                </w:tcPr>
                <w:p>
                  <w:pPr>
                    <w:spacing w:line="240" w:lineRule="auto"/>
                    <w:ind w:firstLine="0" w:firstLineChars="0"/>
                    <w:jc w:val="left"/>
                    <w:rPr>
                      <w:szCs w:val="21"/>
                    </w:rPr>
                  </w:pPr>
                  <w:r>
                    <w:rPr>
                      <w:rFonts w:hint="eastAsia"/>
                      <w:szCs w:val="21"/>
                    </w:rPr>
                    <w:t>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9" w:type="dxa"/>
                  <w:vMerge w:val="continue"/>
                  <w:vAlign w:val="center"/>
                </w:tcPr>
                <w:p>
                  <w:pPr>
                    <w:spacing w:line="240" w:lineRule="auto"/>
                    <w:ind w:firstLine="0" w:firstLineChars="0"/>
                    <w:jc w:val="left"/>
                    <w:rPr>
                      <w:szCs w:val="21"/>
                    </w:rPr>
                  </w:pPr>
                </w:p>
              </w:tc>
              <w:tc>
                <w:tcPr>
                  <w:tcW w:w="1200" w:type="dxa"/>
                  <w:vAlign w:val="center"/>
                </w:tcPr>
                <w:p>
                  <w:pPr>
                    <w:spacing w:line="240" w:lineRule="auto"/>
                    <w:ind w:firstLine="0" w:firstLineChars="0"/>
                    <w:jc w:val="left"/>
                    <w:rPr>
                      <w:szCs w:val="21"/>
                    </w:rPr>
                  </w:pPr>
                  <w:r>
                    <w:rPr>
                      <w:rFonts w:hint="eastAsia"/>
                      <w:szCs w:val="21"/>
                    </w:rPr>
                    <w:t>2019.8.2</w:t>
                  </w:r>
                </w:p>
              </w:tc>
              <w:tc>
                <w:tcPr>
                  <w:tcW w:w="816" w:type="dxa"/>
                  <w:vAlign w:val="center"/>
                </w:tcPr>
                <w:p>
                  <w:pPr>
                    <w:spacing w:line="240" w:lineRule="auto"/>
                    <w:ind w:firstLine="0" w:firstLineChars="0"/>
                    <w:jc w:val="left"/>
                    <w:rPr>
                      <w:szCs w:val="21"/>
                    </w:rPr>
                  </w:pPr>
                  <w:r>
                    <w:rPr>
                      <w:rFonts w:hint="eastAsia"/>
                      <w:szCs w:val="21"/>
                    </w:rPr>
                    <w:t>7.33</w:t>
                  </w:r>
                </w:p>
              </w:tc>
              <w:tc>
                <w:tcPr>
                  <w:tcW w:w="817" w:type="dxa"/>
                  <w:vAlign w:val="center"/>
                </w:tcPr>
                <w:p>
                  <w:pPr>
                    <w:spacing w:line="240" w:lineRule="auto"/>
                    <w:ind w:firstLine="0" w:firstLineChars="0"/>
                    <w:jc w:val="left"/>
                    <w:rPr>
                      <w:szCs w:val="21"/>
                    </w:rPr>
                  </w:pPr>
                  <w:r>
                    <w:rPr>
                      <w:rFonts w:hint="eastAsia"/>
                      <w:szCs w:val="21"/>
                    </w:rPr>
                    <w:t>6.65</w:t>
                  </w:r>
                </w:p>
              </w:tc>
              <w:tc>
                <w:tcPr>
                  <w:tcW w:w="867" w:type="dxa"/>
                  <w:vAlign w:val="center"/>
                </w:tcPr>
                <w:p>
                  <w:pPr>
                    <w:spacing w:line="240" w:lineRule="auto"/>
                    <w:ind w:firstLine="0" w:firstLineChars="0"/>
                    <w:jc w:val="left"/>
                    <w:rPr>
                      <w:szCs w:val="21"/>
                    </w:rPr>
                  </w:pPr>
                  <w:r>
                    <w:rPr>
                      <w:rFonts w:hint="eastAsia"/>
                      <w:szCs w:val="21"/>
                    </w:rPr>
                    <w:t>0.152</w:t>
                  </w:r>
                </w:p>
              </w:tc>
              <w:tc>
                <w:tcPr>
                  <w:tcW w:w="889" w:type="dxa"/>
                  <w:vAlign w:val="center"/>
                </w:tcPr>
                <w:p>
                  <w:pPr>
                    <w:spacing w:line="240" w:lineRule="auto"/>
                    <w:ind w:firstLine="0" w:firstLineChars="0"/>
                    <w:jc w:val="left"/>
                    <w:rPr>
                      <w:szCs w:val="21"/>
                    </w:rPr>
                  </w:pPr>
                  <w:r>
                    <w:rPr>
                      <w:rFonts w:hint="eastAsia"/>
                      <w:szCs w:val="21"/>
                    </w:rPr>
                    <w:t>0.324</w:t>
                  </w:r>
                </w:p>
              </w:tc>
              <w:tc>
                <w:tcPr>
                  <w:tcW w:w="974" w:type="dxa"/>
                  <w:vAlign w:val="center"/>
                </w:tcPr>
                <w:p>
                  <w:pPr>
                    <w:spacing w:line="240" w:lineRule="auto"/>
                    <w:ind w:firstLine="0" w:firstLineChars="0"/>
                    <w:jc w:val="left"/>
                    <w:rPr>
                      <w:szCs w:val="21"/>
                    </w:rPr>
                  </w:pPr>
                  <w:r>
                    <w:rPr>
                      <w:rFonts w:hint="eastAsia"/>
                      <w:szCs w:val="21"/>
                    </w:rPr>
                    <w:t>0.03</w:t>
                  </w:r>
                </w:p>
              </w:tc>
              <w:tc>
                <w:tcPr>
                  <w:tcW w:w="976" w:type="dxa"/>
                  <w:vAlign w:val="center"/>
                </w:tcPr>
                <w:p>
                  <w:pPr>
                    <w:spacing w:line="240" w:lineRule="auto"/>
                    <w:ind w:firstLine="0" w:firstLineChars="0"/>
                    <w:jc w:val="left"/>
                    <w:rPr>
                      <w:szCs w:val="21"/>
                    </w:rPr>
                  </w:pPr>
                  <w:r>
                    <w:rPr>
                      <w:rFonts w:hint="eastAsia"/>
                      <w:szCs w:val="21"/>
                    </w:rPr>
                    <w:t>3.28</w:t>
                  </w:r>
                </w:p>
              </w:tc>
              <w:tc>
                <w:tcPr>
                  <w:tcW w:w="976" w:type="dxa"/>
                  <w:vAlign w:val="center"/>
                </w:tcPr>
                <w:p>
                  <w:pPr>
                    <w:spacing w:line="240" w:lineRule="auto"/>
                    <w:ind w:firstLine="0" w:firstLineChars="0"/>
                    <w:jc w:val="left"/>
                    <w:rPr>
                      <w:szCs w:val="21"/>
                    </w:rPr>
                  </w:pPr>
                  <w:r>
                    <w:rPr>
                      <w:rFonts w:hint="eastAsia"/>
                      <w:szCs w:val="21"/>
                    </w:rPr>
                    <w:t>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9" w:type="dxa"/>
                  <w:vMerge w:val="continue"/>
                  <w:vAlign w:val="center"/>
                </w:tcPr>
                <w:p>
                  <w:pPr>
                    <w:spacing w:line="240" w:lineRule="auto"/>
                    <w:ind w:firstLine="0" w:firstLineChars="0"/>
                    <w:jc w:val="left"/>
                    <w:rPr>
                      <w:szCs w:val="21"/>
                    </w:rPr>
                  </w:pPr>
                </w:p>
              </w:tc>
              <w:tc>
                <w:tcPr>
                  <w:tcW w:w="1200" w:type="dxa"/>
                  <w:vAlign w:val="center"/>
                </w:tcPr>
                <w:p>
                  <w:pPr>
                    <w:spacing w:line="240" w:lineRule="auto"/>
                    <w:ind w:firstLine="0" w:firstLineChars="0"/>
                    <w:jc w:val="left"/>
                    <w:rPr>
                      <w:szCs w:val="21"/>
                    </w:rPr>
                  </w:pPr>
                  <w:r>
                    <w:rPr>
                      <w:rFonts w:hint="eastAsia"/>
                      <w:szCs w:val="21"/>
                    </w:rPr>
                    <w:t>2019.8.3</w:t>
                  </w:r>
                </w:p>
              </w:tc>
              <w:tc>
                <w:tcPr>
                  <w:tcW w:w="816" w:type="dxa"/>
                  <w:vAlign w:val="center"/>
                </w:tcPr>
                <w:p>
                  <w:pPr>
                    <w:spacing w:line="240" w:lineRule="auto"/>
                    <w:ind w:firstLine="0" w:firstLineChars="0"/>
                    <w:jc w:val="left"/>
                    <w:rPr>
                      <w:szCs w:val="21"/>
                    </w:rPr>
                  </w:pPr>
                  <w:r>
                    <w:rPr>
                      <w:rFonts w:hint="eastAsia"/>
                      <w:szCs w:val="21"/>
                    </w:rPr>
                    <w:t>7.45</w:t>
                  </w:r>
                </w:p>
              </w:tc>
              <w:tc>
                <w:tcPr>
                  <w:tcW w:w="817" w:type="dxa"/>
                  <w:vAlign w:val="center"/>
                </w:tcPr>
                <w:p>
                  <w:pPr>
                    <w:spacing w:line="240" w:lineRule="auto"/>
                    <w:ind w:firstLine="0" w:firstLineChars="0"/>
                    <w:jc w:val="left"/>
                    <w:rPr>
                      <w:szCs w:val="21"/>
                    </w:rPr>
                  </w:pPr>
                  <w:r>
                    <w:rPr>
                      <w:rFonts w:hint="eastAsia"/>
                      <w:szCs w:val="21"/>
                    </w:rPr>
                    <w:t>6.60</w:t>
                  </w:r>
                </w:p>
              </w:tc>
              <w:tc>
                <w:tcPr>
                  <w:tcW w:w="867" w:type="dxa"/>
                  <w:vAlign w:val="center"/>
                </w:tcPr>
                <w:p>
                  <w:pPr>
                    <w:spacing w:line="240" w:lineRule="auto"/>
                    <w:ind w:firstLine="0" w:firstLineChars="0"/>
                    <w:jc w:val="left"/>
                    <w:rPr>
                      <w:szCs w:val="21"/>
                    </w:rPr>
                  </w:pPr>
                  <w:r>
                    <w:rPr>
                      <w:rFonts w:hint="eastAsia"/>
                      <w:szCs w:val="21"/>
                    </w:rPr>
                    <w:t>0.112</w:t>
                  </w:r>
                </w:p>
              </w:tc>
              <w:tc>
                <w:tcPr>
                  <w:tcW w:w="889" w:type="dxa"/>
                  <w:vAlign w:val="center"/>
                </w:tcPr>
                <w:p>
                  <w:pPr>
                    <w:spacing w:line="240" w:lineRule="auto"/>
                    <w:ind w:firstLine="0" w:firstLineChars="0"/>
                    <w:jc w:val="left"/>
                    <w:rPr>
                      <w:szCs w:val="21"/>
                    </w:rPr>
                  </w:pPr>
                  <w:r>
                    <w:rPr>
                      <w:rFonts w:hint="eastAsia"/>
                      <w:szCs w:val="21"/>
                    </w:rPr>
                    <w:t>0.360</w:t>
                  </w:r>
                </w:p>
              </w:tc>
              <w:tc>
                <w:tcPr>
                  <w:tcW w:w="974" w:type="dxa"/>
                  <w:vAlign w:val="center"/>
                </w:tcPr>
                <w:p>
                  <w:pPr>
                    <w:spacing w:line="240" w:lineRule="auto"/>
                    <w:ind w:firstLine="0" w:firstLineChars="0"/>
                    <w:jc w:val="left"/>
                    <w:rPr>
                      <w:szCs w:val="21"/>
                    </w:rPr>
                  </w:pPr>
                  <w:r>
                    <w:rPr>
                      <w:rFonts w:hint="eastAsia"/>
                      <w:szCs w:val="21"/>
                    </w:rPr>
                    <w:t>0.02</w:t>
                  </w:r>
                </w:p>
              </w:tc>
              <w:tc>
                <w:tcPr>
                  <w:tcW w:w="976" w:type="dxa"/>
                  <w:vAlign w:val="center"/>
                </w:tcPr>
                <w:p>
                  <w:pPr>
                    <w:spacing w:line="240" w:lineRule="auto"/>
                    <w:ind w:firstLine="0" w:firstLineChars="0"/>
                    <w:jc w:val="left"/>
                    <w:rPr>
                      <w:szCs w:val="21"/>
                    </w:rPr>
                  </w:pPr>
                  <w:r>
                    <w:rPr>
                      <w:rFonts w:hint="eastAsia"/>
                      <w:szCs w:val="21"/>
                    </w:rPr>
                    <w:t>2.95</w:t>
                  </w:r>
                </w:p>
              </w:tc>
              <w:tc>
                <w:tcPr>
                  <w:tcW w:w="976" w:type="dxa"/>
                  <w:vAlign w:val="center"/>
                </w:tcPr>
                <w:p>
                  <w:pPr>
                    <w:spacing w:line="240" w:lineRule="auto"/>
                    <w:ind w:firstLine="0" w:firstLineChars="0"/>
                    <w:jc w:val="left"/>
                    <w:rPr>
                      <w:szCs w:val="21"/>
                    </w:rPr>
                  </w:pPr>
                  <w:r>
                    <w:rPr>
                      <w:rFonts w:hint="eastAsia"/>
                      <w:szCs w:val="21"/>
                    </w:rPr>
                    <w:t>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59" w:type="dxa"/>
                  <w:gridSpan w:val="2"/>
                  <w:vAlign w:val="center"/>
                </w:tcPr>
                <w:p>
                  <w:pPr>
                    <w:spacing w:line="240" w:lineRule="auto"/>
                    <w:ind w:firstLine="0" w:firstLineChars="0"/>
                    <w:jc w:val="left"/>
                    <w:rPr>
                      <w:rFonts w:hint="eastAsia"/>
                      <w:color w:val="auto"/>
                      <w:szCs w:val="21"/>
                    </w:rPr>
                  </w:pPr>
                  <w:r>
                    <w:rPr>
                      <w:rFonts w:hint="eastAsia"/>
                      <w:color w:val="auto"/>
                      <w:szCs w:val="21"/>
                      <w:lang w:val="en-US" w:eastAsia="zh-CN"/>
                    </w:rPr>
                    <w:t>III类标准</w:t>
                  </w:r>
                  <w:r>
                    <w:rPr>
                      <w:rFonts w:hint="eastAsia"/>
                      <w:color w:val="auto"/>
                      <w:szCs w:val="21"/>
                      <w:lang w:eastAsia="zh-CN"/>
                    </w:rPr>
                    <w:t>限值</w:t>
                  </w:r>
                </w:p>
              </w:tc>
              <w:tc>
                <w:tcPr>
                  <w:tcW w:w="816" w:type="dxa"/>
                  <w:vAlign w:val="center"/>
                </w:tcPr>
                <w:p>
                  <w:pPr>
                    <w:spacing w:line="240" w:lineRule="auto"/>
                    <w:ind w:firstLine="0" w:firstLineChars="0"/>
                    <w:jc w:val="left"/>
                    <w:rPr>
                      <w:rFonts w:hint="default" w:ascii="Times New Roman" w:hAnsi="Times New Roman" w:eastAsia="宋体"/>
                      <w:color w:val="auto"/>
                      <w:szCs w:val="21"/>
                      <w:lang w:val="en-US" w:eastAsia="zh-CN"/>
                    </w:rPr>
                  </w:pPr>
                  <w:r>
                    <w:rPr>
                      <w:rFonts w:hint="eastAsia" w:ascii="Times New Roman" w:hAnsi="Times New Roman"/>
                      <w:color w:val="auto"/>
                      <w:szCs w:val="21"/>
                      <w:lang w:val="en-US" w:eastAsia="zh-CN"/>
                    </w:rPr>
                    <w:t>6-9</w:t>
                  </w:r>
                </w:p>
              </w:tc>
              <w:tc>
                <w:tcPr>
                  <w:tcW w:w="817" w:type="dxa"/>
                  <w:vAlign w:val="center"/>
                </w:tcPr>
                <w:p>
                  <w:pPr>
                    <w:spacing w:line="240" w:lineRule="auto"/>
                    <w:ind w:firstLine="0" w:firstLineChars="0"/>
                    <w:jc w:val="left"/>
                    <w:rPr>
                      <w:rFonts w:hint="eastAsia" w:ascii="Times New Roman" w:hAnsi="Times New Roman" w:eastAsia="宋体"/>
                      <w:color w:val="auto"/>
                      <w:szCs w:val="21"/>
                      <w:lang w:val="en-US" w:eastAsia="zh-CN"/>
                    </w:rPr>
                  </w:pPr>
                  <w:r>
                    <w:rPr>
                      <w:rFonts w:hint="default" w:ascii="Times New Roman" w:hAnsi="Times New Roman" w:cs="Arial"/>
                      <w:color w:val="auto"/>
                      <w:szCs w:val="21"/>
                    </w:rPr>
                    <w:t>≥</w:t>
                  </w:r>
                  <w:r>
                    <w:rPr>
                      <w:rFonts w:hint="eastAsia" w:ascii="Times New Roman" w:hAnsi="Times New Roman"/>
                      <w:color w:val="auto"/>
                      <w:szCs w:val="21"/>
                      <w:lang w:val="en-US" w:eastAsia="zh-CN"/>
                    </w:rPr>
                    <w:t>5</w:t>
                  </w:r>
                </w:p>
              </w:tc>
              <w:tc>
                <w:tcPr>
                  <w:tcW w:w="867" w:type="dxa"/>
                  <w:vAlign w:val="center"/>
                </w:tcPr>
                <w:p>
                  <w:pPr>
                    <w:spacing w:line="240" w:lineRule="auto"/>
                    <w:ind w:firstLine="0" w:firstLineChars="0"/>
                    <w:jc w:val="left"/>
                    <w:rPr>
                      <w:rFonts w:hint="default" w:ascii="Times New Roman" w:hAnsi="Times New Roman" w:eastAsia="宋体"/>
                      <w:color w:val="auto"/>
                      <w:szCs w:val="21"/>
                      <w:lang w:val="en-US" w:eastAsia="zh-CN"/>
                    </w:rPr>
                  </w:pPr>
                  <w:r>
                    <w:rPr>
                      <w:rFonts w:hint="default" w:ascii="Times New Roman" w:hAnsi="Times New Roman" w:cs="Arial"/>
                      <w:color w:val="auto"/>
                      <w:szCs w:val="21"/>
                    </w:rPr>
                    <w:t>≤</w:t>
                  </w:r>
                  <w:r>
                    <w:rPr>
                      <w:rFonts w:hint="eastAsia" w:ascii="Times New Roman" w:hAnsi="Times New Roman"/>
                      <w:color w:val="auto"/>
                      <w:szCs w:val="21"/>
                      <w:lang w:val="en-US" w:eastAsia="zh-CN"/>
                    </w:rPr>
                    <w:t>0.2</w:t>
                  </w:r>
                </w:p>
              </w:tc>
              <w:tc>
                <w:tcPr>
                  <w:tcW w:w="889" w:type="dxa"/>
                  <w:vAlign w:val="center"/>
                </w:tcPr>
                <w:p>
                  <w:pPr>
                    <w:spacing w:line="240" w:lineRule="auto"/>
                    <w:ind w:firstLine="0" w:firstLineChars="0"/>
                    <w:jc w:val="left"/>
                    <w:rPr>
                      <w:rFonts w:hint="default" w:ascii="Times New Roman" w:hAnsi="Times New Roman" w:eastAsia="宋体"/>
                      <w:color w:val="auto"/>
                      <w:szCs w:val="21"/>
                      <w:lang w:val="en-US" w:eastAsia="zh-CN"/>
                    </w:rPr>
                  </w:pPr>
                  <w:r>
                    <w:rPr>
                      <w:rFonts w:hint="default" w:ascii="Times New Roman" w:hAnsi="Times New Roman" w:cs="Arial"/>
                      <w:color w:val="auto"/>
                      <w:szCs w:val="21"/>
                    </w:rPr>
                    <w:t>≤</w:t>
                  </w:r>
                  <w:r>
                    <w:rPr>
                      <w:rFonts w:hint="eastAsia" w:ascii="Times New Roman" w:hAnsi="Times New Roman" w:cs="Arial"/>
                      <w:color w:val="auto"/>
                      <w:szCs w:val="21"/>
                      <w:lang w:val="en-US" w:eastAsia="zh-CN"/>
                    </w:rPr>
                    <w:t>1.0</w:t>
                  </w:r>
                </w:p>
              </w:tc>
              <w:tc>
                <w:tcPr>
                  <w:tcW w:w="974" w:type="dxa"/>
                  <w:vAlign w:val="center"/>
                </w:tcPr>
                <w:p>
                  <w:pPr>
                    <w:spacing w:line="240" w:lineRule="auto"/>
                    <w:ind w:firstLine="0" w:firstLineChars="0"/>
                    <w:jc w:val="left"/>
                    <w:rPr>
                      <w:rFonts w:hint="default" w:ascii="Times New Roman" w:hAnsi="Times New Roman" w:eastAsia="宋体"/>
                      <w:color w:val="auto"/>
                      <w:szCs w:val="21"/>
                      <w:lang w:val="en-US" w:eastAsia="zh-CN"/>
                    </w:rPr>
                  </w:pPr>
                  <w:r>
                    <w:rPr>
                      <w:rFonts w:hint="default" w:ascii="Times New Roman" w:hAnsi="Times New Roman" w:cs="Arial"/>
                      <w:color w:val="auto"/>
                      <w:szCs w:val="21"/>
                    </w:rPr>
                    <w:t>≤</w:t>
                  </w:r>
                  <w:r>
                    <w:rPr>
                      <w:rFonts w:hint="eastAsia" w:ascii="Times New Roman" w:hAnsi="Times New Roman" w:cs="Arial"/>
                      <w:color w:val="auto"/>
                      <w:szCs w:val="21"/>
                      <w:lang w:val="en-US" w:eastAsia="zh-CN"/>
                    </w:rPr>
                    <w:t>0.05</w:t>
                  </w:r>
                </w:p>
              </w:tc>
              <w:tc>
                <w:tcPr>
                  <w:tcW w:w="976" w:type="dxa"/>
                  <w:vAlign w:val="center"/>
                </w:tcPr>
                <w:p>
                  <w:pPr>
                    <w:spacing w:line="240" w:lineRule="auto"/>
                    <w:ind w:firstLine="0" w:firstLineChars="0"/>
                    <w:jc w:val="left"/>
                    <w:rPr>
                      <w:rFonts w:hint="eastAsia" w:ascii="Times New Roman" w:hAnsi="Times New Roman" w:eastAsia="宋体"/>
                      <w:color w:val="auto"/>
                      <w:szCs w:val="21"/>
                      <w:lang w:val="en-US" w:eastAsia="zh-CN"/>
                    </w:rPr>
                  </w:pPr>
                  <w:r>
                    <w:rPr>
                      <w:rFonts w:hint="default" w:ascii="Times New Roman" w:hAnsi="Times New Roman" w:cs="Arial"/>
                      <w:color w:val="auto"/>
                      <w:szCs w:val="21"/>
                    </w:rPr>
                    <w:t>≤</w:t>
                  </w:r>
                  <w:r>
                    <w:rPr>
                      <w:rFonts w:hint="eastAsia" w:ascii="Times New Roman" w:hAnsi="Times New Roman" w:cs="Arial"/>
                      <w:color w:val="auto"/>
                      <w:szCs w:val="21"/>
                      <w:lang w:val="en-US" w:eastAsia="zh-CN"/>
                    </w:rPr>
                    <w:t>6</w:t>
                  </w:r>
                </w:p>
              </w:tc>
              <w:tc>
                <w:tcPr>
                  <w:tcW w:w="976" w:type="dxa"/>
                  <w:vAlign w:val="center"/>
                </w:tcPr>
                <w:p>
                  <w:pPr>
                    <w:spacing w:line="240" w:lineRule="auto"/>
                    <w:ind w:firstLine="0" w:firstLineChars="0"/>
                    <w:jc w:val="left"/>
                    <w:rPr>
                      <w:rFonts w:hint="eastAsia" w:ascii="Times New Roman" w:hAnsi="Times New Roman" w:eastAsia="宋体"/>
                      <w:color w:val="auto"/>
                      <w:szCs w:val="21"/>
                      <w:lang w:val="en-US" w:eastAsia="zh-CN"/>
                    </w:rPr>
                  </w:pPr>
                  <w:r>
                    <w:rPr>
                      <w:rFonts w:hint="default" w:ascii="Times New Roman" w:hAnsi="Times New Roman" w:cs="Arial"/>
                      <w:color w:val="auto"/>
                      <w:szCs w:val="21"/>
                    </w:rPr>
                    <w:t>≤</w:t>
                  </w:r>
                  <w:r>
                    <w:rPr>
                      <w:rFonts w:hint="eastAsia" w:ascii="Times New Roman" w:hAnsi="Times New Roman" w:cs="Arial"/>
                      <w:color w:val="auto"/>
                      <w:szCs w:val="21"/>
                      <w:lang w:val="en-US" w:eastAsia="zh-CN"/>
                    </w:rPr>
                    <w:t>4</w:t>
                  </w:r>
                </w:p>
              </w:tc>
            </w:tr>
          </w:tbl>
          <w:p>
            <w:pPr>
              <w:spacing w:line="440" w:lineRule="exact"/>
              <w:ind w:firstLine="480" w:firstLineChars="200"/>
              <w:rPr>
                <w:rFonts w:hint="eastAsia"/>
                <w:color w:val="000000"/>
                <w:sz w:val="24"/>
                <w:szCs w:val="22"/>
              </w:rPr>
            </w:pPr>
            <w:r>
              <w:rPr>
                <w:color w:val="auto"/>
                <w:sz w:val="24"/>
              </w:rPr>
              <w:t>由上述监测结果可知，本项目</w:t>
            </w:r>
            <w:r>
              <w:rPr>
                <w:rFonts w:hint="eastAsia"/>
                <w:color w:val="auto"/>
                <w:sz w:val="24"/>
                <w:lang w:eastAsia="zh-CN"/>
              </w:rPr>
              <w:t>所在区域污水处理厂排污口上、下游纳污水体</w:t>
            </w:r>
            <w:r>
              <w:rPr>
                <w:color w:val="auto"/>
                <w:sz w:val="24"/>
              </w:rPr>
              <w:t>现状水质尚可，均可达到GB3838-2002《地</w:t>
            </w:r>
            <w:r>
              <w:rPr>
                <w:rFonts w:hint="eastAsia"/>
                <w:color w:val="auto"/>
                <w:sz w:val="24"/>
                <w:szCs w:val="22"/>
              </w:rPr>
              <w:t>表水环境质量标准》中的Ⅲ类，</w:t>
            </w:r>
            <w:r>
              <w:rPr>
                <w:rFonts w:hint="eastAsia"/>
                <w:color w:val="auto"/>
                <w:sz w:val="24"/>
                <w:szCs w:val="22"/>
                <w:lang w:eastAsia="zh-CN"/>
              </w:rPr>
              <w:t>故纳污水体</w:t>
            </w:r>
            <w:r>
              <w:rPr>
                <w:rFonts w:hint="eastAsia"/>
                <w:b w:val="0"/>
                <w:bCs w:val="0"/>
                <w:color w:val="auto"/>
                <w:sz w:val="24"/>
                <w:szCs w:val="24"/>
              </w:rPr>
              <w:t>頔塘</w:t>
            </w:r>
            <w:r>
              <w:rPr>
                <w:rFonts w:hint="eastAsia"/>
                <w:color w:val="auto"/>
                <w:sz w:val="24"/>
                <w:szCs w:val="22"/>
              </w:rPr>
              <w:t>水环境质量较好</w:t>
            </w:r>
            <w:r>
              <w:rPr>
                <w:rFonts w:hint="eastAsia"/>
                <w:color w:val="000000"/>
                <w:sz w:val="24"/>
                <w:szCs w:val="22"/>
              </w:rPr>
              <w:t>。</w:t>
            </w:r>
          </w:p>
          <w:p>
            <w:pPr>
              <w:spacing w:line="440" w:lineRule="exact"/>
              <w:ind w:firstLine="480" w:firstLineChars="200"/>
              <w:rPr>
                <w:rFonts w:hint="eastAsia"/>
                <w:color w:val="000000"/>
                <w:sz w:val="24"/>
                <w:szCs w:val="22"/>
              </w:rPr>
            </w:pPr>
            <w:r>
              <w:rPr>
                <w:rFonts w:hint="eastAsia"/>
                <w:color w:val="000000"/>
                <w:sz w:val="24"/>
                <w:szCs w:val="22"/>
                <w:lang w:val="en-US" w:eastAsia="zh-CN"/>
              </w:rPr>
              <w:t>2、</w:t>
            </w:r>
            <w:r>
              <w:rPr>
                <w:rFonts w:hint="eastAsia"/>
                <w:color w:val="000000"/>
                <w:sz w:val="24"/>
                <w:szCs w:val="22"/>
              </w:rPr>
              <w:t>地下水环境</w:t>
            </w:r>
          </w:p>
          <w:p>
            <w:pPr>
              <w:spacing w:line="440" w:lineRule="exact"/>
              <w:ind w:firstLine="480" w:firstLineChars="200"/>
              <w:rPr>
                <w:color w:val="000000" w:themeColor="text1"/>
                <w:sz w:val="24"/>
                <w14:textFill>
                  <w14:solidFill>
                    <w14:schemeClr w14:val="tx1"/>
                  </w14:solidFill>
                </w14:textFill>
              </w:rPr>
            </w:pPr>
            <w:r>
              <w:rPr>
                <w:rFonts w:hint="eastAsia"/>
                <w:color w:val="000000"/>
                <w:sz w:val="24"/>
                <w:szCs w:val="22"/>
              </w:rPr>
              <w:t>本项目属于“研究和</w:t>
            </w:r>
            <w:r>
              <w:rPr>
                <w:rFonts w:hint="eastAsia"/>
                <w:color w:val="000000"/>
                <w:sz w:val="24"/>
                <w:szCs w:val="22"/>
                <w:lang w:eastAsia="zh-CN"/>
              </w:rPr>
              <w:t>实验</w:t>
            </w:r>
            <w:r>
              <w:rPr>
                <w:rFonts w:hint="eastAsia"/>
                <w:color w:val="000000"/>
                <w:sz w:val="24"/>
                <w:szCs w:val="22"/>
              </w:rPr>
              <w:t>发展”中的“107、专业实验室”，不涉及P3、P4 生物安全实验室；转基因实验室，属于“其他”，根据《环境影响评价技术导则-地下水环境》（HJ610-2016）中有关规定和要求，本项目对应导则附录A中V“社会事业与服务业”中的第163项“专业实验</w:t>
            </w:r>
            <w:r>
              <w:rPr>
                <w:sz w:val="24"/>
              </w:rPr>
              <w:t>室</w:t>
            </w:r>
            <w:r>
              <w:rPr>
                <w:rFonts w:hint="eastAsia"/>
                <w:bCs/>
                <w:sz w:val="24"/>
              </w:rPr>
              <w:t>”</w:t>
            </w:r>
            <w:r>
              <w:rPr>
                <w:rFonts w:hint="eastAsia"/>
                <w:sz w:val="24"/>
              </w:rPr>
              <w:t>不涉及</w:t>
            </w:r>
            <w:r>
              <w:rPr>
                <w:sz w:val="24"/>
              </w:rPr>
              <w:t>P3、P4 生物安全实验室</w:t>
            </w:r>
            <w:r>
              <w:rPr>
                <w:rFonts w:hint="eastAsia"/>
                <w:sz w:val="24"/>
                <w:lang w:val="en-US" w:eastAsia="zh-CN"/>
              </w:rPr>
              <w:t>和</w:t>
            </w:r>
            <w:r>
              <w:rPr>
                <w:sz w:val="24"/>
              </w:rPr>
              <w:t>转基因实验室，</w:t>
            </w:r>
            <w:r>
              <w:rPr>
                <w:rFonts w:hint="eastAsia"/>
                <w:color w:val="000000"/>
                <w:sz w:val="24"/>
              </w:rPr>
              <w:t>属于“其他”，</w:t>
            </w:r>
            <w:r>
              <w:rPr>
                <w:rFonts w:hint="eastAsia"/>
                <w:sz w:val="24"/>
              </w:rPr>
              <w:t>对应为报告表</w:t>
            </w:r>
            <w:r>
              <w:rPr>
                <w:sz w:val="24"/>
              </w:rPr>
              <w:t>，</w:t>
            </w:r>
            <w:r>
              <w:rPr>
                <w:rFonts w:hint="eastAsia"/>
                <w:sz w:val="24"/>
              </w:rPr>
              <w:t>为</w:t>
            </w:r>
            <w:r>
              <w:rPr>
                <w:rFonts w:hint="eastAsia" w:ascii="宋体" w:hAnsi="宋体" w:cs="宋体"/>
                <w:sz w:val="24"/>
              </w:rPr>
              <w:t>Ⅳ</w:t>
            </w:r>
            <w:r>
              <w:rPr>
                <w:sz w:val="24"/>
              </w:rPr>
              <w:t>类</w:t>
            </w:r>
            <w:r>
              <w:rPr>
                <w:rFonts w:hint="eastAsia"/>
                <w:sz w:val="24"/>
              </w:rPr>
              <w:t>，</w:t>
            </w:r>
            <w:r>
              <w:rPr>
                <w:sz w:val="24"/>
              </w:rPr>
              <w:t>可不开展</w:t>
            </w:r>
            <w:r>
              <w:rPr>
                <w:rFonts w:hint="eastAsia"/>
                <w:sz w:val="24"/>
              </w:rPr>
              <w:t>地下水</w:t>
            </w:r>
            <w:r>
              <w:rPr>
                <w:sz w:val="24"/>
              </w:rPr>
              <w:t>环境影响评价工作。</w:t>
            </w:r>
            <w:bookmarkStart w:id="7" w:name="_Toc276368733"/>
            <w:bookmarkStart w:id="8" w:name="_Toc280085823"/>
            <w:bookmarkStart w:id="9" w:name="_Toc266299574"/>
          </w:p>
          <w:p>
            <w:pPr>
              <w:spacing w:line="440" w:lineRule="exact"/>
              <w:ind w:firstLine="482" w:firstLineChars="200"/>
              <w:rPr>
                <w:rFonts w:hAnsi="宋体"/>
                <w:b/>
                <w:color w:val="000000" w:themeColor="text1"/>
                <w:sz w:val="24"/>
                <w14:textFill>
                  <w14:solidFill>
                    <w14:schemeClr w14:val="tx1"/>
                  </w14:solidFill>
                </w14:textFill>
              </w:rPr>
            </w:pPr>
            <w:r>
              <w:rPr>
                <w:rFonts w:hAnsi="宋体"/>
                <w:b/>
                <w:color w:val="000000" w:themeColor="text1"/>
                <w:sz w:val="24"/>
                <w14:textFill>
                  <w14:solidFill>
                    <w14:schemeClr w14:val="tx1"/>
                  </w14:solidFill>
                </w14:textFill>
              </w:rPr>
              <w:t>3.1.3声环境质量现状</w:t>
            </w:r>
            <w:bookmarkEnd w:id="7"/>
            <w:bookmarkEnd w:id="8"/>
            <w:bookmarkEnd w:id="9"/>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sz w:val="24"/>
                <w:szCs w:val="22"/>
              </w:rPr>
            </w:pPr>
            <w:r>
              <w:rPr>
                <w:rFonts w:hint="eastAsia"/>
                <w:sz w:val="24"/>
                <w:szCs w:val="22"/>
              </w:rPr>
              <w:t>1.测点设置</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sz w:val="24"/>
              </w:rPr>
            </w:pPr>
            <w:r>
              <w:rPr>
                <w:rFonts w:hint="eastAsia"/>
                <w:sz w:val="24"/>
                <w:szCs w:val="22"/>
              </w:rPr>
              <w:t>为了解本项目所在地周边声环境质量本底状况，</w:t>
            </w:r>
            <w:r>
              <w:rPr>
                <w:rFonts w:hint="eastAsia"/>
                <w:sz w:val="24"/>
                <w:szCs w:val="22"/>
                <w:lang w:eastAsia="zh-CN"/>
              </w:rPr>
              <w:t>湖州新鸿检测技术有限公司</w:t>
            </w:r>
            <w:r>
              <w:rPr>
                <w:rFonts w:hint="eastAsia"/>
                <w:sz w:val="24"/>
                <w:szCs w:val="22"/>
              </w:rPr>
              <w:t>于20</w:t>
            </w:r>
            <w:r>
              <w:rPr>
                <w:rFonts w:hint="eastAsia"/>
                <w:sz w:val="24"/>
                <w:szCs w:val="22"/>
                <w:lang w:val="en-US" w:eastAsia="zh-CN"/>
              </w:rPr>
              <w:t>21</w:t>
            </w:r>
            <w:r>
              <w:rPr>
                <w:rFonts w:hint="eastAsia"/>
                <w:sz w:val="24"/>
                <w:szCs w:val="22"/>
              </w:rPr>
              <w:t>年</w:t>
            </w:r>
            <w:r>
              <w:rPr>
                <w:rFonts w:hint="eastAsia"/>
                <w:sz w:val="24"/>
                <w:szCs w:val="22"/>
                <w:lang w:val="en-US" w:eastAsia="zh-CN"/>
              </w:rPr>
              <w:t>1</w:t>
            </w:r>
            <w:r>
              <w:rPr>
                <w:rFonts w:hint="eastAsia"/>
                <w:sz w:val="24"/>
                <w:szCs w:val="22"/>
              </w:rPr>
              <w:t>月</w:t>
            </w:r>
            <w:r>
              <w:rPr>
                <w:rFonts w:hint="eastAsia"/>
                <w:sz w:val="24"/>
                <w:szCs w:val="22"/>
                <w:lang w:val="en-US" w:eastAsia="zh-CN"/>
              </w:rPr>
              <w:t>6</w:t>
            </w:r>
            <w:r>
              <w:rPr>
                <w:rFonts w:hint="eastAsia"/>
                <w:sz w:val="24"/>
                <w:szCs w:val="22"/>
              </w:rPr>
              <w:t>日</w:t>
            </w:r>
            <w:r>
              <w:rPr>
                <w:rFonts w:hint="eastAsia"/>
                <w:sz w:val="24"/>
                <w:szCs w:val="22"/>
                <w:lang w:eastAsia="zh-CN"/>
              </w:rPr>
              <w:t>、</w:t>
            </w:r>
            <w:r>
              <w:rPr>
                <w:rFonts w:hint="eastAsia"/>
                <w:sz w:val="24"/>
                <w:szCs w:val="22"/>
                <w:lang w:val="en-US" w:eastAsia="zh-CN"/>
              </w:rPr>
              <w:t>1月7日</w:t>
            </w:r>
            <w:r>
              <w:rPr>
                <w:rFonts w:hint="eastAsia"/>
                <w:sz w:val="24"/>
                <w:szCs w:val="22"/>
              </w:rPr>
              <w:t>，在本项目周边进行了噪声本底值监测，</w:t>
            </w:r>
            <w:r>
              <w:rPr>
                <w:rFonts w:hint="eastAsia"/>
                <w:sz w:val="24"/>
              </w:rPr>
              <w:t>共布置</w:t>
            </w:r>
            <w:r>
              <w:rPr>
                <w:rFonts w:hint="eastAsia"/>
                <w:sz w:val="24"/>
                <w:lang w:val="en-US" w:eastAsia="zh-CN"/>
              </w:rPr>
              <w:t>6</w:t>
            </w:r>
            <w:r>
              <w:rPr>
                <w:rFonts w:hint="eastAsia"/>
                <w:sz w:val="24"/>
              </w:rPr>
              <w:t>个监测点（点位详见</w:t>
            </w:r>
            <w:r>
              <w:rPr>
                <w:rFonts w:hint="eastAsia"/>
                <w:sz w:val="24"/>
                <w:lang w:eastAsia="zh-CN"/>
              </w:rPr>
              <w:t>图</w:t>
            </w:r>
            <w:r>
              <w:rPr>
                <w:rFonts w:hint="eastAsia"/>
                <w:sz w:val="24"/>
                <w:lang w:val="en-US" w:eastAsia="zh-CN"/>
              </w:rPr>
              <w:t>1-1</w:t>
            </w:r>
            <w:r>
              <w:rPr>
                <w:rFonts w:hint="eastAsia"/>
                <w:sz w:val="24"/>
              </w:rPr>
              <w:t>）。</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sz w:val="24"/>
              </w:rPr>
            </w:pPr>
            <w:r>
              <w:rPr>
                <w:rFonts w:hint="eastAsia"/>
                <w:sz w:val="24"/>
              </w:rPr>
              <w:t>2.监测方法与项目</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sz w:val="24"/>
              </w:rPr>
            </w:pPr>
            <w:r>
              <w:rPr>
                <w:rFonts w:hint="eastAsia"/>
                <w:sz w:val="24"/>
              </w:rPr>
              <w:t>环境噪声监测方法采用</w:t>
            </w:r>
            <w:r>
              <w:rPr>
                <w:sz w:val="24"/>
              </w:rPr>
              <w:t>GB309</w:t>
            </w:r>
            <w:r>
              <w:rPr>
                <w:rFonts w:hint="eastAsia"/>
                <w:sz w:val="24"/>
              </w:rPr>
              <w:t>6</w:t>
            </w:r>
            <w:r>
              <w:rPr>
                <w:sz w:val="24"/>
              </w:rPr>
              <w:t>-</w:t>
            </w:r>
            <w:r>
              <w:rPr>
                <w:rFonts w:hint="eastAsia"/>
                <w:sz w:val="24"/>
              </w:rPr>
              <w:t>2008《声环境质量标准》中的有关规定。监测项目为等效连续</w:t>
            </w:r>
            <w:r>
              <w:rPr>
                <w:sz w:val="24"/>
              </w:rPr>
              <w:t>A</w:t>
            </w:r>
            <w:r>
              <w:rPr>
                <w:rFonts w:hint="eastAsia"/>
                <w:sz w:val="24"/>
              </w:rPr>
              <w:t>声级，</w:t>
            </w:r>
            <w:r>
              <w:rPr>
                <w:sz w:val="24"/>
              </w:rPr>
              <w:t>dB</w:t>
            </w:r>
            <w:r>
              <w:rPr>
                <w:rFonts w:hint="eastAsia"/>
                <w:sz w:val="24"/>
                <w:lang w:val="en-US" w:eastAsia="zh-CN"/>
              </w:rPr>
              <w:t>(A)</w:t>
            </w:r>
            <w:r>
              <w:rPr>
                <w:rFonts w:hint="eastAsia"/>
                <w:sz w:val="24"/>
              </w:rPr>
              <w:t>。</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sz w:val="24"/>
              </w:rPr>
            </w:pPr>
            <w:r>
              <w:rPr>
                <w:rFonts w:hint="eastAsia"/>
                <w:sz w:val="24"/>
              </w:rPr>
              <w:t>3.监测仪器</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sz w:val="24"/>
              </w:rPr>
            </w:pPr>
            <w:r>
              <w:rPr>
                <w:rFonts w:hint="eastAsia"/>
                <w:sz w:val="24"/>
              </w:rPr>
              <w:t>测量仪器采用AWA6218B型噪声统计分析仪，测量前后使用声校准器校准测量仪器。</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sz w:val="24"/>
              </w:rPr>
            </w:pPr>
            <w:r>
              <w:rPr>
                <w:rFonts w:hint="eastAsia"/>
                <w:sz w:val="24"/>
              </w:rPr>
              <w:t>4.评价标准</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sz w:val="24"/>
              </w:rPr>
            </w:pPr>
            <w:r>
              <w:rPr>
                <w:rFonts w:hint="eastAsia"/>
                <w:sz w:val="24"/>
                <w:lang w:eastAsia="zh-CN"/>
              </w:rPr>
              <w:t>项目四周执行</w:t>
            </w:r>
            <w:r>
              <w:rPr>
                <w:rFonts w:hint="eastAsia"/>
                <w:sz w:val="24"/>
              </w:rPr>
              <w:t>GB3096-2008《声环境质量标准》中的3类标准值</w:t>
            </w:r>
            <w:r>
              <w:rPr>
                <w:rFonts w:hint="eastAsia"/>
                <w:sz w:val="24"/>
                <w:lang w:eastAsia="zh-CN"/>
              </w:rPr>
              <w:t>、项目周边敏感点执行</w:t>
            </w:r>
            <w:r>
              <w:rPr>
                <w:rFonts w:hint="eastAsia"/>
                <w:sz w:val="24"/>
              </w:rPr>
              <w:t>GB3096-2008《声环境质量标准》中的</w:t>
            </w:r>
            <w:r>
              <w:rPr>
                <w:rFonts w:hint="eastAsia"/>
                <w:sz w:val="24"/>
                <w:lang w:val="en-US" w:eastAsia="zh-CN"/>
              </w:rPr>
              <w:t>2</w:t>
            </w:r>
            <w:r>
              <w:rPr>
                <w:rFonts w:hint="eastAsia"/>
                <w:sz w:val="24"/>
              </w:rPr>
              <w:t>类标准值。</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sz w:val="24"/>
              </w:rPr>
            </w:pPr>
            <w:r>
              <w:rPr>
                <w:rFonts w:hint="eastAsia"/>
                <w:sz w:val="24"/>
              </w:rPr>
              <w:t>5.监测结果</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sz w:val="24"/>
              </w:rPr>
            </w:pPr>
            <w:r>
              <w:rPr>
                <w:rFonts w:hint="eastAsia"/>
                <w:sz w:val="24"/>
              </w:rPr>
              <w:t>该项目周边声环境质量本底值实测结果，详见表</w:t>
            </w:r>
            <w:r>
              <w:rPr>
                <w:rFonts w:hint="eastAsia"/>
                <w:sz w:val="24"/>
                <w:lang w:val="en-US" w:eastAsia="zh-CN"/>
              </w:rPr>
              <w:t>3-4、</w:t>
            </w:r>
            <w:r>
              <w:rPr>
                <w:sz w:val="24"/>
              </w:rPr>
              <w:t>3-</w:t>
            </w:r>
            <w:r>
              <w:rPr>
                <w:rFonts w:hint="eastAsia"/>
                <w:sz w:val="24"/>
                <w:lang w:val="en-US" w:eastAsia="zh-CN"/>
              </w:rPr>
              <w:t>5</w:t>
            </w:r>
            <w:r>
              <w:rPr>
                <w:rFonts w:hint="eastAsia"/>
                <w:sz w:val="24"/>
              </w:rPr>
              <w:t>。</w:t>
            </w:r>
          </w:p>
          <w:p>
            <w:pPr>
              <w:spacing w:line="440" w:lineRule="exact"/>
              <w:ind w:firstLine="422" w:firstLineChars="200"/>
              <w:jc w:val="center"/>
              <w:rPr>
                <w:rFonts w:hint="eastAsia" w:eastAsia="宋体" w:cs="Arial"/>
                <w:b/>
                <w:szCs w:val="21"/>
              </w:rPr>
            </w:pPr>
            <w:r>
              <w:rPr>
                <w:rFonts w:hint="eastAsia" w:eastAsia="宋体" w:cs="Arial"/>
                <w:b/>
                <w:szCs w:val="21"/>
              </w:rPr>
              <w:t>表3-</w:t>
            </w:r>
            <w:r>
              <w:rPr>
                <w:rFonts w:hint="eastAsia" w:cs="Arial"/>
                <w:b/>
                <w:szCs w:val="21"/>
                <w:lang w:val="en-US" w:eastAsia="zh-CN"/>
              </w:rPr>
              <w:t>4</w:t>
            </w:r>
            <w:r>
              <w:rPr>
                <w:rFonts w:hint="eastAsia" w:eastAsia="宋体" w:cs="Arial"/>
                <w:b/>
                <w:szCs w:val="21"/>
              </w:rPr>
              <w:t xml:space="preserve"> </w:t>
            </w:r>
            <w:r>
              <w:rPr>
                <w:rFonts w:hint="eastAsia" w:cs="Arial"/>
                <w:b/>
                <w:szCs w:val="21"/>
                <w:lang w:eastAsia="zh-CN"/>
              </w:rPr>
              <w:t>项目四周</w:t>
            </w:r>
            <w:r>
              <w:rPr>
                <w:rFonts w:eastAsia="宋体" w:cs="Arial"/>
                <w:b/>
                <w:szCs w:val="21"/>
              </w:rPr>
              <w:t>声环境质量本底值实测值一览表</w:t>
            </w:r>
            <w:r>
              <w:rPr>
                <w:rFonts w:hint="eastAsia" w:eastAsia="宋体" w:cs="Arial"/>
                <w:b/>
                <w:szCs w:val="21"/>
              </w:rPr>
              <w:t>（单位：dB（A））</w:t>
            </w:r>
          </w:p>
          <w:tbl>
            <w:tblPr>
              <w:tblStyle w:val="25"/>
              <w:tblW w:w="85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3"/>
              <w:gridCol w:w="942"/>
              <w:gridCol w:w="1368"/>
              <w:gridCol w:w="1513"/>
              <w:gridCol w:w="927"/>
              <w:gridCol w:w="928"/>
              <w:gridCol w:w="14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1581" w:type="dxa"/>
                  <w:vMerge w:val="restart"/>
                  <w:noWrap w:val="0"/>
                  <w:vAlign w:val="center"/>
                </w:tcPr>
                <w:p>
                  <w:pPr>
                    <w:jc w:val="center"/>
                    <w:rPr>
                      <w:rFonts w:hint="default" w:ascii="Times New Roman" w:hAnsi="Times New Roman" w:cs="Times New Roman"/>
                      <w:b/>
                      <w:bCs/>
                      <w:sz w:val="18"/>
                      <w:szCs w:val="18"/>
                    </w:rPr>
                  </w:pPr>
                  <w:r>
                    <w:rPr>
                      <w:rFonts w:hint="default" w:ascii="Times New Roman" w:hAnsi="Times New Roman" w:cs="Times New Roman"/>
                      <w:b/>
                      <w:bCs/>
                      <w:sz w:val="18"/>
                      <w:szCs w:val="18"/>
                      <w:lang w:eastAsia="zh-CN"/>
                    </w:rPr>
                    <w:t>检</w:t>
                  </w:r>
                  <w:r>
                    <w:rPr>
                      <w:rFonts w:hint="default" w:ascii="Times New Roman" w:hAnsi="Times New Roman" w:cs="Times New Roman"/>
                      <w:b/>
                      <w:bCs/>
                      <w:sz w:val="18"/>
                      <w:szCs w:val="18"/>
                    </w:rPr>
                    <w:t>测日期</w:t>
                  </w:r>
                </w:p>
              </w:tc>
              <w:tc>
                <w:tcPr>
                  <w:tcW w:w="1044" w:type="dxa"/>
                  <w:vMerge w:val="restart"/>
                  <w:noWrap w:val="0"/>
                  <w:vAlign w:val="center"/>
                </w:tcPr>
                <w:p>
                  <w:pPr>
                    <w:jc w:val="center"/>
                    <w:rPr>
                      <w:rFonts w:hint="default" w:ascii="Times New Roman" w:hAnsi="Times New Roman" w:cs="Times New Roman"/>
                      <w:b/>
                      <w:bCs/>
                      <w:sz w:val="18"/>
                      <w:szCs w:val="18"/>
                    </w:rPr>
                  </w:pPr>
                  <w:r>
                    <w:rPr>
                      <w:rFonts w:hint="default" w:ascii="Times New Roman" w:hAnsi="Times New Roman" w:cs="Times New Roman"/>
                      <w:b/>
                      <w:bCs/>
                      <w:sz w:val="18"/>
                      <w:szCs w:val="18"/>
                    </w:rPr>
                    <w:t>测点编号</w:t>
                  </w:r>
                </w:p>
              </w:tc>
              <w:tc>
                <w:tcPr>
                  <w:tcW w:w="1530" w:type="dxa"/>
                  <w:vMerge w:val="restart"/>
                  <w:noWrap w:val="0"/>
                  <w:vAlign w:val="center"/>
                </w:tcPr>
                <w:p>
                  <w:pPr>
                    <w:jc w:val="center"/>
                    <w:rPr>
                      <w:rFonts w:hint="default" w:ascii="Times New Roman" w:hAnsi="Times New Roman" w:cs="Times New Roman"/>
                      <w:b/>
                      <w:bCs/>
                      <w:sz w:val="18"/>
                      <w:szCs w:val="18"/>
                    </w:rPr>
                  </w:pPr>
                  <w:r>
                    <w:rPr>
                      <w:rFonts w:hint="default" w:ascii="Times New Roman" w:hAnsi="Times New Roman" w:cs="Times New Roman"/>
                      <w:b/>
                      <w:bCs/>
                      <w:sz w:val="18"/>
                      <w:szCs w:val="18"/>
                    </w:rPr>
                    <w:t>测点位置</w:t>
                  </w:r>
                </w:p>
              </w:tc>
              <w:tc>
                <w:tcPr>
                  <w:tcW w:w="1695" w:type="dxa"/>
                  <w:vMerge w:val="restart"/>
                  <w:noWrap w:val="0"/>
                  <w:vAlign w:val="center"/>
                </w:tcPr>
                <w:p>
                  <w:pPr>
                    <w:jc w:val="center"/>
                    <w:rPr>
                      <w:rFonts w:hint="default" w:ascii="Times New Roman" w:hAnsi="Times New Roman" w:cs="Times New Roman"/>
                      <w:b/>
                      <w:bCs/>
                      <w:sz w:val="18"/>
                      <w:szCs w:val="18"/>
                    </w:rPr>
                  </w:pPr>
                  <w:r>
                    <w:rPr>
                      <w:rFonts w:hint="default" w:ascii="Times New Roman" w:hAnsi="Times New Roman" w:cs="Times New Roman"/>
                      <w:b/>
                      <w:bCs/>
                      <w:sz w:val="18"/>
                      <w:szCs w:val="18"/>
                    </w:rPr>
                    <w:t>主要声源</w:t>
                  </w:r>
                </w:p>
              </w:tc>
              <w:tc>
                <w:tcPr>
                  <w:tcW w:w="2055" w:type="dxa"/>
                  <w:gridSpan w:val="2"/>
                  <w:vMerge w:val="restart"/>
                  <w:noWrap w:val="0"/>
                  <w:vAlign w:val="center"/>
                </w:tcPr>
                <w:p>
                  <w:pPr>
                    <w:jc w:val="center"/>
                    <w:rPr>
                      <w:rFonts w:hint="default" w:ascii="Times New Roman" w:hAnsi="Times New Roman" w:cs="Times New Roman"/>
                      <w:b/>
                      <w:bCs/>
                      <w:sz w:val="18"/>
                      <w:szCs w:val="18"/>
                    </w:rPr>
                  </w:pPr>
                  <w:r>
                    <w:rPr>
                      <w:rFonts w:hint="default" w:ascii="Times New Roman" w:hAnsi="Times New Roman" w:cs="Times New Roman"/>
                      <w:b/>
                      <w:bCs/>
                      <w:sz w:val="18"/>
                      <w:szCs w:val="18"/>
                      <w:lang w:eastAsia="zh-CN"/>
                    </w:rPr>
                    <w:t>检</w:t>
                  </w:r>
                  <w:r>
                    <w:rPr>
                      <w:rFonts w:hint="default" w:ascii="Times New Roman" w:hAnsi="Times New Roman" w:cs="Times New Roman"/>
                      <w:b/>
                      <w:bCs/>
                      <w:sz w:val="18"/>
                      <w:szCs w:val="18"/>
                    </w:rPr>
                    <w:t>测时间</w:t>
                  </w:r>
                </w:p>
              </w:tc>
              <w:tc>
                <w:tcPr>
                  <w:tcW w:w="1580" w:type="dxa"/>
                  <w:noWrap w:val="0"/>
                  <w:vAlign w:val="center"/>
                </w:tcPr>
                <w:p>
                  <w:pPr>
                    <w:jc w:val="center"/>
                    <w:rPr>
                      <w:rFonts w:hint="default" w:ascii="Times New Roman" w:hAnsi="Times New Roman" w:cs="Times New Roman"/>
                      <w:b/>
                      <w:bCs/>
                      <w:sz w:val="18"/>
                      <w:szCs w:val="18"/>
                    </w:rPr>
                  </w:pPr>
                  <w:r>
                    <w:rPr>
                      <w:rFonts w:hint="default" w:ascii="Times New Roman" w:hAnsi="Times New Roman" w:cs="Times New Roman"/>
                      <w:b/>
                      <w:bCs/>
                      <w:sz w:val="18"/>
                      <w:szCs w:val="18"/>
                    </w:rPr>
                    <w:t xml:space="preserve"> </w:t>
                  </w:r>
                  <w:r>
                    <w:rPr>
                      <w:rFonts w:hint="default" w:ascii="Times New Roman" w:hAnsi="Times New Roman" w:cs="Times New Roman"/>
                      <w:b/>
                      <w:bCs/>
                      <w:sz w:val="18"/>
                      <w:szCs w:val="18"/>
                      <w:lang w:eastAsia="zh-CN"/>
                    </w:rPr>
                    <w:t>检测结果</w:t>
                  </w:r>
                  <w:r>
                    <w:rPr>
                      <w:rFonts w:hint="default" w:ascii="Times New Roman" w:hAnsi="Times New Roman" w:cs="Times New Roman"/>
                      <w:b/>
                      <w:bCs/>
                      <w:sz w:val="18"/>
                      <w:szCs w:val="18"/>
                    </w:rPr>
                    <w:t>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581" w:type="dxa"/>
                  <w:vMerge w:val="continue"/>
                  <w:noWrap w:val="0"/>
                  <w:vAlign w:val="center"/>
                </w:tcPr>
                <w:p>
                  <w:pPr>
                    <w:jc w:val="center"/>
                    <w:rPr>
                      <w:rFonts w:hint="default" w:ascii="Times New Roman" w:hAnsi="Times New Roman" w:cs="Times New Roman"/>
                      <w:sz w:val="18"/>
                      <w:szCs w:val="18"/>
                    </w:rPr>
                  </w:pPr>
                </w:p>
              </w:tc>
              <w:tc>
                <w:tcPr>
                  <w:tcW w:w="1044" w:type="dxa"/>
                  <w:vMerge w:val="continue"/>
                  <w:noWrap w:val="0"/>
                  <w:vAlign w:val="center"/>
                </w:tcPr>
                <w:p>
                  <w:pPr>
                    <w:jc w:val="center"/>
                    <w:rPr>
                      <w:rFonts w:hint="default" w:ascii="Times New Roman" w:hAnsi="Times New Roman" w:cs="Times New Roman"/>
                      <w:sz w:val="18"/>
                      <w:szCs w:val="18"/>
                    </w:rPr>
                  </w:pPr>
                </w:p>
              </w:tc>
              <w:tc>
                <w:tcPr>
                  <w:tcW w:w="1530" w:type="dxa"/>
                  <w:vMerge w:val="continue"/>
                  <w:noWrap w:val="0"/>
                  <w:vAlign w:val="center"/>
                </w:tcPr>
                <w:p>
                  <w:pPr>
                    <w:jc w:val="center"/>
                    <w:rPr>
                      <w:rFonts w:hint="default" w:ascii="Times New Roman" w:hAnsi="Times New Roman" w:cs="Times New Roman"/>
                      <w:sz w:val="18"/>
                      <w:szCs w:val="18"/>
                    </w:rPr>
                  </w:pPr>
                </w:p>
              </w:tc>
              <w:tc>
                <w:tcPr>
                  <w:tcW w:w="1695" w:type="dxa"/>
                  <w:vMerge w:val="continue"/>
                  <w:noWrap w:val="0"/>
                  <w:vAlign w:val="center"/>
                </w:tcPr>
                <w:p>
                  <w:pPr>
                    <w:jc w:val="center"/>
                    <w:rPr>
                      <w:rFonts w:hint="default" w:ascii="Times New Roman" w:hAnsi="Times New Roman" w:cs="Times New Roman"/>
                      <w:sz w:val="18"/>
                      <w:szCs w:val="18"/>
                    </w:rPr>
                  </w:pPr>
                </w:p>
              </w:tc>
              <w:tc>
                <w:tcPr>
                  <w:tcW w:w="2055" w:type="dxa"/>
                  <w:gridSpan w:val="2"/>
                  <w:vMerge w:val="continue"/>
                  <w:noWrap w:val="0"/>
                  <w:vAlign w:val="center"/>
                </w:tcPr>
                <w:p>
                  <w:pPr>
                    <w:jc w:val="center"/>
                    <w:rPr>
                      <w:rFonts w:hint="default" w:ascii="Times New Roman" w:hAnsi="Times New Roman" w:cs="Times New Roman"/>
                      <w:b/>
                      <w:bCs/>
                      <w:sz w:val="18"/>
                      <w:szCs w:val="18"/>
                    </w:rPr>
                  </w:pPr>
                </w:p>
              </w:tc>
              <w:tc>
                <w:tcPr>
                  <w:tcW w:w="1580" w:type="dxa"/>
                  <w:noWrap w:val="0"/>
                  <w:vAlign w:val="top"/>
                </w:tcPr>
                <w:p>
                  <w:pPr>
                    <w:jc w:val="center"/>
                    <w:rPr>
                      <w:rFonts w:hint="default" w:ascii="Times New Roman" w:hAnsi="Times New Roman" w:cs="Times New Roman"/>
                      <w:b/>
                      <w:bCs/>
                      <w:sz w:val="18"/>
                      <w:szCs w:val="18"/>
                    </w:rPr>
                  </w:pPr>
                  <w:r>
                    <w:rPr>
                      <w:rFonts w:hint="default" w:ascii="Times New Roman" w:hAnsi="Times New Roman" w:cs="Times New Roman"/>
                      <w:b/>
                      <w:bCs/>
                      <w:sz w:val="18"/>
                      <w:szCs w:val="18"/>
                    </w:rPr>
                    <w:t>L</w:t>
                  </w:r>
                  <w:r>
                    <w:rPr>
                      <w:rFonts w:hint="default" w:ascii="Times New Roman" w:hAnsi="Times New Roman" w:cs="Times New Roman"/>
                      <w:b/>
                      <w:bCs/>
                      <w:sz w:val="18"/>
                      <w:szCs w:val="18"/>
                      <w:vertAlign w:val="subscript"/>
                    </w:rPr>
                    <w:t>eq</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81" w:type="dxa"/>
                  <w:vMerge w:val="restart"/>
                  <w:noWrap w:val="0"/>
                  <w:vAlign w:val="center"/>
                </w:tcPr>
                <w:p>
                  <w:pPr>
                    <w:jc w:val="center"/>
                    <w:rPr>
                      <w:rFonts w:hint="default" w:ascii="Times New Roman" w:hAnsi="Times New Roman" w:eastAsia="宋体" w:cs="Times New Roman"/>
                      <w:sz w:val="18"/>
                      <w:szCs w:val="18"/>
                      <w:lang w:val="en-US" w:eastAsia="zh-CN"/>
                    </w:rPr>
                  </w:pPr>
                  <w:r>
                    <w:rPr>
                      <w:rFonts w:hint="eastAsia" w:ascii="Times New Roman" w:hAnsi="Times New Roman" w:cs="Times New Roman"/>
                      <w:sz w:val="18"/>
                      <w:szCs w:val="18"/>
                      <w:lang w:val="en-US" w:eastAsia="zh-CN"/>
                    </w:rPr>
                    <w:t>2021.01.06</w:t>
                  </w:r>
                </w:p>
              </w:tc>
              <w:tc>
                <w:tcPr>
                  <w:tcW w:w="1044" w:type="dxa"/>
                  <w:vMerge w:val="restart"/>
                  <w:noWrap w:val="0"/>
                  <w:vAlign w:val="center"/>
                </w:tcPr>
                <w:p>
                  <w:pPr>
                    <w:jc w:val="center"/>
                    <w:rPr>
                      <w:rFonts w:hint="default"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01</w:t>
                  </w:r>
                </w:p>
              </w:tc>
              <w:tc>
                <w:tcPr>
                  <w:tcW w:w="1530" w:type="dxa"/>
                  <w:vMerge w:val="restart"/>
                  <w:noWrap w:val="0"/>
                  <w:vAlign w:val="center"/>
                </w:tcPr>
                <w:p>
                  <w:pPr>
                    <w:jc w:val="center"/>
                    <w:rPr>
                      <w:rFonts w:hint="default" w:ascii="Times New Roman" w:hAnsi="Times New Roman" w:cs="Times New Roman"/>
                      <w:sz w:val="18"/>
                      <w:szCs w:val="18"/>
                    </w:rPr>
                  </w:pPr>
                  <w:r>
                    <w:rPr>
                      <w:rFonts w:hint="default" w:ascii="Times New Roman" w:hAnsi="Times New Roman" w:cs="Times New Roman"/>
                      <w:sz w:val="18"/>
                      <w:szCs w:val="18"/>
                    </w:rPr>
                    <w:t>厂界东</w:t>
                  </w:r>
                </w:p>
              </w:tc>
              <w:tc>
                <w:tcPr>
                  <w:tcW w:w="1695" w:type="dxa"/>
                  <w:noWrap w:val="0"/>
                  <w:vAlign w:val="center"/>
                </w:tcPr>
                <w:p>
                  <w:pPr>
                    <w:jc w:val="center"/>
                    <w:rPr>
                      <w:rFonts w:hint="default" w:ascii="Times New Roman" w:hAnsi="Times New Roman" w:eastAsia="宋体" w:cs="Times New Roman"/>
                      <w:sz w:val="18"/>
                      <w:szCs w:val="18"/>
                      <w:lang w:eastAsia="zh-CN"/>
                    </w:rPr>
                  </w:pPr>
                  <w:r>
                    <w:rPr>
                      <w:rFonts w:hint="eastAsia" w:ascii="Times New Roman" w:hAnsi="Times New Roman" w:eastAsia="宋体" w:cs="Times New Roman"/>
                      <w:sz w:val="18"/>
                      <w:szCs w:val="18"/>
                      <w:lang w:eastAsia="zh-CN"/>
                    </w:rPr>
                    <w:t>地板厂车间设备</w:t>
                  </w:r>
                </w:p>
              </w:tc>
              <w:tc>
                <w:tcPr>
                  <w:tcW w:w="1027" w:type="dxa"/>
                  <w:noWrap w:val="0"/>
                  <w:vAlign w:val="center"/>
                </w:tcPr>
                <w:p>
                  <w:pPr>
                    <w:jc w:val="center"/>
                    <w:rPr>
                      <w:rFonts w:hint="default" w:ascii="Times New Roman" w:hAnsi="Times New Roman" w:eastAsia="宋体" w:cs="Times New Roman"/>
                      <w:sz w:val="18"/>
                      <w:szCs w:val="18"/>
                      <w:lang w:val="en-US" w:eastAsia="zh-CN"/>
                    </w:rPr>
                  </w:pPr>
                  <w:r>
                    <w:rPr>
                      <w:rFonts w:hint="default" w:ascii="Times New Roman" w:hAnsi="Times New Roman" w:cs="Times New Roman"/>
                      <w:sz w:val="18"/>
                      <w:szCs w:val="18"/>
                      <w:lang w:val="en-US" w:eastAsia="zh-CN"/>
                    </w:rPr>
                    <w:t>昼间</w:t>
                  </w:r>
                </w:p>
              </w:tc>
              <w:tc>
                <w:tcPr>
                  <w:tcW w:w="1028" w:type="dxa"/>
                  <w:noWrap w:val="0"/>
                  <w:vAlign w:val="center"/>
                </w:tcPr>
                <w:p>
                  <w:pPr>
                    <w:jc w:val="center"/>
                    <w:rPr>
                      <w:rFonts w:hint="default"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14:26</w:t>
                  </w:r>
                </w:p>
              </w:tc>
              <w:tc>
                <w:tcPr>
                  <w:tcW w:w="1580" w:type="dxa"/>
                  <w:noWrap w:val="0"/>
                  <w:vAlign w:val="center"/>
                </w:tcPr>
                <w:p>
                  <w:pPr>
                    <w:jc w:val="center"/>
                    <w:rPr>
                      <w:rFonts w:hint="default"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56.2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81" w:type="dxa"/>
                  <w:vMerge w:val="continue"/>
                  <w:noWrap w:val="0"/>
                  <w:vAlign w:val="center"/>
                </w:tcPr>
                <w:p>
                  <w:pPr>
                    <w:jc w:val="center"/>
                    <w:rPr>
                      <w:rFonts w:hint="default" w:ascii="Times New Roman" w:hAnsi="Times New Roman" w:cs="Times New Roman"/>
                      <w:sz w:val="18"/>
                      <w:szCs w:val="18"/>
                    </w:rPr>
                  </w:pPr>
                </w:p>
              </w:tc>
              <w:tc>
                <w:tcPr>
                  <w:tcW w:w="1044" w:type="dxa"/>
                  <w:vMerge w:val="continue"/>
                  <w:noWrap w:val="0"/>
                  <w:vAlign w:val="center"/>
                </w:tcPr>
                <w:p>
                  <w:pPr>
                    <w:jc w:val="center"/>
                    <w:rPr>
                      <w:rFonts w:hint="default" w:ascii="Times New Roman" w:hAnsi="Times New Roman" w:eastAsia="宋体" w:cs="Times New Roman"/>
                      <w:sz w:val="18"/>
                      <w:szCs w:val="18"/>
                      <w:lang w:val="en-US" w:eastAsia="zh-CN"/>
                    </w:rPr>
                  </w:pPr>
                </w:p>
              </w:tc>
              <w:tc>
                <w:tcPr>
                  <w:tcW w:w="1530" w:type="dxa"/>
                  <w:vMerge w:val="continue"/>
                  <w:noWrap w:val="0"/>
                  <w:vAlign w:val="center"/>
                </w:tcPr>
                <w:p>
                  <w:pPr>
                    <w:jc w:val="center"/>
                    <w:rPr>
                      <w:rFonts w:hint="default" w:ascii="Times New Roman" w:hAnsi="Times New Roman" w:cs="Times New Roman"/>
                      <w:sz w:val="18"/>
                      <w:szCs w:val="18"/>
                    </w:rPr>
                  </w:pPr>
                </w:p>
              </w:tc>
              <w:tc>
                <w:tcPr>
                  <w:tcW w:w="1695" w:type="dxa"/>
                  <w:noWrap w:val="0"/>
                  <w:vAlign w:val="center"/>
                </w:tcPr>
                <w:p>
                  <w:pPr>
                    <w:jc w:val="center"/>
                    <w:rPr>
                      <w:rFonts w:hint="default" w:ascii="Times New Roman" w:hAnsi="Times New Roman" w:eastAsia="宋体" w:cs="Times New Roman"/>
                      <w:sz w:val="18"/>
                      <w:szCs w:val="18"/>
                      <w:lang w:eastAsia="zh-CN"/>
                    </w:rPr>
                  </w:pPr>
                  <w:r>
                    <w:rPr>
                      <w:rFonts w:hint="eastAsia" w:ascii="Times New Roman" w:hAnsi="Times New Roman" w:eastAsia="宋体" w:cs="Times New Roman"/>
                      <w:sz w:val="18"/>
                      <w:szCs w:val="18"/>
                      <w:lang w:eastAsia="zh-CN"/>
                    </w:rPr>
                    <w:t>社会生活</w:t>
                  </w:r>
                </w:p>
              </w:tc>
              <w:tc>
                <w:tcPr>
                  <w:tcW w:w="1027" w:type="dxa"/>
                  <w:noWrap w:val="0"/>
                  <w:vAlign w:val="center"/>
                </w:tcPr>
                <w:p>
                  <w:pPr>
                    <w:jc w:val="center"/>
                    <w:rPr>
                      <w:rFonts w:hint="default" w:ascii="Times New Roman" w:hAnsi="Times New Roman" w:eastAsia="宋体" w:cs="Times New Roman"/>
                      <w:sz w:val="18"/>
                      <w:szCs w:val="18"/>
                      <w:lang w:val="en-US" w:eastAsia="zh-CN"/>
                    </w:rPr>
                  </w:pPr>
                  <w:r>
                    <w:rPr>
                      <w:rFonts w:hint="default" w:ascii="Times New Roman" w:hAnsi="Times New Roman" w:cs="Times New Roman"/>
                      <w:sz w:val="18"/>
                      <w:szCs w:val="18"/>
                      <w:lang w:val="en-US" w:eastAsia="zh-CN"/>
                    </w:rPr>
                    <w:t>夜间</w:t>
                  </w:r>
                </w:p>
              </w:tc>
              <w:tc>
                <w:tcPr>
                  <w:tcW w:w="1028" w:type="dxa"/>
                  <w:noWrap w:val="0"/>
                  <w:vAlign w:val="center"/>
                </w:tcPr>
                <w:p>
                  <w:pPr>
                    <w:jc w:val="center"/>
                    <w:rPr>
                      <w:rFonts w:hint="default"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22:28</w:t>
                  </w:r>
                </w:p>
              </w:tc>
              <w:tc>
                <w:tcPr>
                  <w:tcW w:w="1580" w:type="dxa"/>
                  <w:noWrap w:val="0"/>
                  <w:vAlign w:val="center"/>
                </w:tcPr>
                <w:p>
                  <w:pPr>
                    <w:jc w:val="center"/>
                    <w:rPr>
                      <w:rFonts w:hint="default"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50.8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81" w:type="dxa"/>
                  <w:vMerge w:val="continue"/>
                  <w:noWrap w:val="0"/>
                  <w:vAlign w:val="center"/>
                </w:tcPr>
                <w:p>
                  <w:pPr>
                    <w:jc w:val="center"/>
                    <w:rPr>
                      <w:rFonts w:hint="default" w:ascii="Times New Roman" w:hAnsi="Times New Roman" w:cs="Times New Roman"/>
                      <w:sz w:val="18"/>
                      <w:szCs w:val="18"/>
                    </w:rPr>
                  </w:pPr>
                </w:p>
              </w:tc>
              <w:tc>
                <w:tcPr>
                  <w:tcW w:w="1044" w:type="dxa"/>
                  <w:vMerge w:val="restart"/>
                  <w:noWrap w:val="0"/>
                  <w:vAlign w:val="center"/>
                </w:tcPr>
                <w:p>
                  <w:pPr>
                    <w:jc w:val="center"/>
                    <w:rPr>
                      <w:rFonts w:hint="default"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02</w:t>
                  </w:r>
                </w:p>
              </w:tc>
              <w:tc>
                <w:tcPr>
                  <w:tcW w:w="1530" w:type="dxa"/>
                  <w:vMerge w:val="restart"/>
                  <w:noWrap w:val="0"/>
                  <w:vAlign w:val="center"/>
                </w:tcPr>
                <w:p>
                  <w:pPr>
                    <w:jc w:val="center"/>
                    <w:rPr>
                      <w:rFonts w:hint="default" w:ascii="Times New Roman" w:hAnsi="Times New Roman" w:cs="Times New Roman"/>
                      <w:sz w:val="18"/>
                      <w:szCs w:val="18"/>
                    </w:rPr>
                  </w:pPr>
                  <w:r>
                    <w:rPr>
                      <w:rFonts w:hint="default" w:ascii="Times New Roman" w:hAnsi="Times New Roman" w:cs="Times New Roman"/>
                      <w:sz w:val="18"/>
                      <w:szCs w:val="18"/>
                    </w:rPr>
                    <w:t>厂界南</w:t>
                  </w:r>
                </w:p>
              </w:tc>
              <w:tc>
                <w:tcPr>
                  <w:tcW w:w="1695" w:type="dxa"/>
                  <w:noWrap w:val="0"/>
                  <w:vAlign w:val="center"/>
                </w:tcPr>
                <w:p>
                  <w:pPr>
                    <w:jc w:val="center"/>
                    <w:rPr>
                      <w:rFonts w:hint="default" w:ascii="Times New Roman" w:hAnsi="Times New Roman" w:eastAsia="宋体" w:cs="Times New Roman"/>
                      <w:sz w:val="18"/>
                      <w:szCs w:val="18"/>
                      <w:lang w:eastAsia="zh-CN"/>
                    </w:rPr>
                  </w:pPr>
                  <w:r>
                    <w:rPr>
                      <w:rFonts w:hint="eastAsia" w:ascii="Times New Roman" w:hAnsi="Times New Roman" w:eastAsia="宋体" w:cs="Times New Roman"/>
                      <w:sz w:val="18"/>
                      <w:szCs w:val="18"/>
                      <w:lang w:eastAsia="zh-CN"/>
                    </w:rPr>
                    <w:t>交通</w:t>
                  </w:r>
                </w:p>
              </w:tc>
              <w:tc>
                <w:tcPr>
                  <w:tcW w:w="1027" w:type="dxa"/>
                  <w:noWrap w:val="0"/>
                  <w:vAlign w:val="center"/>
                </w:tcPr>
                <w:p>
                  <w:pPr>
                    <w:jc w:val="center"/>
                    <w:rPr>
                      <w:rFonts w:hint="default" w:ascii="Times New Roman" w:hAnsi="Times New Roman" w:eastAsia="宋体" w:cs="Times New Roman"/>
                      <w:sz w:val="18"/>
                      <w:szCs w:val="18"/>
                      <w:lang w:val="en-US" w:eastAsia="zh-CN"/>
                    </w:rPr>
                  </w:pPr>
                  <w:r>
                    <w:rPr>
                      <w:rFonts w:hint="default" w:ascii="Times New Roman" w:hAnsi="Times New Roman" w:cs="Times New Roman"/>
                      <w:sz w:val="18"/>
                      <w:szCs w:val="18"/>
                      <w:lang w:val="en-US" w:eastAsia="zh-CN"/>
                    </w:rPr>
                    <w:t>昼间</w:t>
                  </w:r>
                </w:p>
              </w:tc>
              <w:tc>
                <w:tcPr>
                  <w:tcW w:w="1028" w:type="dxa"/>
                  <w:noWrap w:val="0"/>
                  <w:vAlign w:val="center"/>
                </w:tcPr>
                <w:p>
                  <w:pPr>
                    <w:jc w:val="center"/>
                    <w:rPr>
                      <w:rFonts w:hint="default"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14:20</w:t>
                  </w:r>
                </w:p>
              </w:tc>
              <w:tc>
                <w:tcPr>
                  <w:tcW w:w="1580" w:type="dxa"/>
                  <w:noWrap w:val="0"/>
                  <w:vAlign w:val="center"/>
                </w:tcPr>
                <w:p>
                  <w:pPr>
                    <w:jc w:val="center"/>
                    <w:rPr>
                      <w:rFonts w:hint="default"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55.8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81" w:type="dxa"/>
                  <w:vMerge w:val="continue"/>
                  <w:noWrap w:val="0"/>
                  <w:vAlign w:val="center"/>
                </w:tcPr>
                <w:p>
                  <w:pPr>
                    <w:jc w:val="center"/>
                    <w:rPr>
                      <w:rFonts w:hint="default" w:ascii="Times New Roman" w:hAnsi="Times New Roman" w:cs="Times New Roman"/>
                      <w:sz w:val="18"/>
                      <w:szCs w:val="18"/>
                    </w:rPr>
                  </w:pPr>
                </w:p>
              </w:tc>
              <w:tc>
                <w:tcPr>
                  <w:tcW w:w="1044" w:type="dxa"/>
                  <w:vMerge w:val="continue"/>
                  <w:noWrap w:val="0"/>
                  <w:vAlign w:val="center"/>
                </w:tcPr>
                <w:p>
                  <w:pPr>
                    <w:jc w:val="center"/>
                    <w:rPr>
                      <w:rFonts w:hint="default" w:ascii="Times New Roman" w:hAnsi="Times New Roman" w:eastAsia="宋体" w:cs="Times New Roman"/>
                      <w:sz w:val="18"/>
                      <w:szCs w:val="18"/>
                      <w:lang w:val="en-US" w:eastAsia="zh-CN"/>
                    </w:rPr>
                  </w:pPr>
                </w:p>
              </w:tc>
              <w:tc>
                <w:tcPr>
                  <w:tcW w:w="1530" w:type="dxa"/>
                  <w:vMerge w:val="continue"/>
                  <w:noWrap w:val="0"/>
                  <w:vAlign w:val="center"/>
                </w:tcPr>
                <w:p>
                  <w:pPr>
                    <w:jc w:val="center"/>
                    <w:rPr>
                      <w:rFonts w:hint="default" w:ascii="Times New Roman" w:hAnsi="Times New Roman" w:cs="Times New Roman"/>
                      <w:sz w:val="18"/>
                      <w:szCs w:val="18"/>
                    </w:rPr>
                  </w:pPr>
                </w:p>
              </w:tc>
              <w:tc>
                <w:tcPr>
                  <w:tcW w:w="1695" w:type="dxa"/>
                  <w:noWrap w:val="0"/>
                  <w:vAlign w:val="center"/>
                </w:tcPr>
                <w:p>
                  <w:pPr>
                    <w:jc w:val="center"/>
                    <w:rPr>
                      <w:rFonts w:hint="default" w:ascii="Times New Roman" w:hAnsi="Times New Roman" w:eastAsia="宋体" w:cs="Times New Roman"/>
                      <w:sz w:val="18"/>
                      <w:szCs w:val="18"/>
                      <w:lang w:eastAsia="zh-CN"/>
                    </w:rPr>
                  </w:pPr>
                  <w:r>
                    <w:rPr>
                      <w:rFonts w:hint="eastAsia" w:ascii="Times New Roman" w:hAnsi="Times New Roman" w:eastAsia="宋体" w:cs="Times New Roman"/>
                      <w:sz w:val="18"/>
                      <w:szCs w:val="18"/>
                      <w:lang w:eastAsia="zh-CN"/>
                    </w:rPr>
                    <w:t>交通</w:t>
                  </w:r>
                </w:p>
              </w:tc>
              <w:tc>
                <w:tcPr>
                  <w:tcW w:w="1027" w:type="dxa"/>
                  <w:noWrap w:val="0"/>
                  <w:vAlign w:val="center"/>
                </w:tcPr>
                <w:p>
                  <w:pPr>
                    <w:jc w:val="center"/>
                    <w:rPr>
                      <w:rFonts w:hint="default" w:ascii="Times New Roman" w:hAnsi="Times New Roman" w:eastAsia="宋体" w:cs="Times New Roman"/>
                      <w:sz w:val="18"/>
                      <w:szCs w:val="18"/>
                      <w:lang w:val="en-US" w:eastAsia="zh-CN"/>
                    </w:rPr>
                  </w:pPr>
                  <w:r>
                    <w:rPr>
                      <w:rFonts w:hint="default" w:ascii="Times New Roman" w:hAnsi="Times New Roman" w:cs="Times New Roman"/>
                      <w:sz w:val="18"/>
                      <w:szCs w:val="18"/>
                      <w:lang w:val="en-US" w:eastAsia="zh-CN"/>
                    </w:rPr>
                    <w:t>夜间</w:t>
                  </w:r>
                </w:p>
              </w:tc>
              <w:tc>
                <w:tcPr>
                  <w:tcW w:w="1028" w:type="dxa"/>
                  <w:noWrap w:val="0"/>
                  <w:vAlign w:val="center"/>
                </w:tcPr>
                <w:p>
                  <w:pPr>
                    <w:jc w:val="center"/>
                    <w:rPr>
                      <w:rFonts w:hint="default"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22:16</w:t>
                  </w:r>
                </w:p>
              </w:tc>
              <w:tc>
                <w:tcPr>
                  <w:tcW w:w="1580" w:type="dxa"/>
                  <w:noWrap w:val="0"/>
                  <w:vAlign w:val="center"/>
                </w:tcPr>
                <w:p>
                  <w:pPr>
                    <w:jc w:val="center"/>
                    <w:rPr>
                      <w:rFonts w:hint="default"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49.5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81" w:type="dxa"/>
                  <w:vMerge w:val="continue"/>
                  <w:noWrap w:val="0"/>
                  <w:vAlign w:val="center"/>
                </w:tcPr>
                <w:p>
                  <w:pPr>
                    <w:jc w:val="center"/>
                    <w:rPr>
                      <w:rFonts w:hint="default" w:ascii="Times New Roman" w:hAnsi="Times New Roman" w:cs="Times New Roman"/>
                      <w:sz w:val="18"/>
                      <w:szCs w:val="18"/>
                    </w:rPr>
                  </w:pPr>
                </w:p>
              </w:tc>
              <w:tc>
                <w:tcPr>
                  <w:tcW w:w="1044" w:type="dxa"/>
                  <w:vMerge w:val="restart"/>
                  <w:noWrap w:val="0"/>
                  <w:vAlign w:val="center"/>
                </w:tcPr>
                <w:p>
                  <w:pPr>
                    <w:jc w:val="center"/>
                    <w:rPr>
                      <w:rFonts w:hint="default"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03</w:t>
                  </w:r>
                </w:p>
              </w:tc>
              <w:tc>
                <w:tcPr>
                  <w:tcW w:w="1530" w:type="dxa"/>
                  <w:vMerge w:val="restart"/>
                  <w:noWrap w:val="0"/>
                  <w:vAlign w:val="center"/>
                </w:tcPr>
                <w:p>
                  <w:pPr>
                    <w:jc w:val="center"/>
                    <w:rPr>
                      <w:rFonts w:hint="default" w:ascii="Times New Roman" w:hAnsi="Times New Roman" w:cs="Times New Roman"/>
                      <w:sz w:val="18"/>
                      <w:szCs w:val="18"/>
                    </w:rPr>
                  </w:pPr>
                  <w:r>
                    <w:rPr>
                      <w:rFonts w:hint="default" w:ascii="Times New Roman" w:hAnsi="Times New Roman" w:cs="Times New Roman"/>
                      <w:sz w:val="18"/>
                      <w:szCs w:val="18"/>
                    </w:rPr>
                    <w:t>厂界西</w:t>
                  </w:r>
                </w:p>
              </w:tc>
              <w:tc>
                <w:tcPr>
                  <w:tcW w:w="1695" w:type="dxa"/>
                  <w:noWrap w:val="0"/>
                  <w:vAlign w:val="center"/>
                </w:tcPr>
                <w:p>
                  <w:pPr>
                    <w:jc w:val="center"/>
                    <w:rPr>
                      <w:rFonts w:hint="default" w:ascii="Times New Roman" w:hAnsi="Times New Roman" w:eastAsia="宋体" w:cs="Times New Roman"/>
                      <w:sz w:val="18"/>
                      <w:szCs w:val="18"/>
                      <w:lang w:eastAsia="zh-CN"/>
                    </w:rPr>
                  </w:pPr>
                  <w:r>
                    <w:rPr>
                      <w:rFonts w:hint="eastAsia" w:ascii="Times New Roman" w:hAnsi="Times New Roman" w:eastAsia="宋体" w:cs="Times New Roman"/>
                      <w:sz w:val="18"/>
                      <w:szCs w:val="18"/>
                      <w:lang w:eastAsia="zh-CN"/>
                    </w:rPr>
                    <w:t>交通</w:t>
                  </w:r>
                </w:p>
              </w:tc>
              <w:tc>
                <w:tcPr>
                  <w:tcW w:w="1027" w:type="dxa"/>
                  <w:noWrap w:val="0"/>
                  <w:vAlign w:val="center"/>
                </w:tcPr>
                <w:p>
                  <w:pPr>
                    <w:jc w:val="center"/>
                    <w:rPr>
                      <w:rFonts w:hint="default" w:ascii="Times New Roman" w:hAnsi="Times New Roman" w:eastAsia="宋体" w:cs="Times New Roman"/>
                      <w:sz w:val="18"/>
                      <w:szCs w:val="18"/>
                      <w:lang w:val="en-US" w:eastAsia="zh-CN"/>
                    </w:rPr>
                  </w:pPr>
                  <w:r>
                    <w:rPr>
                      <w:rFonts w:hint="default" w:ascii="Times New Roman" w:hAnsi="Times New Roman" w:cs="Times New Roman"/>
                      <w:sz w:val="18"/>
                      <w:szCs w:val="18"/>
                      <w:lang w:val="en-US" w:eastAsia="zh-CN"/>
                    </w:rPr>
                    <w:t>昼间</w:t>
                  </w:r>
                </w:p>
              </w:tc>
              <w:tc>
                <w:tcPr>
                  <w:tcW w:w="1028" w:type="dxa"/>
                  <w:noWrap w:val="0"/>
                  <w:vAlign w:val="center"/>
                </w:tcPr>
                <w:p>
                  <w:pPr>
                    <w:jc w:val="center"/>
                    <w:rPr>
                      <w:rFonts w:hint="default"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14:30</w:t>
                  </w:r>
                </w:p>
              </w:tc>
              <w:tc>
                <w:tcPr>
                  <w:tcW w:w="1580" w:type="dxa"/>
                  <w:noWrap w:val="0"/>
                  <w:vAlign w:val="center"/>
                </w:tcPr>
                <w:p>
                  <w:pPr>
                    <w:jc w:val="center"/>
                    <w:rPr>
                      <w:rFonts w:hint="default"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61.8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81" w:type="dxa"/>
                  <w:vMerge w:val="continue"/>
                  <w:noWrap w:val="0"/>
                  <w:vAlign w:val="center"/>
                </w:tcPr>
                <w:p>
                  <w:pPr>
                    <w:jc w:val="center"/>
                    <w:rPr>
                      <w:rFonts w:hint="default" w:ascii="Times New Roman" w:hAnsi="Times New Roman" w:cs="Times New Roman"/>
                      <w:sz w:val="18"/>
                      <w:szCs w:val="18"/>
                    </w:rPr>
                  </w:pPr>
                </w:p>
              </w:tc>
              <w:tc>
                <w:tcPr>
                  <w:tcW w:w="1044" w:type="dxa"/>
                  <w:vMerge w:val="continue"/>
                  <w:noWrap w:val="0"/>
                  <w:vAlign w:val="center"/>
                </w:tcPr>
                <w:p>
                  <w:pPr>
                    <w:jc w:val="center"/>
                    <w:rPr>
                      <w:rFonts w:hint="default" w:ascii="Times New Roman" w:hAnsi="Times New Roman" w:eastAsia="宋体" w:cs="Times New Roman"/>
                      <w:sz w:val="18"/>
                      <w:szCs w:val="18"/>
                      <w:lang w:val="en-US" w:eastAsia="zh-CN"/>
                    </w:rPr>
                  </w:pPr>
                </w:p>
              </w:tc>
              <w:tc>
                <w:tcPr>
                  <w:tcW w:w="1530" w:type="dxa"/>
                  <w:vMerge w:val="continue"/>
                  <w:noWrap w:val="0"/>
                  <w:vAlign w:val="center"/>
                </w:tcPr>
                <w:p>
                  <w:pPr>
                    <w:jc w:val="center"/>
                    <w:rPr>
                      <w:rFonts w:hint="default" w:ascii="Times New Roman" w:hAnsi="Times New Roman" w:cs="Times New Roman"/>
                      <w:sz w:val="18"/>
                      <w:szCs w:val="18"/>
                    </w:rPr>
                  </w:pPr>
                </w:p>
              </w:tc>
              <w:tc>
                <w:tcPr>
                  <w:tcW w:w="1695" w:type="dxa"/>
                  <w:noWrap w:val="0"/>
                  <w:vAlign w:val="center"/>
                </w:tcPr>
                <w:p>
                  <w:pPr>
                    <w:jc w:val="center"/>
                    <w:rPr>
                      <w:rFonts w:hint="default" w:ascii="Times New Roman" w:hAnsi="Times New Roman" w:eastAsia="宋体" w:cs="Times New Roman"/>
                      <w:sz w:val="18"/>
                      <w:szCs w:val="18"/>
                      <w:lang w:eastAsia="zh-CN"/>
                    </w:rPr>
                  </w:pPr>
                  <w:r>
                    <w:rPr>
                      <w:rFonts w:hint="eastAsia" w:ascii="Times New Roman" w:hAnsi="Times New Roman" w:eastAsia="宋体" w:cs="Times New Roman"/>
                      <w:sz w:val="18"/>
                      <w:szCs w:val="18"/>
                      <w:lang w:eastAsia="zh-CN"/>
                    </w:rPr>
                    <w:t>交通</w:t>
                  </w:r>
                </w:p>
              </w:tc>
              <w:tc>
                <w:tcPr>
                  <w:tcW w:w="1027" w:type="dxa"/>
                  <w:noWrap w:val="0"/>
                  <w:vAlign w:val="center"/>
                </w:tcPr>
                <w:p>
                  <w:pPr>
                    <w:jc w:val="center"/>
                    <w:rPr>
                      <w:rFonts w:hint="default" w:ascii="Times New Roman" w:hAnsi="Times New Roman" w:eastAsia="宋体" w:cs="Times New Roman"/>
                      <w:sz w:val="18"/>
                      <w:szCs w:val="18"/>
                      <w:lang w:val="en-US" w:eastAsia="zh-CN"/>
                    </w:rPr>
                  </w:pPr>
                  <w:r>
                    <w:rPr>
                      <w:rFonts w:hint="default" w:ascii="Times New Roman" w:hAnsi="Times New Roman" w:cs="Times New Roman"/>
                      <w:sz w:val="18"/>
                      <w:szCs w:val="18"/>
                      <w:lang w:val="en-US" w:eastAsia="zh-CN"/>
                    </w:rPr>
                    <w:t>夜间</w:t>
                  </w:r>
                </w:p>
              </w:tc>
              <w:tc>
                <w:tcPr>
                  <w:tcW w:w="1028" w:type="dxa"/>
                  <w:noWrap w:val="0"/>
                  <w:vAlign w:val="center"/>
                </w:tcPr>
                <w:p>
                  <w:pPr>
                    <w:jc w:val="center"/>
                    <w:rPr>
                      <w:rFonts w:hint="default"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22:22</w:t>
                  </w:r>
                </w:p>
              </w:tc>
              <w:tc>
                <w:tcPr>
                  <w:tcW w:w="1580" w:type="dxa"/>
                  <w:noWrap w:val="0"/>
                  <w:vAlign w:val="center"/>
                </w:tcPr>
                <w:p>
                  <w:pPr>
                    <w:jc w:val="center"/>
                    <w:rPr>
                      <w:rFonts w:hint="default"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52.5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81" w:type="dxa"/>
                  <w:vMerge w:val="continue"/>
                  <w:noWrap w:val="0"/>
                  <w:vAlign w:val="center"/>
                </w:tcPr>
                <w:p>
                  <w:pPr>
                    <w:jc w:val="center"/>
                    <w:rPr>
                      <w:rFonts w:hint="default" w:ascii="Times New Roman" w:hAnsi="Times New Roman" w:cs="Times New Roman"/>
                      <w:sz w:val="18"/>
                      <w:szCs w:val="18"/>
                    </w:rPr>
                  </w:pPr>
                </w:p>
              </w:tc>
              <w:tc>
                <w:tcPr>
                  <w:tcW w:w="1044" w:type="dxa"/>
                  <w:vMerge w:val="restart"/>
                  <w:noWrap w:val="0"/>
                  <w:vAlign w:val="center"/>
                </w:tcPr>
                <w:p>
                  <w:pPr>
                    <w:jc w:val="center"/>
                    <w:rPr>
                      <w:rFonts w:hint="default"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04</w:t>
                  </w:r>
                </w:p>
              </w:tc>
              <w:tc>
                <w:tcPr>
                  <w:tcW w:w="1530" w:type="dxa"/>
                  <w:vMerge w:val="restart"/>
                  <w:noWrap w:val="0"/>
                  <w:vAlign w:val="center"/>
                </w:tcPr>
                <w:p>
                  <w:pPr>
                    <w:jc w:val="center"/>
                    <w:rPr>
                      <w:rFonts w:hint="default" w:ascii="Times New Roman" w:hAnsi="Times New Roman" w:cs="Times New Roman"/>
                      <w:sz w:val="18"/>
                      <w:szCs w:val="18"/>
                    </w:rPr>
                  </w:pPr>
                  <w:r>
                    <w:rPr>
                      <w:rFonts w:hint="default" w:ascii="Times New Roman" w:hAnsi="Times New Roman" w:cs="Times New Roman"/>
                      <w:sz w:val="18"/>
                      <w:szCs w:val="18"/>
                    </w:rPr>
                    <w:t>厂界北</w:t>
                  </w:r>
                </w:p>
              </w:tc>
              <w:tc>
                <w:tcPr>
                  <w:tcW w:w="1695" w:type="dxa"/>
                  <w:noWrap w:val="0"/>
                  <w:vAlign w:val="center"/>
                </w:tcPr>
                <w:p>
                  <w:pPr>
                    <w:jc w:val="center"/>
                    <w:rPr>
                      <w:rFonts w:hint="default" w:ascii="Times New Roman" w:hAnsi="Times New Roman" w:eastAsia="宋体" w:cs="Times New Roman"/>
                      <w:sz w:val="18"/>
                      <w:szCs w:val="18"/>
                      <w:lang w:eastAsia="zh-CN"/>
                    </w:rPr>
                  </w:pPr>
                  <w:r>
                    <w:rPr>
                      <w:rFonts w:hint="eastAsia" w:ascii="Times New Roman" w:hAnsi="Times New Roman" w:eastAsia="宋体" w:cs="Times New Roman"/>
                      <w:sz w:val="18"/>
                      <w:szCs w:val="18"/>
                      <w:lang w:eastAsia="zh-CN"/>
                    </w:rPr>
                    <w:t>地板厂车间设备</w:t>
                  </w:r>
                </w:p>
              </w:tc>
              <w:tc>
                <w:tcPr>
                  <w:tcW w:w="1027" w:type="dxa"/>
                  <w:noWrap w:val="0"/>
                  <w:vAlign w:val="center"/>
                </w:tcPr>
                <w:p>
                  <w:pPr>
                    <w:jc w:val="center"/>
                    <w:rPr>
                      <w:rFonts w:hint="default" w:ascii="Times New Roman" w:hAnsi="Times New Roman" w:eastAsia="宋体" w:cs="Times New Roman"/>
                      <w:sz w:val="18"/>
                      <w:szCs w:val="18"/>
                      <w:lang w:val="en-US" w:eastAsia="zh-CN"/>
                    </w:rPr>
                  </w:pPr>
                  <w:r>
                    <w:rPr>
                      <w:rFonts w:hint="default" w:ascii="Times New Roman" w:hAnsi="Times New Roman" w:cs="Times New Roman"/>
                      <w:sz w:val="18"/>
                      <w:szCs w:val="18"/>
                      <w:lang w:val="en-US" w:eastAsia="zh-CN"/>
                    </w:rPr>
                    <w:t>昼间</w:t>
                  </w:r>
                </w:p>
              </w:tc>
              <w:tc>
                <w:tcPr>
                  <w:tcW w:w="1028" w:type="dxa"/>
                  <w:noWrap w:val="0"/>
                  <w:vAlign w:val="center"/>
                </w:tcPr>
                <w:p>
                  <w:pPr>
                    <w:jc w:val="center"/>
                    <w:rPr>
                      <w:rFonts w:hint="default"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14:35</w:t>
                  </w:r>
                </w:p>
              </w:tc>
              <w:tc>
                <w:tcPr>
                  <w:tcW w:w="1580" w:type="dxa"/>
                  <w:noWrap w:val="0"/>
                  <w:vAlign w:val="center"/>
                </w:tcPr>
                <w:p>
                  <w:pPr>
                    <w:jc w:val="center"/>
                    <w:rPr>
                      <w:rFonts w:hint="default"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55.7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81" w:type="dxa"/>
                  <w:vMerge w:val="continue"/>
                  <w:noWrap w:val="0"/>
                  <w:vAlign w:val="center"/>
                </w:tcPr>
                <w:p>
                  <w:pPr>
                    <w:jc w:val="center"/>
                    <w:rPr>
                      <w:rFonts w:hint="default" w:ascii="Times New Roman" w:hAnsi="Times New Roman" w:cs="Times New Roman"/>
                      <w:sz w:val="18"/>
                      <w:szCs w:val="18"/>
                    </w:rPr>
                  </w:pPr>
                </w:p>
              </w:tc>
              <w:tc>
                <w:tcPr>
                  <w:tcW w:w="1044" w:type="dxa"/>
                  <w:vMerge w:val="continue"/>
                  <w:noWrap w:val="0"/>
                  <w:vAlign w:val="center"/>
                </w:tcPr>
                <w:p>
                  <w:pPr>
                    <w:jc w:val="center"/>
                    <w:rPr>
                      <w:rFonts w:hint="default" w:ascii="Times New Roman" w:hAnsi="Times New Roman" w:eastAsia="宋体" w:cs="Times New Roman"/>
                      <w:sz w:val="18"/>
                      <w:szCs w:val="18"/>
                      <w:lang w:val="en-US" w:eastAsia="zh-CN"/>
                    </w:rPr>
                  </w:pPr>
                </w:p>
              </w:tc>
              <w:tc>
                <w:tcPr>
                  <w:tcW w:w="1530" w:type="dxa"/>
                  <w:vMerge w:val="continue"/>
                  <w:noWrap w:val="0"/>
                  <w:vAlign w:val="center"/>
                </w:tcPr>
                <w:p>
                  <w:pPr>
                    <w:jc w:val="center"/>
                    <w:rPr>
                      <w:rFonts w:hint="default" w:ascii="Times New Roman" w:hAnsi="Times New Roman" w:cs="Times New Roman"/>
                      <w:sz w:val="18"/>
                      <w:szCs w:val="18"/>
                    </w:rPr>
                  </w:pPr>
                </w:p>
              </w:tc>
              <w:tc>
                <w:tcPr>
                  <w:tcW w:w="1695" w:type="dxa"/>
                  <w:noWrap w:val="0"/>
                  <w:vAlign w:val="center"/>
                </w:tcPr>
                <w:p>
                  <w:pPr>
                    <w:jc w:val="center"/>
                    <w:rPr>
                      <w:rFonts w:hint="default" w:ascii="Times New Roman" w:hAnsi="Times New Roman" w:eastAsia="宋体" w:cs="Times New Roman"/>
                      <w:sz w:val="18"/>
                      <w:szCs w:val="18"/>
                      <w:lang w:eastAsia="zh-CN"/>
                    </w:rPr>
                  </w:pPr>
                  <w:r>
                    <w:rPr>
                      <w:rFonts w:hint="eastAsia" w:ascii="Times New Roman" w:hAnsi="Times New Roman" w:eastAsia="宋体" w:cs="Times New Roman"/>
                      <w:sz w:val="18"/>
                      <w:szCs w:val="18"/>
                      <w:lang w:eastAsia="zh-CN"/>
                    </w:rPr>
                    <w:t>社会生活</w:t>
                  </w:r>
                </w:p>
              </w:tc>
              <w:tc>
                <w:tcPr>
                  <w:tcW w:w="1027" w:type="dxa"/>
                  <w:noWrap w:val="0"/>
                  <w:vAlign w:val="center"/>
                </w:tcPr>
                <w:p>
                  <w:pPr>
                    <w:jc w:val="center"/>
                    <w:rPr>
                      <w:rFonts w:hint="default" w:ascii="Times New Roman" w:hAnsi="Times New Roman" w:eastAsia="宋体" w:cs="Times New Roman"/>
                      <w:sz w:val="18"/>
                      <w:szCs w:val="18"/>
                      <w:lang w:val="en-US" w:eastAsia="zh-CN"/>
                    </w:rPr>
                  </w:pPr>
                  <w:r>
                    <w:rPr>
                      <w:rFonts w:hint="default" w:ascii="Times New Roman" w:hAnsi="Times New Roman" w:cs="Times New Roman"/>
                      <w:sz w:val="18"/>
                      <w:szCs w:val="18"/>
                      <w:lang w:val="en-US" w:eastAsia="zh-CN"/>
                    </w:rPr>
                    <w:t>夜间</w:t>
                  </w:r>
                </w:p>
              </w:tc>
              <w:tc>
                <w:tcPr>
                  <w:tcW w:w="1028" w:type="dxa"/>
                  <w:noWrap w:val="0"/>
                  <w:vAlign w:val="center"/>
                </w:tcPr>
                <w:p>
                  <w:pPr>
                    <w:jc w:val="center"/>
                    <w:rPr>
                      <w:rFonts w:hint="default"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22:37</w:t>
                  </w:r>
                </w:p>
              </w:tc>
              <w:tc>
                <w:tcPr>
                  <w:tcW w:w="1580" w:type="dxa"/>
                  <w:noWrap w:val="0"/>
                  <w:vAlign w:val="center"/>
                </w:tcPr>
                <w:p>
                  <w:pPr>
                    <w:jc w:val="center"/>
                    <w:rPr>
                      <w:rFonts w:hint="default"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49.3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81" w:type="dxa"/>
                  <w:vMerge w:val="restart"/>
                  <w:noWrap w:val="0"/>
                  <w:vAlign w:val="center"/>
                </w:tcPr>
                <w:p>
                  <w:pPr>
                    <w:jc w:val="center"/>
                    <w:rPr>
                      <w:rFonts w:hint="default" w:ascii="Times New Roman" w:hAnsi="Times New Roman" w:eastAsia="宋体" w:cs="Times New Roman"/>
                      <w:sz w:val="18"/>
                      <w:szCs w:val="18"/>
                      <w:lang w:val="en-US" w:eastAsia="zh-CN"/>
                    </w:rPr>
                  </w:pPr>
                  <w:r>
                    <w:rPr>
                      <w:rFonts w:hint="eastAsia" w:ascii="Times New Roman" w:hAnsi="Times New Roman" w:cs="Times New Roman"/>
                      <w:sz w:val="18"/>
                      <w:szCs w:val="18"/>
                      <w:lang w:val="en-US" w:eastAsia="zh-CN"/>
                    </w:rPr>
                    <w:t>2021.01.07</w:t>
                  </w:r>
                </w:p>
              </w:tc>
              <w:tc>
                <w:tcPr>
                  <w:tcW w:w="1044" w:type="dxa"/>
                  <w:vMerge w:val="restart"/>
                  <w:noWrap w:val="0"/>
                  <w:vAlign w:val="center"/>
                </w:tcPr>
                <w:p>
                  <w:pPr>
                    <w:jc w:val="center"/>
                    <w:rPr>
                      <w:rFonts w:hint="default"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01</w:t>
                  </w:r>
                </w:p>
              </w:tc>
              <w:tc>
                <w:tcPr>
                  <w:tcW w:w="1530" w:type="dxa"/>
                  <w:vMerge w:val="restart"/>
                  <w:noWrap w:val="0"/>
                  <w:vAlign w:val="center"/>
                </w:tcPr>
                <w:p>
                  <w:pPr>
                    <w:jc w:val="center"/>
                    <w:rPr>
                      <w:rFonts w:hint="default" w:ascii="Times New Roman" w:hAnsi="Times New Roman" w:cs="Times New Roman"/>
                      <w:sz w:val="18"/>
                      <w:szCs w:val="18"/>
                    </w:rPr>
                  </w:pPr>
                  <w:r>
                    <w:rPr>
                      <w:rFonts w:hint="default" w:ascii="Times New Roman" w:hAnsi="Times New Roman" w:cs="Times New Roman"/>
                      <w:sz w:val="18"/>
                      <w:szCs w:val="18"/>
                    </w:rPr>
                    <w:t>厂界东</w:t>
                  </w:r>
                </w:p>
              </w:tc>
              <w:tc>
                <w:tcPr>
                  <w:tcW w:w="1695" w:type="dxa"/>
                  <w:noWrap w:val="0"/>
                  <w:vAlign w:val="center"/>
                </w:tcPr>
                <w:p>
                  <w:pPr>
                    <w:jc w:val="center"/>
                    <w:rPr>
                      <w:rFonts w:hint="default" w:ascii="Times New Roman" w:hAnsi="Times New Roman" w:eastAsia="宋体" w:cs="Times New Roman"/>
                      <w:kern w:val="2"/>
                      <w:sz w:val="18"/>
                      <w:szCs w:val="18"/>
                      <w:lang w:val="en-US" w:eastAsia="zh-CN" w:bidi="ar-SA"/>
                    </w:rPr>
                  </w:pPr>
                  <w:r>
                    <w:rPr>
                      <w:rFonts w:hint="eastAsia" w:ascii="Times New Roman" w:hAnsi="Times New Roman" w:eastAsia="宋体" w:cs="Times New Roman"/>
                      <w:sz w:val="18"/>
                      <w:szCs w:val="18"/>
                      <w:lang w:eastAsia="zh-CN"/>
                    </w:rPr>
                    <w:t>地板厂车间设备</w:t>
                  </w:r>
                </w:p>
              </w:tc>
              <w:tc>
                <w:tcPr>
                  <w:tcW w:w="1027" w:type="dxa"/>
                  <w:noWrap w:val="0"/>
                  <w:vAlign w:val="center"/>
                </w:tcPr>
                <w:p>
                  <w:pPr>
                    <w:jc w:val="center"/>
                    <w:rPr>
                      <w:rFonts w:hint="default" w:ascii="Times New Roman" w:hAnsi="Times New Roman" w:eastAsia="宋体" w:cs="Times New Roman"/>
                      <w:sz w:val="18"/>
                      <w:szCs w:val="18"/>
                      <w:lang w:val="en-US" w:eastAsia="zh-CN"/>
                    </w:rPr>
                  </w:pPr>
                  <w:r>
                    <w:rPr>
                      <w:rFonts w:hint="default" w:ascii="Times New Roman" w:hAnsi="Times New Roman" w:cs="Times New Roman"/>
                      <w:sz w:val="18"/>
                      <w:szCs w:val="18"/>
                      <w:lang w:val="en-US" w:eastAsia="zh-CN"/>
                    </w:rPr>
                    <w:t>昼间</w:t>
                  </w:r>
                </w:p>
              </w:tc>
              <w:tc>
                <w:tcPr>
                  <w:tcW w:w="1028" w:type="dxa"/>
                  <w:noWrap w:val="0"/>
                  <w:vAlign w:val="center"/>
                </w:tcPr>
                <w:p>
                  <w:pPr>
                    <w:jc w:val="center"/>
                    <w:rPr>
                      <w:rFonts w:hint="default"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15:37</w:t>
                  </w:r>
                </w:p>
              </w:tc>
              <w:tc>
                <w:tcPr>
                  <w:tcW w:w="1580" w:type="dxa"/>
                  <w:noWrap w:val="0"/>
                  <w:vAlign w:val="center"/>
                </w:tcPr>
                <w:p>
                  <w:pPr>
                    <w:jc w:val="center"/>
                    <w:rPr>
                      <w:rFonts w:hint="default"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56.4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81" w:type="dxa"/>
                  <w:vMerge w:val="continue"/>
                  <w:noWrap w:val="0"/>
                  <w:vAlign w:val="center"/>
                </w:tcPr>
                <w:p>
                  <w:pPr>
                    <w:jc w:val="center"/>
                    <w:rPr>
                      <w:rFonts w:hint="default" w:ascii="Times New Roman" w:hAnsi="Times New Roman" w:cs="Times New Roman"/>
                      <w:sz w:val="18"/>
                      <w:szCs w:val="18"/>
                    </w:rPr>
                  </w:pPr>
                </w:p>
              </w:tc>
              <w:tc>
                <w:tcPr>
                  <w:tcW w:w="1044" w:type="dxa"/>
                  <w:vMerge w:val="continue"/>
                  <w:noWrap w:val="0"/>
                  <w:vAlign w:val="center"/>
                </w:tcPr>
                <w:p>
                  <w:pPr>
                    <w:jc w:val="center"/>
                    <w:rPr>
                      <w:rFonts w:hint="default" w:ascii="Times New Roman" w:hAnsi="Times New Roman" w:eastAsia="宋体" w:cs="Times New Roman"/>
                      <w:sz w:val="18"/>
                      <w:szCs w:val="18"/>
                      <w:lang w:val="en-US" w:eastAsia="zh-CN"/>
                    </w:rPr>
                  </w:pPr>
                </w:p>
              </w:tc>
              <w:tc>
                <w:tcPr>
                  <w:tcW w:w="1530" w:type="dxa"/>
                  <w:vMerge w:val="continue"/>
                  <w:noWrap w:val="0"/>
                  <w:vAlign w:val="center"/>
                </w:tcPr>
                <w:p>
                  <w:pPr>
                    <w:jc w:val="center"/>
                    <w:rPr>
                      <w:rFonts w:hint="default" w:ascii="Times New Roman" w:hAnsi="Times New Roman" w:cs="Times New Roman"/>
                      <w:sz w:val="18"/>
                      <w:szCs w:val="18"/>
                    </w:rPr>
                  </w:pPr>
                </w:p>
              </w:tc>
              <w:tc>
                <w:tcPr>
                  <w:tcW w:w="1695" w:type="dxa"/>
                  <w:noWrap w:val="0"/>
                  <w:vAlign w:val="center"/>
                </w:tcPr>
                <w:p>
                  <w:pPr>
                    <w:jc w:val="center"/>
                    <w:rPr>
                      <w:rFonts w:hint="default" w:ascii="Times New Roman" w:hAnsi="Times New Roman" w:eastAsia="宋体" w:cs="Times New Roman"/>
                      <w:kern w:val="2"/>
                      <w:sz w:val="18"/>
                      <w:szCs w:val="18"/>
                      <w:lang w:val="en-US" w:eastAsia="zh-CN" w:bidi="ar-SA"/>
                    </w:rPr>
                  </w:pPr>
                  <w:r>
                    <w:rPr>
                      <w:rFonts w:hint="eastAsia" w:ascii="Times New Roman" w:hAnsi="Times New Roman" w:eastAsia="宋体" w:cs="Times New Roman"/>
                      <w:sz w:val="18"/>
                      <w:szCs w:val="18"/>
                      <w:lang w:eastAsia="zh-CN"/>
                    </w:rPr>
                    <w:t>社会生活</w:t>
                  </w:r>
                </w:p>
              </w:tc>
              <w:tc>
                <w:tcPr>
                  <w:tcW w:w="1027" w:type="dxa"/>
                  <w:noWrap w:val="0"/>
                  <w:vAlign w:val="center"/>
                </w:tcPr>
                <w:p>
                  <w:pPr>
                    <w:jc w:val="center"/>
                    <w:rPr>
                      <w:rFonts w:hint="default" w:ascii="Times New Roman" w:hAnsi="Times New Roman" w:eastAsia="宋体" w:cs="Times New Roman"/>
                      <w:sz w:val="18"/>
                      <w:szCs w:val="18"/>
                      <w:lang w:val="en-US" w:eastAsia="zh-CN"/>
                    </w:rPr>
                  </w:pPr>
                  <w:r>
                    <w:rPr>
                      <w:rFonts w:hint="default" w:ascii="Times New Roman" w:hAnsi="Times New Roman" w:cs="Times New Roman"/>
                      <w:sz w:val="18"/>
                      <w:szCs w:val="18"/>
                      <w:lang w:val="en-US" w:eastAsia="zh-CN"/>
                    </w:rPr>
                    <w:t>夜间</w:t>
                  </w:r>
                </w:p>
              </w:tc>
              <w:tc>
                <w:tcPr>
                  <w:tcW w:w="1028" w:type="dxa"/>
                  <w:noWrap w:val="0"/>
                  <w:vAlign w:val="center"/>
                </w:tcPr>
                <w:p>
                  <w:pPr>
                    <w:jc w:val="center"/>
                    <w:rPr>
                      <w:rFonts w:hint="default"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22:18</w:t>
                  </w:r>
                </w:p>
              </w:tc>
              <w:tc>
                <w:tcPr>
                  <w:tcW w:w="1580" w:type="dxa"/>
                  <w:noWrap w:val="0"/>
                  <w:vAlign w:val="center"/>
                </w:tcPr>
                <w:p>
                  <w:pPr>
                    <w:jc w:val="center"/>
                    <w:rPr>
                      <w:rFonts w:hint="default"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50.4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81" w:type="dxa"/>
                  <w:vMerge w:val="continue"/>
                  <w:noWrap w:val="0"/>
                  <w:vAlign w:val="center"/>
                </w:tcPr>
                <w:p>
                  <w:pPr>
                    <w:jc w:val="center"/>
                    <w:rPr>
                      <w:rFonts w:hint="default" w:ascii="Times New Roman" w:hAnsi="Times New Roman" w:cs="Times New Roman"/>
                      <w:sz w:val="18"/>
                      <w:szCs w:val="18"/>
                    </w:rPr>
                  </w:pPr>
                </w:p>
              </w:tc>
              <w:tc>
                <w:tcPr>
                  <w:tcW w:w="1044" w:type="dxa"/>
                  <w:vMerge w:val="restart"/>
                  <w:noWrap w:val="0"/>
                  <w:vAlign w:val="center"/>
                </w:tcPr>
                <w:p>
                  <w:pPr>
                    <w:jc w:val="center"/>
                    <w:rPr>
                      <w:rFonts w:hint="default"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02</w:t>
                  </w:r>
                </w:p>
              </w:tc>
              <w:tc>
                <w:tcPr>
                  <w:tcW w:w="1530" w:type="dxa"/>
                  <w:vMerge w:val="restart"/>
                  <w:noWrap w:val="0"/>
                  <w:vAlign w:val="center"/>
                </w:tcPr>
                <w:p>
                  <w:pPr>
                    <w:jc w:val="center"/>
                    <w:rPr>
                      <w:rFonts w:hint="default" w:ascii="Times New Roman" w:hAnsi="Times New Roman" w:cs="Times New Roman"/>
                      <w:sz w:val="18"/>
                      <w:szCs w:val="18"/>
                    </w:rPr>
                  </w:pPr>
                  <w:r>
                    <w:rPr>
                      <w:rFonts w:hint="default" w:ascii="Times New Roman" w:hAnsi="Times New Roman" w:cs="Times New Roman"/>
                      <w:sz w:val="18"/>
                      <w:szCs w:val="18"/>
                    </w:rPr>
                    <w:t>厂界南</w:t>
                  </w:r>
                </w:p>
              </w:tc>
              <w:tc>
                <w:tcPr>
                  <w:tcW w:w="1695" w:type="dxa"/>
                  <w:noWrap w:val="0"/>
                  <w:vAlign w:val="center"/>
                </w:tcPr>
                <w:p>
                  <w:pPr>
                    <w:jc w:val="center"/>
                    <w:rPr>
                      <w:rFonts w:hint="default" w:ascii="Times New Roman" w:hAnsi="Times New Roman" w:eastAsia="宋体" w:cs="Times New Roman"/>
                      <w:kern w:val="2"/>
                      <w:sz w:val="18"/>
                      <w:szCs w:val="18"/>
                      <w:lang w:val="en-US" w:eastAsia="zh-CN" w:bidi="ar-SA"/>
                    </w:rPr>
                  </w:pPr>
                  <w:r>
                    <w:rPr>
                      <w:rFonts w:hint="eastAsia" w:ascii="Times New Roman" w:hAnsi="Times New Roman" w:eastAsia="宋体" w:cs="Times New Roman"/>
                      <w:sz w:val="18"/>
                      <w:szCs w:val="18"/>
                      <w:lang w:eastAsia="zh-CN"/>
                    </w:rPr>
                    <w:t>交通</w:t>
                  </w:r>
                </w:p>
              </w:tc>
              <w:tc>
                <w:tcPr>
                  <w:tcW w:w="1027" w:type="dxa"/>
                  <w:noWrap w:val="0"/>
                  <w:vAlign w:val="center"/>
                </w:tcPr>
                <w:p>
                  <w:pPr>
                    <w:jc w:val="center"/>
                    <w:rPr>
                      <w:rFonts w:hint="default" w:ascii="Times New Roman" w:hAnsi="Times New Roman" w:eastAsia="宋体" w:cs="Times New Roman"/>
                      <w:sz w:val="18"/>
                      <w:szCs w:val="18"/>
                      <w:lang w:val="en-US" w:eastAsia="zh-CN"/>
                    </w:rPr>
                  </w:pPr>
                  <w:r>
                    <w:rPr>
                      <w:rFonts w:hint="default" w:ascii="Times New Roman" w:hAnsi="Times New Roman" w:cs="Times New Roman"/>
                      <w:sz w:val="18"/>
                      <w:szCs w:val="18"/>
                      <w:lang w:val="en-US" w:eastAsia="zh-CN"/>
                    </w:rPr>
                    <w:t>昼间</w:t>
                  </w:r>
                </w:p>
              </w:tc>
              <w:tc>
                <w:tcPr>
                  <w:tcW w:w="1028" w:type="dxa"/>
                  <w:noWrap w:val="0"/>
                  <w:vAlign w:val="center"/>
                </w:tcPr>
                <w:p>
                  <w:pPr>
                    <w:jc w:val="center"/>
                    <w:rPr>
                      <w:rFonts w:hint="default"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15:13</w:t>
                  </w:r>
                </w:p>
              </w:tc>
              <w:tc>
                <w:tcPr>
                  <w:tcW w:w="1580" w:type="dxa"/>
                  <w:noWrap w:val="0"/>
                  <w:vAlign w:val="center"/>
                </w:tcPr>
                <w:p>
                  <w:pPr>
                    <w:jc w:val="center"/>
                    <w:rPr>
                      <w:rFonts w:hint="default"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56.1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81" w:type="dxa"/>
                  <w:vMerge w:val="continue"/>
                  <w:noWrap w:val="0"/>
                  <w:vAlign w:val="center"/>
                </w:tcPr>
                <w:p>
                  <w:pPr>
                    <w:jc w:val="center"/>
                    <w:rPr>
                      <w:rFonts w:hint="default" w:ascii="Times New Roman" w:hAnsi="Times New Roman" w:cs="Times New Roman"/>
                      <w:sz w:val="18"/>
                      <w:szCs w:val="18"/>
                    </w:rPr>
                  </w:pPr>
                </w:p>
              </w:tc>
              <w:tc>
                <w:tcPr>
                  <w:tcW w:w="1044" w:type="dxa"/>
                  <w:vMerge w:val="continue"/>
                  <w:noWrap w:val="0"/>
                  <w:vAlign w:val="center"/>
                </w:tcPr>
                <w:p>
                  <w:pPr>
                    <w:jc w:val="center"/>
                    <w:rPr>
                      <w:rFonts w:hint="default" w:ascii="Times New Roman" w:hAnsi="Times New Roman" w:eastAsia="宋体" w:cs="Times New Roman"/>
                      <w:sz w:val="18"/>
                      <w:szCs w:val="18"/>
                      <w:lang w:val="en-US" w:eastAsia="zh-CN"/>
                    </w:rPr>
                  </w:pPr>
                </w:p>
              </w:tc>
              <w:tc>
                <w:tcPr>
                  <w:tcW w:w="1530" w:type="dxa"/>
                  <w:vMerge w:val="continue"/>
                  <w:noWrap w:val="0"/>
                  <w:vAlign w:val="center"/>
                </w:tcPr>
                <w:p>
                  <w:pPr>
                    <w:jc w:val="center"/>
                    <w:rPr>
                      <w:rFonts w:hint="default" w:ascii="Times New Roman" w:hAnsi="Times New Roman" w:cs="Times New Roman"/>
                      <w:sz w:val="18"/>
                      <w:szCs w:val="18"/>
                    </w:rPr>
                  </w:pPr>
                </w:p>
              </w:tc>
              <w:tc>
                <w:tcPr>
                  <w:tcW w:w="1695" w:type="dxa"/>
                  <w:noWrap w:val="0"/>
                  <w:vAlign w:val="center"/>
                </w:tcPr>
                <w:p>
                  <w:pPr>
                    <w:jc w:val="center"/>
                    <w:rPr>
                      <w:rFonts w:hint="default" w:ascii="Times New Roman" w:hAnsi="Times New Roman" w:eastAsia="宋体" w:cs="Times New Roman"/>
                      <w:kern w:val="2"/>
                      <w:sz w:val="18"/>
                      <w:szCs w:val="18"/>
                      <w:lang w:val="en-US" w:eastAsia="zh-CN" w:bidi="ar-SA"/>
                    </w:rPr>
                  </w:pPr>
                  <w:r>
                    <w:rPr>
                      <w:rFonts w:hint="eastAsia" w:ascii="Times New Roman" w:hAnsi="Times New Roman" w:eastAsia="宋体" w:cs="Times New Roman"/>
                      <w:sz w:val="18"/>
                      <w:szCs w:val="18"/>
                      <w:lang w:eastAsia="zh-CN"/>
                    </w:rPr>
                    <w:t>交通</w:t>
                  </w:r>
                </w:p>
              </w:tc>
              <w:tc>
                <w:tcPr>
                  <w:tcW w:w="1027" w:type="dxa"/>
                  <w:noWrap w:val="0"/>
                  <w:vAlign w:val="center"/>
                </w:tcPr>
                <w:p>
                  <w:pPr>
                    <w:jc w:val="center"/>
                    <w:rPr>
                      <w:rFonts w:hint="default" w:ascii="Times New Roman" w:hAnsi="Times New Roman" w:eastAsia="宋体" w:cs="Times New Roman"/>
                      <w:sz w:val="18"/>
                      <w:szCs w:val="18"/>
                      <w:lang w:val="en-US" w:eastAsia="zh-CN"/>
                    </w:rPr>
                  </w:pPr>
                  <w:r>
                    <w:rPr>
                      <w:rFonts w:hint="default" w:ascii="Times New Roman" w:hAnsi="Times New Roman" w:cs="Times New Roman"/>
                      <w:sz w:val="18"/>
                      <w:szCs w:val="18"/>
                      <w:lang w:val="en-US" w:eastAsia="zh-CN"/>
                    </w:rPr>
                    <w:t>夜间</w:t>
                  </w:r>
                </w:p>
              </w:tc>
              <w:tc>
                <w:tcPr>
                  <w:tcW w:w="1028" w:type="dxa"/>
                  <w:noWrap w:val="0"/>
                  <w:vAlign w:val="center"/>
                </w:tcPr>
                <w:p>
                  <w:pPr>
                    <w:jc w:val="center"/>
                    <w:rPr>
                      <w:rFonts w:hint="default"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22:04</w:t>
                  </w:r>
                </w:p>
              </w:tc>
              <w:tc>
                <w:tcPr>
                  <w:tcW w:w="1580" w:type="dxa"/>
                  <w:noWrap w:val="0"/>
                  <w:vAlign w:val="center"/>
                </w:tcPr>
                <w:p>
                  <w:pPr>
                    <w:jc w:val="center"/>
                    <w:rPr>
                      <w:rFonts w:hint="default"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49.5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81" w:type="dxa"/>
                  <w:vMerge w:val="continue"/>
                  <w:noWrap w:val="0"/>
                  <w:vAlign w:val="center"/>
                </w:tcPr>
                <w:p>
                  <w:pPr>
                    <w:jc w:val="center"/>
                    <w:rPr>
                      <w:rFonts w:hint="default" w:ascii="Times New Roman" w:hAnsi="Times New Roman" w:cs="Times New Roman"/>
                      <w:sz w:val="18"/>
                      <w:szCs w:val="18"/>
                    </w:rPr>
                  </w:pPr>
                </w:p>
              </w:tc>
              <w:tc>
                <w:tcPr>
                  <w:tcW w:w="1044" w:type="dxa"/>
                  <w:vMerge w:val="restart"/>
                  <w:noWrap w:val="0"/>
                  <w:vAlign w:val="center"/>
                </w:tcPr>
                <w:p>
                  <w:pPr>
                    <w:jc w:val="center"/>
                    <w:rPr>
                      <w:rFonts w:hint="default"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03</w:t>
                  </w:r>
                </w:p>
              </w:tc>
              <w:tc>
                <w:tcPr>
                  <w:tcW w:w="1530" w:type="dxa"/>
                  <w:vMerge w:val="restart"/>
                  <w:noWrap w:val="0"/>
                  <w:vAlign w:val="center"/>
                </w:tcPr>
                <w:p>
                  <w:pPr>
                    <w:jc w:val="center"/>
                    <w:rPr>
                      <w:rFonts w:hint="default" w:ascii="Times New Roman" w:hAnsi="Times New Roman" w:cs="Times New Roman"/>
                      <w:sz w:val="18"/>
                      <w:szCs w:val="18"/>
                    </w:rPr>
                  </w:pPr>
                  <w:r>
                    <w:rPr>
                      <w:rFonts w:hint="default" w:ascii="Times New Roman" w:hAnsi="Times New Roman" w:cs="Times New Roman"/>
                      <w:sz w:val="18"/>
                      <w:szCs w:val="18"/>
                    </w:rPr>
                    <w:t>厂界西</w:t>
                  </w:r>
                </w:p>
              </w:tc>
              <w:tc>
                <w:tcPr>
                  <w:tcW w:w="1695" w:type="dxa"/>
                  <w:noWrap w:val="0"/>
                  <w:vAlign w:val="center"/>
                </w:tcPr>
                <w:p>
                  <w:pPr>
                    <w:jc w:val="center"/>
                    <w:rPr>
                      <w:rFonts w:hint="default" w:ascii="Times New Roman" w:hAnsi="Times New Roman" w:eastAsia="宋体" w:cs="Times New Roman"/>
                      <w:kern w:val="2"/>
                      <w:sz w:val="18"/>
                      <w:szCs w:val="18"/>
                      <w:lang w:val="en-US" w:eastAsia="zh-CN" w:bidi="ar-SA"/>
                    </w:rPr>
                  </w:pPr>
                  <w:r>
                    <w:rPr>
                      <w:rFonts w:hint="eastAsia" w:ascii="Times New Roman" w:hAnsi="Times New Roman" w:eastAsia="宋体" w:cs="Times New Roman"/>
                      <w:sz w:val="18"/>
                      <w:szCs w:val="18"/>
                      <w:lang w:eastAsia="zh-CN"/>
                    </w:rPr>
                    <w:t>交通</w:t>
                  </w:r>
                </w:p>
              </w:tc>
              <w:tc>
                <w:tcPr>
                  <w:tcW w:w="1027" w:type="dxa"/>
                  <w:noWrap w:val="0"/>
                  <w:vAlign w:val="center"/>
                </w:tcPr>
                <w:p>
                  <w:pPr>
                    <w:jc w:val="center"/>
                    <w:rPr>
                      <w:rFonts w:hint="default" w:ascii="Times New Roman" w:hAnsi="Times New Roman" w:eastAsia="宋体" w:cs="Times New Roman"/>
                      <w:sz w:val="18"/>
                      <w:szCs w:val="18"/>
                      <w:lang w:val="en-US" w:eastAsia="zh-CN"/>
                    </w:rPr>
                  </w:pPr>
                  <w:r>
                    <w:rPr>
                      <w:rFonts w:hint="default" w:ascii="Times New Roman" w:hAnsi="Times New Roman" w:cs="Times New Roman"/>
                      <w:sz w:val="18"/>
                      <w:szCs w:val="18"/>
                      <w:lang w:val="en-US" w:eastAsia="zh-CN"/>
                    </w:rPr>
                    <w:t>昼间</w:t>
                  </w:r>
                </w:p>
              </w:tc>
              <w:tc>
                <w:tcPr>
                  <w:tcW w:w="1028" w:type="dxa"/>
                  <w:noWrap w:val="0"/>
                  <w:vAlign w:val="center"/>
                </w:tcPr>
                <w:p>
                  <w:pPr>
                    <w:jc w:val="center"/>
                    <w:rPr>
                      <w:rFonts w:hint="default"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15:27</w:t>
                  </w:r>
                </w:p>
              </w:tc>
              <w:tc>
                <w:tcPr>
                  <w:tcW w:w="1580" w:type="dxa"/>
                  <w:noWrap w:val="0"/>
                  <w:vAlign w:val="center"/>
                </w:tcPr>
                <w:p>
                  <w:pPr>
                    <w:jc w:val="center"/>
                    <w:rPr>
                      <w:rFonts w:hint="default"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60.9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81" w:type="dxa"/>
                  <w:vMerge w:val="continue"/>
                  <w:noWrap w:val="0"/>
                  <w:vAlign w:val="center"/>
                </w:tcPr>
                <w:p>
                  <w:pPr>
                    <w:jc w:val="center"/>
                    <w:rPr>
                      <w:rFonts w:hint="default" w:ascii="Times New Roman" w:hAnsi="Times New Roman" w:cs="Times New Roman"/>
                      <w:sz w:val="18"/>
                      <w:szCs w:val="18"/>
                    </w:rPr>
                  </w:pPr>
                </w:p>
              </w:tc>
              <w:tc>
                <w:tcPr>
                  <w:tcW w:w="1044" w:type="dxa"/>
                  <w:vMerge w:val="continue"/>
                  <w:noWrap w:val="0"/>
                  <w:vAlign w:val="center"/>
                </w:tcPr>
                <w:p>
                  <w:pPr>
                    <w:jc w:val="center"/>
                    <w:rPr>
                      <w:rFonts w:hint="default" w:ascii="Times New Roman" w:hAnsi="Times New Roman" w:eastAsia="宋体" w:cs="Times New Roman"/>
                      <w:sz w:val="18"/>
                      <w:szCs w:val="18"/>
                      <w:lang w:val="en-US" w:eastAsia="zh-CN"/>
                    </w:rPr>
                  </w:pPr>
                </w:p>
              </w:tc>
              <w:tc>
                <w:tcPr>
                  <w:tcW w:w="1530" w:type="dxa"/>
                  <w:vMerge w:val="continue"/>
                  <w:noWrap w:val="0"/>
                  <w:vAlign w:val="center"/>
                </w:tcPr>
                <w:p>
                  <w:pPr>
                    <w:jc w:val="center"/>
                    <w:rPr>
                      <w:rFonts w:hint="default" w:ascii="Times New Roman" w:hAnsi="Times New Roman" w:cs="Times New Roman"/>
                      <w:sz w:val="18"/>
                      <w:szCs w:val="18"/>
                    </w:rPr>
                  </w:pPr>
                </w:p>
              </w:tc>
              <w:tc>
                <w:tcPr>
                  <w:tcW w:w="1695" w:type="dxa"/>
                  <w:noWrap w:val="0"/>
                  <w:vAlign w:val="center"/>
                </w:tcPr>
                <w:p>
                  <w:pPr>
                    <w:jc w:val="center"/>
                    <w:rPr>
                      <w:rFonts w:hint="default" w:ascii="Times New Roman" w:hAnsi="Times New Roman" w:eastAsia="宋体" w:cs="Times New Roman"/>
                      <w:kern w:val="2"/>
                      <w:sz w:val="18"/>
                      <w:szCs w:val="18"/>
                      <w:lang w:val="en-US" w:eastAsia="zh-CN" w:bidi="ar-SA"/>
                    </w:rPr>
                  </w:pPr>
                  <w:r>
                    <w:rPr>
                      <w:rFonts w:hint="eastAsia" w:ascii="Times New Roman" w:hAnsi="Times New Roman" w:eastAsia="宋体" w:cs="Times New Roman"/>
                      <w:sz w:val="18"/>
                      <w:szCs w:val="18"/>
                      <w:lang w:eastAsia="zh-CN"/>
                    </w:rPr>
                    <w:t>交通</w:t>
                  </w:r>
                </w:p>
              </w:tc>
              <w:tc>
                <w:tcPr>
                  <w:tcW w:w="1027" w:type="dxa"/>
                  <w:noWrap w:val="0"/>
                  <w:vAlign w:val="center"/>
                </w:tcPr>
                <w:p>
                  <w:pPr>
                    <w:jc w:val="center"/>
                    <w:rPr>
                      <w:rFonts w:hint="default" w:ascii="Times New Roman" w:hAnsi="Times New Roman" w:eastAsia="宋体" w:cs="Times New Roman"/>
                      <w:sz w:val="18"/>
                      <w:szCs w:val="18"/>
                      <w:lang w:val="en-US" w:eastAsia="zh-CN"/>
                    </w:rPr>
                  </w:pPr>
                  <w:r>
                    <w:rPr>
                      <w:rFonts w:hint="default" w:ascii="Times New Roman" w:hAnsi="Times New Roman" w:cs="Times New Roman"/>
                      <w:sz w:val="18"/>
                      <w:szCs w:val="18"/>
                      <w:lang w:val="en-US" w:eastAsia="zh-CN"/>
                    </w:rPr>
                    <w:t>夜间</w:t>
                  </w:r>
                </w:p>
              </w:tc>
              <w:tc>
                <w:tcPr>
                  <w:tcW w:w="1028" w:type="dxa"/>
                  <w:noWrap w:val="0"/>
                  <w:vAlign w:val="center"/>
                </w:tcPr>
                <w:p>
                  <w:pPr>
                    <w:jc w:val="center"/>
                    <w:rPr>
                      <w:rFonts w:hint="default"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22:11</w:t>
                  </w:r>
                </w:p>
              </w:tc>
              <w:tc>
                <w:tcPr>
                  <w:tcW w:w="1580" w:type="dxa"/>
                  <w:noWrap w:val="0"/>
                  <w:vAlign w:val="center"/>
                </w:tcPr>
                <w:p>
                  <w:pPr>
                    <w:jc w:val="center"/>
                    <w:rPr>
                      <w:rFonts w:hint="default"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51.8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81" w:type="dxa"/>
                  <w:vMerge w:val="continue"/>
                  <w:noWrap w:val="0"/>
                  <w:vAlign w:val="center"/>
                </w:tcPr>
                <w:p>
                  <w:pPr>
                    <w:jc w:val="center"/>
                    <w:rPr>
                      <w:rFonts w:hint="default" w:ascii="Times New Roman" w:hAnsi="Times New Roman" w:cs="Times New Roman"/>
                      <w:sz w:val="18"/>
                      <w:szCs w:val="18"/>
                    </w:rPr>
                  </w:pPr>
                </w:p>
              </w:tc>
              <w:tc>
                <w:tcPr>
                  <w:tcW w:w="1044" w:type="dxa"/>
                  <w:vMerge w:val="restart"/>
                  <w:noWrap w:val="0"/>
                  <w:vAlign w:val="center"/>
                </w:tcPr>
                <w:p>
                  <w:pPr>
                    <w:jc w:val="center"/>
                    <w:rPr>
                      <w:rFonts w:hint="default"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04</w:t>
                  </w:r>
                </w:p>
              </w:tc>
              <w:tc>
                <w:tcPr>
                  <w:tcW w:w="1530" w:type="dxa"/>
                  <w:vMerge w:val="restart"/>
                  <w:noWrap w:val="0"/>
                  <w:vAlign w:val="center"/>
                </w:tcPr>
                <w:p>
                  <w:pPr>
                    <w:jc w:val="center"/>
                    <w:rPr>
                      <w:rFonts w:hint="default" w:ascii="Times New Roman" w:hAnsi="Times New Roman" w:cs="Times New Roman"/>
                      <w:sz w:val="18"/>
                      <w:szCs w:val="18"/>
                    </w:rPr>
                  </w:pPr>
                  <w:r>
                    <w:rPr>
                      <w:rFonts w:hint="default" w:ascii="Times New Roman" w:hAnsi="Times New Roman" w:cs="Times New Roman"/>
                      <w:sz w:val="18"/>
                      <w:szCs w:val="18"/>
                    </w:rPr>
                    <w:t>厂界北</w:t>
                  </w:r>
                </w:p>
              </w:tc>
              <w:tc>
                <w:tcPr>
                  <w:tcW w:w="1695" w:type="dxa"/>
                  <w:noWrap w:val="0"/>
                  <w:vAlign w:val="center"/>
                </w:tcPr>
                <w:p>
                  <w:pPr>
                    <w:jc w:val="center"/>
                    <w:rPr>
                      <w:rFonts w:hint="default" w:ascii="Times New Roman" w:hAnsi="Times New Roman" w:eastAsia="宋体" w:cs="Times New Roman"/>
                      <w:kern w:val="2"/>
                      <w:sz w:val="18"/>
                      <w:szCs w:val="18"/>
                      <w:lang w:val="en-US" w:eastAsia="zh-CN" w:bidi="ar-SA"/>
                    </w:rPr>
                  </w:pPr>
                  <w:r>
                    <w:rPr>
                      <w:rFonts w:hint="eastAsia" w:ascii="Times New Roman" w:hAnsi="Times New Roman" w:eastAsia="宋体" w:cs="Times New Roman"/>
                      <w:sz w:val="18"/>
                      <w:szCs w:val="18"/>
                      <w:lang w:eastAsia="zh-CN"/>
                    </w:rPr>
                    <w:t>地板厂车间设备</w:t>
                  </w:r>
                </w:p>
              </w:tc>
              <w:tc>
                <w:tcPr>
                  <w:tcW w:w="1027" w:type="dxa"/>
                  <w:noWrap w:val="0"/>
                  <w:vAlign w:val="center"/>
                </w:tcPr>
                <w:p>
                  <w:pPr>
                    <w:jc w:val="center"/>
                    <w:rPr>
                      <w:rFonts w:hint="default" w:ascii="Times New Roman" w:hAnsi="Times New Roman" w:eastAsia="宋体" w:cs="Times New Roman"/>
                      <w:sz w:val="18"/>
                      <w:szCs w:val="18"/>
                      <w:lang w:val="en-US" w:eastAsia="zh-CN"/>
                    </w:rPr>
                  </w:pPr>
                  <w:r>
                    <w:rPr>
                      <w:rFonts w:hint="default" w:ascii="Times New Roman" w:hAnsi="Times New Roman" w:cs="Times New Roman"/>
                      <w:sz w:val="18"/>
                      <w:szCs w:val="18"/>
                      <w:lang w:val="en-US" w:eastAsia="zh-CN"/>
                    </w:rPr>
                    <w:t>昼间</w:t>
                  </w:r>
                </w:p>
              </w:tc>
              <w:tc>
                <w:tcPr>
                  <w:tcW w:w="1028" w:type="dxa"/>
                  <w:noWrap w:val="0"/>
                  <w:vAlign w:val="center"/>
                </w:tcPr>
                <w:p>
                  <w:pPr>
                    <w:jc w:val="center"/>
                    <w:rPr>
                      <w:rFonts w:hint="default"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15:17</w:t>
                  </w:r>
                </w:p>
              </w:tc>
              <w:tc>
                <w:tcPr>
                  <w:tcW w:w="1580" w:type="dxa"/>
                  <w:noWrap w:val="0"/>
                  <w:vAlign w:val="center"/>
                </w:tcPr>
                <w:p>
                  <w:pPr>
                    <w:jc w:val="center"/>
                    <w:rPr>
                      <w:rFonts w:hint="default"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56.1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81" w:type="dxa"/>
                  <w:vMerge w:val="continue"/>
                  <w:noWrap w:val="0"/>
                  <w:vAlign w:val="center"/>
                </w:tcPr>
                <w:p>
                  <w:pPr>
                    <w:jc w:val="center"/>
                    <w:rPr>
                      <w:rFonts w:hint="default" w:ascii="Times New Roman" w:hAnsi="Times New Roman" w:cs="Times New Roman"/>
                      <w:sz w:val="18"/>
                      <w:szCs w:val="18"/>
                    </w:rPr>
                  </w:pPr>
                </w:p>
              </w:tc>
              <w:tc>
                <w:tcPr>
                  <w:tcW w:w="1044" w:type="dxa"/>
                  <w:vMerge w:val="continue"/>
                  <w:noWrap w:val="0"/>
                  <w:vAlign w:val="center"/>
                </w:tcPr>
                <w:p>
                  <w:pPr>
                    <w:jc w:val="center"/>
                    <w:rPr>
                      <w:rFonts w:hint="default" w:ascii="Times New Roman" w:hAnsi="Times New Roman" w:eastAsia="宋体" w:cs="Times New Roman"/>
                      <w:sz w:val="18"/>
                      <w:szCs w:val="18"/>
                      <w:lang w:val="en-US" w:eastAsia="zh-CN"/>
                    </w:rPr>
                  </w:pPr>
                </w:p>
              </w:tc>
              <w:tc>
                <w:tcPr>
                  <w:tcW w:w="1530" w:type="dxa"/>
                  <w:vMerge w:val="continue"/>
                  <w:noWrap w:val="0"/>
                  <w:vAlign w:val="center"/>
                </w:tcPr>
                <w:p>
                  <w:pPr>
                    <w:jc w:val="center"/>
                    <w:rPr>
                      <w:rFonts w:hint="default" w:ascii="Times New Roman" w:hAnsi="Times New Roman" w:cs="Times New Roman"/>
                      <w:sz w:val="18"/>
                      <w:szCs w:val="18"/>
                    </w:rPr>
                  </w:pPr>
                </w:p>
              </w:tc>
              <w:tc>
                <w:tcPr>
                  <w:tcW w:w="1695" w:type="dxa"/>
                  <w:noWrap w:val="0"/>
                  <w:vAlign w:val="center"/>
                </w:tcPr>
                <w:p>
                  <w:pPr>
                    <w:jc w:val="center"/>
                    <w:rPr>
                      <w:rFonts w:hint="default" w:ascii="Times New Roman" w:hAnsi="Times New Roman" w:eastAsia="宋体" w:cs="Times New Roman"/>
                      <w:kern w:val="2"/>
                      <w:sz w:val="18"/>
                      <w:szCs w:val="18"/>
                      <w:lang w:val="en-US" w:eastAsia="zh-CN" w:bidi="ar-SA"/>
                    </w:rPr>
                  </w:pPr>
                  <w:r>
                    <w:rPr>
                      <w:rFonts w:hint="eastAsia" w:ascii="Times New Roman" w:hAnsi="Times New Roman" w:eastAsia="宋体" w:cs="Times New Roman"/>
                      <w:sz w:val="18"/>
                      <w:szCs w:val="18"/>
                      <w:lang w:eastAsia="zh-CN"/>
                    </w:rPr>
                    <w:t>社会生活</w:t>
                  </w:r>
                </w:p>
              </w:tc>
              <w:tc>
                <w:tcPr>
                  <w:tcW w:w="1027" w:type="dxa"/>
                  <w:noWrap w:val="0"/>
                  <w:vAlign w:val="center"/>
                </w:tcPr>
                <w:p>
                  <w:pPr>
                    <w:jc w:val="center"/>
                    <w:rPr>
                      <w:rFonts w:hint="default" w:ascii="Times New Roman" w:hAnsi="Times New Roman" w:eastAsia="宋体" w:cs="Times New Roman"/>
                      <w:sz w:val="18"/>
                      <w:szCs w:val="18"/>
                      <w:lang w:val="en-US" w:eastAsia="zh-CN"/>
                    </w:rPr>
                  </w:pPr>
                  <w:r>
                    <w:rPr>
                      <w:rFonts w:hint="default" w:ascii="Times New Roman" w:hAnsi="Times New Roman" w:cs="Times New Roman"/>
                      <w:sz w:val="18"/>
                      <w:szCs w:val="18"/>
                      <w:lang w:val="en-US" w:eastAsia="zh-CN"/>
                    </w:rPr>
                    <w:t>夜间</w:t>
                  </w:r>
                </w:p>
              </w:tc>
              <w:tc>
                <w:tcPr>
                  <w:tcW w:w="1028" w:type="dxa"/>
                  <w:noWrap w:val="0"/>
                  <w:vAlign w:val="center"/>
                </w:tcPr>
                <w:p>
                  <w:pPr>
                    <w:jc w:val="center"/>
                    <w:rPr>
                      <w:rFonts w:hint="default"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22:25</w:t>
                  </w:r>
                </w:p>
              </w:tc>
              <w:tc>
                <w:tcPr>
                  <w:tcW w:w="1580" w:type="dxa"/>
                  <w:noWrap w:val="0"/>
                  <w:vAlign w:val="center"/>
                </w:tcPr>
                <w:p>
                  <w:pPr>
                    <w:jc w:val="center"/>
                    <w:rPr>
                      <w:rFonts w:hint="default"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49.5</w:t>
                  </w:r>
                </w:p>
              </w:tc>
            </w:tr>
          </w:tbl>
          <w:p>
            <w:pPr>
              <w:spacing w:line="440" w:lineRule="exact"/>
              <w:ind w:firstLine="0" w:firstLineChars="0"/>
              <w:jc w:val="center"/>
              <w:rPr>
                <w:rFonts w:hint="eastAsia" w:eastAsia="宋体" w:cs="Arial"/>
                <w:b/>
                <w:szCs w:val="21"/>
              </w:rPr>
            </w:pPr>
            <w:r>
              <w:rPr>
                <w:rFonts w:hint="eastAsia" w:eastAsia="宋体" w:cs="Arial"/>
                <w:b/>
                <w:szCs w:val="21"/>
              </w:rPr>
              <w:t>表3-</w:t>
            </w:r>
            <w:r>
              <w:rPr>
                <w:rFonts w:hint="eastAsia" w:cs="Arial"/>
                <w:b/>
                <w:szCs w:val="21"/>
                <w:lang w:val="en-US" w:eastAsia="zh-CN"/>
              </w:rPr>
              <w:t>5</w:t>
            </w:r>
            <w:r>
              <w:rPr>
                <w:rFonts w:hint="eastAsia" w:eastAsia="宋体" w:cs="Arial"/>
                <w:b/>
                <w:szCs w:val="21"/>
              </w:rPr>
              <w:t xml:space="preserve"> </w:t>
            </w:r>
            <w:r>
              <w:rPr>
                <w:rFonts w:hint="eastAsia" w:cs="Arial"/>
                <w:b/>
                <w:szCs w:val="21"/>
                <w:lang w:eastAsia="zh-CN"/>
              </w:rPr>
              <w:t>敏感点</w:t>
            </w:r>
            <w:r>
              <w:rPr>
                <w:rFonts w:eastAsia="宋体" w:cs="Arial"/>
                <w:b/>
                <w:szCs w:val="21"/>
              </w:rPr>
              <w:t>声环境质量本底值实测值一览表</w:t>
            </w:r>
            <w:r>
              <w:rPr>
                <w:rFonts w:hint="eastAsia" w:eastAsia="宋体" w:cs="Arial"/>
                <w:b/>
                <w:szCs w:val="21"/>
              </w:rPr>
              <w:t>（单位：dB（A））</w:t>
            </w:r>
          </w:p>
          <w:tbl>
            <w:tblPr>
              <w:tblStyle w:val="25"/>
              <w:tblW w:w="85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3"/>
              <w:gridCol w:w="942"/>
              <w:gridCol w:w="1368"/>
              <w:gridCol w:w="1513"/>
              <w:gridCol w:w="927"/>
              <w:gridCol w:w="928"/>
              <w:gridCol w:w="14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1581" w:type="dxa"/>
                  <w:vMerge w:val="restart"/>
                  <w:noWrap w:val="0"/>
                  <w:vAlign w:val="center"/>
                </w:tcPr>
                <w:p>
                  <w:pPr>
                    <w:spacing w:line="240" w:lineRule="auto"/>
                    <w:ind w:firstLine="0" w:firstLineChars="0"/>
                    <w:jc w:val="center"/>
                    <w:rPr>
                      <w:rFonts w:hint="default" w:ascii="Times New Roman" w:hAnsi="Times New Roman" w:cs="Times New Roman"/>
                      <w:b/>
                      <w:bCs/>
                      <w:sz w:val="18"/>
                      <w:szCs w:val="18"/>
                    </w:rPr>
                  </w:pPr>
                  <w:r>
                    <w:rPr>
                      <w:rFonts w:hint="default" w:ascii="Times New Roman" w:hAnsi="Times New Roman" w:cs="Times New Roman"/>
                      <w:b/>
                      <w:bCs/>
                      <w:sz w:val="18"/>
                      <w:szCs w:val="18"/>
                      <w:lang w:eastAsia="zh-CN"/>
                    </w:rPr>
                    <w:t>检</w:t>
                  </w:r>
                  <w:r>
                    <w:rPr>
                      <w:rFonts w:hint="default" w:ascii="Times New Roman" w:hAnsi="Times New Roman" w:cs="Times New Roman"/>
                      <w:b/>
                      <w:bCs/>
                      <w:sz w:val="18"/>
                      <w:szCs w:val="18"/>
                    </w:rPr>
                    <w:t>测日期</w:t>
                  </w:r>
                </w:p>
              </w:tc>
              <w:tc>
                <w:tcPr>
                  <w:tcW w:w="1044" w:type="dxa"/>
                  <w:vMerge w:val="restart"/>
                  <w:noWrap w:val="0"/>
                  <w:vAlign w:val="center"/>
                </w:tcPr>
                <w:p>
                  <w:pPr>
                    <w:spacing w:line="240" w:lineRule="auto"/>
                    <w:ind w:firstLine="0" w:firstLineChars="0"/>
                    <w:jc w:val="center"/>
                    <w:rPr>
                      <w:rFonts w:hint="default" w:ascii="Times New Roman" w:hAnsi="Times New Roman" w:cs="Times New Roman"/>
                      <w:b/>
                      <w:bCs/>
                      <w:sz w:val="18"/>
                      <w:szCs w:val="18"/>
                    </w:rPr>
                  </w:pPr>
                  <w:r>
                    <w:rPr>
                      <w:rFonts w:hint="default" w:ascii="Times New Roman" w:hAnsi="Times New Roman" w:cs="Times New Roman"/>
                      <w:b/>
                      <w:bCs/>
                      <w:sz w:val="18"/>
                      <w:szCs w:val="18"/>
                    </w:rPr>
                    <w:t>测点编号</w:t>
                  </w:r>
                </w:p>
              </w:tc>
              <w:tc>
                <w:tcPr>
                  <w:tcW w:w="1530" w:type="dxa"/>
                  <w:vMerge w:val="restart"/>
                  <w:noWrap w:val="0"/>
                  <w:vAlign w:val="center"/>
                </w:tcPr>
                <w:p>
                  <w:pPr>
                    <w:spacing w:line="240" w:lineRule="auto"/>
                    <w:ind w:firstLine="0" w:firstLineChars="0"/>
                    <w:jc w:val="center"/>
                    <w:rPr>
                      <w:rFonts w:hint="default" w:ascii="Times New Roman" w:hAnsi="Times New Roman" w:cs="Times New Roman"/>
                      <w:b/>
                      <w:bCs/>
                      <w:sz w:val="18"/>
                      <w:szCs w:val="18"/>
                    </w:rPr>
                  </w:pPr>
                  <w:r>
                    <w:rPr>
                      <w:rFonts w:hint="default" w:ascii="Times New Roman" w:hAnsi="Times New Roman" w:cs="Times New Roman"/>
                      <w:b/>
                      <w:bCs/>
                      <w:sz w:val="18"/>
                      <w:szCs w:val="18"/>
                    </w:rPr>
                    <w:t>测点位置</w:t>
                  </w:r>
                </w:p>
              </w:tc>
              <w:tc>
                <w:tcPr>
                  <w:tcW w:w="1695" w:type="dxa"/>
                  <w:vMerge w:val="restart"/>
                  <w:noWrap w:val="0"/>
                  <w:vAlign w:val="center"/>
                </w:tcPr>
                <w:p>
                  <w:pPr>
                    <w:spacing w:line="240" w:lineRule="auto"/>
                    <w:ind w:firstLine="0" w:firstLineChars="0"/>
                    <w:jc w:val="center"/>
                    <w:rPr>
                      <w:rFonts w:hint="default" w:ascii="Times New Roman" w:hAnsi="Times New Roman" w:cs="Times New Roman"/>
                      <w:b/>
                      <w:bCs/>
                      <w:sz w:val="18"/>
                      <w:szCs w:val="18"/>
                    </w:rPr>
                  </w:pPr>
                  <w:r>
                    <w:rPr>
                      <w:rFonts w:hint="default" w:ascii="Times New Roman" w:hAnsi="Times New Roman" w:cs="Times New Roman"/>
                      <w:b/>
                      <w:bCs/>
                      <w:sz w:val="18"/>
                      <w:szCs w:val="18"/>
                    </w:rPr>
                    <w:t>主要声源</w:t>
                  </w:r>
                </w:p>
              </w:tc>
              <w:tc>
                <w:tcPr>
                  <w:tcW w:w="2055" w:type="dxa"/>
                  <w:gridSpan w:val="2"/>
                  <w:vMerge w:val="restart"/>
                  <w:noWrap w:val="0"/>
                  <w:vAlign w:val="center"/>
                </w:tcPr>
                <w:p>
                  <w:pPr>
                    <w:spacing w:line="240" w:lineRule="auto"/>
                    <w:ind w:firstLine="0" w:firstLineChars="0"/>
                    <w:jc w:val="center"/>
                    <w:rPr>
                      <w:rFonts w:hint="default" w:ascii="Times New Roman" w:hAnsi="Times New Roman" w:cs="Times New Roman"/>
                      <w:b/>
                      <w:bCs/>
                      <w:sz w:val="18"/>
                      <w:szCs w:val="18"/>
                    </w:rPr>
                  </w:pPr>
                  <w:r>
                    <w:rPr>
                      <w:rFonts w:hint="default" w:ascii="Times New Roman" w:hAnsi="Times New Roman" w:cs="Times New Roman"/>
                      <w:b/>
                      <w:bCs/>
                      <w:sz w:val="18"/>
                      <w:szCs w:val="18"/>
                      <w:lang w:eastAsia="zh-CN"/>
                    </w:rPr>
                    <w:t>检</w:t>
                  </w:r>
                  <w:r>
                    <w:rPr>
                      <w:rFonts w:hint="default" w:ascii="Times New Roman" w:hAnsi="Times New Roman" w:cs="Times New Roman"/>
                      <w:b/>
                      <w:bCs/>
                      <w:sz w:val="18"/>
                      <w:szCs w:val="18"/>
                    </w:rPr>
                    <w:t>测时间</w:t>
                  </w:r>
                </w:p>
              </w:tc>
              <w:tc>
                <w:tcPr>
                  <w:tcW w:w="1580" w:type="dxa"/>
                  <w:noWrap w:val="0"/>
                  <w:vAlign w:val="center"/>
                </w:tcPr>
                <w:p>
                  <w:pPr>
                    <w:spacing w:line="240" w:lineRule="auto"/>
                    <w:ind w:firstLine="0" w:firstLineChars="0"/>
                    <w:jc w:val="center"/>
                    <w:rPr>
                      <w:rFonts w:hint="default" w:ascii="Times New Roman" w:hAnsi="Times New Roman" w:cs="Times New Roman"/>
                      <w:b/>
                      <w:bCs/>
                      <w:sz w:val="18"/>
                      <w:szCs w:val="18"/>
                    </w:rPr>
                  </w:pPr>
                  <w:r>
                    <w:rPr>
                      <w:rFonts w:hint="default" w:ascii="Times New Roman" w:hAnsi="Times New Roman" w:cs="Times New Roman"/>
                      <w:b/>
                      <w:bCs/>
                      <w:sz w:val="18"/>
                      <w:szCs w:val="18"/>
                      <w:lang w:eastAsia="zh-CN"/>
                    </w:rPr>
                    <w:t>检测结果</w:t>
                  </w:r>
                  <w:r>
                    <w:rPr>
                      <w:rFonts w:hint="default" w:ascii="Times New Roman" w:hAnsi="Times New Roman" w:cs="Times New Roman"/>
                      <w:b/>
                      <w:bCs/>
                      <w:sz w:val="18"/>
                      <w:szCs w:val="18"/>
                    </w:rPr>
                    <w:t>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581" w:type="dxa"/>
                  <w:vMerge w:val="continue"/>
                  <w:noWrap w:val="0"/>
                  <w:vAlign w:val="center"/>
                </w:tcPr>
                <w:p>
                  <w:pPr>
                    <w:spacing w:line="240" w:lineRule="auto"/>
                    <w:ind w:firstLine="0" w:firstLineChars="0"/>
                    <w:jc w:val="center"/>
                    <w:rPr>
                      <w:rFonts w:hint="default" w:ascii="Times New Roman" w:hAnsi="Times New Roman" w:cs="Times New Roman"/>
                      <w:b/>
                      <w:bCs/>
                      <w:sz w:val="18"/>
                      <w:szCs w:val="18"/>
                    </w:rPr>
                  </w:pPr>
                </w:p>
              </w:tc>
              <w:tc>
                <w:tcPr>
                  <w:tcW w:w="1044" w:type="dxa"/>
                  <w:vMerge w:val="continue"/>
                  <w:noWrap w:val="0"/>
                  <w:vAlign w:val="center"/>
                </w:tcPr>
                <w:p>
                  <w:pPr>
                    <w:spacing w:line="240" w:lineRule="auto"/>
                    <w:ind w:firstLine="0" w:firstLineChars="0"/>
                    <w:jc w:val="center"/>
                    <w:rPr>
                      <w:rFonts w:hint="default" w:ascii="Times New Roman" w:hAnsi="Times New Roman" w:cs="Times New Roman"/>
                      <w:b/>
                      <w:bCs/>
                      <w:sz w:val="18"/>
                      <w:szCs w:val="18"/>
                    </w:rPr>
                  </w:pPr>
                </w:p>
              </w:tc>
              <w:tc>
                <w:tcPr>
                  <w:tcW w:w="1530" w:type="dxa"/>
                  <w:vMerge w:val="continue"/>
                  <w:noWrap w:val="0"/>
                  <w:vAlign w:val="center"/>
                </w:tcPr>
                <w:p>
                  <w:pPr>
                    <w:spacing w:line="240" w:lineRule="auto"/>
                    <w:ind w:firstLine="0" w:firstLineChars="0"/>
                    <w:jc w:val="center"/>
                    <w:rPr>
                      <w:rFonts w:hint="default" w:ascii="Times New Roman" w:hAnsi="Times New Roman" w:cs="Times New Roman"/>
                      <w:b/>
                      <w:bCs/>
                      <w:sz w:val="18"/>
                      <w:szCs w:val="18"/>
                    </w:rPr>
                  </w:pPr>
                </w:p>
              </w:tc>
              <w:tc>
                <w:tcPr>
                  <w:tcW w:w="1695" w:type="dxa"/>
                  <w:vMerge w:val="continue"/>
                  <w:noWrap w:val="0"/>
                  <w:vAlign w:val="center"/>
                </w:tcPr>
                <w:p>
                  <w:pPr>
                    <w:spacing w:line="240" w:lineRule="auto"/>
                    <w:ind w:firstLine="0" w:firstLineChars="0"/>
                    <w:jc w:val="center"/>
                    <w:rPr>
                      <w:rFonts w:hint="default" w:ascii="Times New Roman" w:hAnsi="Times New Roman" w:cs="Times New Roman"/>
                      <w:b/>
                      <w:bCs/>
                      <w:sz w:val="18"/>
                      <w:szCs w:val="18"/>
                    </w:rPr>
                  </w:pPr>
                </w:p>
              </w:tc>
              <w:tc>
                <w:tcPr>
                  <w:tcW w:w="2055" w:type="dxa"/>
                  <w:gridSpan w:val="2"/>
                  <w:vMerge w:val="continue"/>
                  <w:noWrap w:val="0"/>
                  <w:vAlign w:val="center"/>
                </w:tcPr>
                <w:p>
                  <w:pPr>
                    <w:spacing w:line="240" w:lineRule="auto"/>
                    <w:ind w:firstLine="0" w:firstLineChars="0"/>
                    <w:jc w:val="center"/>
                    <w:rPr>
                      <w:rFonts w:hint="default" w:ascii="Times New Roman" w:hAnsi="Times New Roman" w:cs="Times New Roman"/>
                      <w:b/>
                      <w:bCs/>
                      <w:sz w:val="18"/>
                      <w:szCs w:val="18"/>
                    </w:rPr>
                  </w:pPr>
                </w:p>
              </w:tc>
              <w:tc>
                <w:tcPr>
                  <w:tcW w:w="1580" w:type="dxa"/>
                  <w:noWrap w:val="0"/>
                  <w:vAlign w:val="center"/>
                </w:tcPr>
                <w:p>
                  <w:pPr>
                    <w:spacing w:line="240" w:lineRule="auto"/>
                    <w:ind w:firstLine="0" w:firstLineChars="0"/>
                    <w:jc w:val="center"/>
                    <w:rPr>
                      <w:rFonts w:hint="default" w:ascii="Times New Roman" w:hAnsi="Times New Roman" w:cs="Times New Roman"/>
                      <w:b/>
                      <w:bCs/>
                      <w:sz w:val="18"/>
                      <w:szCs w:val="18"/>
                    </w:rPr>
                  </w:pPr>
                  <w:r>
                    <w:rPr>
                      <w:rFonts w:hint="default" w:ascii="Times New Roman" w:hAnsi="Times New Roman" w:cs="Times New Roman"/>
                      <w:b/>
                      <w:bCs/>
                      <w:sz w:val="18"/>
                      <w:szCs w:val="18"/>
                    </w:rPr>
                    <w:t>L</w:t>
                  </w:r>
                  <w:r>
                    <w:rPr>
                      <w:rFonts w:hint="default" w:ascii="Times New Roman" w:hAnsi="Times New Roman" w:cs="Times New Roman"/>
                      <w:b/>
                      <w:bCs/>
                      <w:sz w:val="18"/>
                      <w:szCs w:val="18"/>
                      <w:vertAlign w:val="subscript"/>
                    </w:rPr>
                    <w:t>eq</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1581" w:type="dxa"/>
                  <w:vMerge w:val="restart"/>
                  <w:noWrap w:val="0"/>
                  <w:vAlign w:val="center"/>
                </w:tcPr>
                <w:p>
                  <w:pPr>
                    <w:spacing w:line="240" w:lineRule="auto"/>
                    <w:ind w:firstLine="0" w:firstLineChars="0"/>
                    <w:jc w:val="center"/>
                    <w:rPr>
                      <w:rFonts w:hint="default" w:ascii="Times New Roman" w:hAnsi="Times New Roman" w:cs="Times New Roman"/>
                      <w:sz w:val="18"/>
                      <w:szCs w:val="18"/>
                    </w:rPr>
                  </w:pPr>
                  <w:r>
                    <w:rPr>
                      <w:rFonts w:hint="eastAsia" w:ascii="Times New Roman" w:hAnsi="Times New Roman" w:cs="Times New Roman"/>
                      <w:sz w:val="18"/>
                      <w:szCs w:val="18"/>
                      <w:lang w:val="en-US" w:eastAsia="zh-CN"/>
                    </w:rPr>
                    <w:t>2021.01.06</w:t>
                  </w:r>
                </w:p>
              </w:tc>
              <w:tc>
                <w:tcPr>
                  <w:tcW w:w="1044" w:type="dxa"/>
                  <w:vMerge w:val="restart"/>
                  <w:noWrap w:val="0"/>
                  <w:vAlign w:val="center"/>
                </w:tcPr>
                <w:p>
                  <w:pPr>
                    <w:spacing w:line="240" w:lineRule="auto"/>
                    <w:ind w:firstLine="0" w:firstLineChars="0"/>
                    <w:jc w:val="center"/>
                    <w:rPr>
                      <w:rFonts w:hint="default"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05</w:t>
                  </w:r>
                </w:p>
              </w:tc>
              <w:tc>
                <w:tcPr>
                  <w:tcW w:w="1530" w:type="dxa"/>
                  <w:vMerge w:val="restart"/>
                  <w:noWrap w:val="0"/>
                  <w:vAlign w:val="center"/>
                </w:tcPr>
                <w:p>
                  <w:pPr>
                    <w:spacing w:line="240" w:lineRule="auto"/>
                    <w:ind w:firstLine="0" w:firstLineChars="0"/>
                    <w:jc w:val="center"/>
                    <w:rPr>
                      <w:rFonts w:hint="default" w:ascii="Times New Roman" w:hAnsi="Times New Roman" w:eastAsia="宋体" w:cs="Times New Roman"/>
                      <w:sz w:val="18"/>
                      <w:szCs w:val="18"/>
                      <w:lang w:eastAsia="zh-CN"/>
                    </w:rPr>
                  </w:pPr>
                  <w:r>
                    <w:rPr>
                      <w:rFonts w:hint="eastAsia" w:ascii="Times New Roman" w:hAnsi="Times New Roman" w:eastAsia="宋体" w:cs="Times New Roman"/>
                      <w:sz w:val="18"/>
                      <w:szCs w:val="18"/>
                      <w:lang w:eastAsia="zh-CN"/>
                    </w:rPr>
                    <w:t>厂界西南侧敏感点</w:t>
                  </w:r>
                </w:p>
              </w:tc>
              <w:tc>
                <w:tcPr>
                  <w:tcW w:w="1695" w:type="dxa"/>
                  <w:noWrap w:val="0"/>
                  <w:vAlign w:val="center"/>
                </w:tcPr>
                <w:p>
                  <w:pPr>
                    <w:spacing w:line="240" w:lineRule="auto"/>
                    <w:ind w:firstLine="0" w:firstLineChars="0"/>
                    <w:jc w:val="center"/>
                    <w:rPr>
                      <w:rFonts w:hint="default"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交通</w:t>
                  </w:r>
                </w:p>
              </w:tc>
              <w:tc>
                <w:tcPr>
                  <w:tcW w:w="1027" w:type="dxa"/>
                  <w:noWrap w:val="0"/>
                  <w:vAlign w:val="center"/>
                </w:tcPr>
                <w:p>
                  <w:pPr>
                    <w:spacing w:line="240" w:lineRule="auto"/>
                    <w:ind w:firstLine="0" w:firstLineChars="0"/>
                    <w:jc w:val="center"/>
                    <w:rPr>
                      <w:rFonts w:hint="default" w:ascii="Times New Roman" w:hAnsi="Times New Roman" w:eastAsia="宋体" w:cs="Times New Roman"/>
                      <w:sz w:val="18"/>
                      <w:szCs w:val="18"/>
                      <w:lang w:val="en-US" w:eastAsia="zh-CN"/>
                    </w:rPr>
                  </w:pPr>
                  <w:r>
                    <w:rPr>
                      <w:rFonts w:hint="default" w:ascii="Times New Roman" w:hAnsi="Times New Roman" w:cs="Times New Roman"/>
                      <w:sz w:val="18"/>
                      <w:szCs w:val="18"/>
                      <w:lang w:val="en-US" w:eastAsia="zh-CN"/>
                    </w:rPr>
                    <w:t>昼间</w:t>
                  </w:r>
                </w:p>
              </w:tc>
              <w:tc>
                <w:tcPr>
                  <w:tcW w:w="1028" w:type="dxa"/>
                  <w:noWrap w:val="0"/>
                  <w:vAlign w:val="center"/>
                </w:tcPr>
                <w:p>
                  <w:pPr>
                    <w:spacing w:line="240" w:lineRule="auto"/>
                    <w:ind w:firstLine="0" w:firstLineChars="0"/>
                    <w:jc w:val="center"/>
                    <w:rPr>
                      <w:rFonts w:hint="default"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14:55</w:t>
                  </w:r>
                </w:p>
              </w:tc>
              <w:tc>
                <w:tcPr>
                  <w:tcW w:w="1580" w:type="dxa"/>
                  <w:noWrap w:val="0"/>
                  <w:vAlign w:val="center"/>
                </w:tcPr>
                <w:p>
                  <w:pPr>
                    <w:spacing w:line="240" w:lineRule="auto"/>
                    <w:ind w:firstLine="0" w:firstLineChars="0"/>
                    <w:jc w:val="center"/>
                    <w:rPr>
                      <w:rFonts w:hint="default"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50.2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jc w:val="center"/>
              </w:trPr>
              <w:tc>
                <w:tcPr>
                  <w:tcW w:w="1581" w:type="dxa"/>
                  <w:vMerge w:val="continue"/>
                  <w:noWrap w:val="0"/>
                  <w:vAlign w:val="center"/>
                </w:tcPr>
                <w:p>
                  <w:pPr>
                    <w:spacing w:line="240" w:lineRule="auto"/>
                    <w:ind w:firstLine="0" w:firstLineChars="0"/>
                    <w:jc w:val="center"/>
                    <w:rPr>
                      <w:rFonts w:hint="default" w:ascii="Times New Roman" w:hAnsi="Times New Roman" w:cs="Times New Roman"/>
                      <w:sz w:val="18"/>
                      <w:szCs w:val="18"/>
                    </w:rPr>
                  </w:pPr>
                </w:p>
              </w:tc>
              <w:tc>
                <w:tcPr>
                  <w:tcW w:w="1044" w:type="dxa"/>
                  <w:vMerge w:val="continue"/>
                  <w:noWrap w:val="0"/>
                  <w:vAlign w:val="center"/>
                </w:tcPr>
                <w:p>
                  <w:pPr>
                    <w:spacing w:line="240" w:lineRule="auto"/>
                    <w:ind w:firstLine="0" w:firstLineChars="0"/>
                    <w:jc w:val="center"/>
                    <w:rPr>
                      <w:rFonts w:hint="default" w:ascii="Times New Roman" w:hAnsi="Times New Roman" w:eastAsia="宋体" w:cs="Times New Roman"/>
                      <w:sz w:val="18"/>
                      <w:szCs w:val="18"/>
                      <w:lang w:val="en-US" w:eastAsia="zh-CN"/>
                    </w:rPr>
                  </w:pPr>
                </w:p>
              </w:tc>
              <w:tc>
                <w:tcPr>
                  <w:tcW w:w="1530" w:type="dxa"/>
                  <w:vMerge w:val="continue"/>
                  <w:noWrap w:val="0"/>
                  <w:vAlign w:val="center"/>
                </w:tcPr>
                <w:p>
                  <w:pPr>
                    <w:spacing w:line="240" w:lineRule="auto"/>
                    <w:ind w:firstLine="0" w:firstLineChars="0"/>
                    <w:jc w:val="center"/>
                    <w:rPr>
                      <w:rFonts w:hint="default" w:ascii="Times New Roman" w:hAnsi="Times New Roman" w:cs="Times New Roman"/>
                      <w:sz w:val="18"/>
                      <w:szCs w:val="18"/>
                    </w:rPr>
                  </w:pPr>
                </w:p>
              </w:tc>
              <w:tc>
                <w:tcPr>
                  <w:tcW w:w="1695" w:type="dxa"/>
                  <w:noWrap w:val="0"/>
                  <w:vAlign w:val="center"/>
                </w:tcPr>
                <w:p>
                  <w:pPr>
                    <w:spacing w:line="240" w:lineRule="auto"/>
                    <w:ind w:firstLine="0" w:firstLineChars="0"/>
                    <w:jc w:val="center"/>
                    <w:rPr>
                      <w:rFonts w:hint="default" w:ascii="Times New Roman" w:hAnsi="Times New Roman" w:eastAsia="宋体" w:cs="Times New Roman"/>
                      <w:sz w:val="18"/>
                      <w:szCs w:val="18"/>
                      <w:lang w:eastAsia="zh-CN"/>
                    </w:rPr>
                  </w:pPr>
                  <w:r>
                    <w:rPr>
                      <w:rFonts w:hint="eastAsia" w:ascii="Times New Roman" w:hAnsi="Times New Roman" w:eastAsia="宋体" w:cs="Times New Roman"/>
                      <w:sz w:val="18"/>
                      <w:szCs w:val="18"/>
                      <w:lang w:val="en-US" w:eastAsia="zh-CN"/>
                    </w:rPr>
                    <w:t>交通</w:t>
                  </w:r>
                </w:p>
              </w:tc>
              <w:tc>
                <w:tcPr>
                  <w:tcW w:w="1027" w:type="dxa"/>
                  <w:noWrap w:val="0"/>
                  <w:vAlign w:val="center"/>
                </w:tcPr>
                <w:p>
                  <w:pPr>
                    <w:spacing w:line="240" w:lineRule="auto"/>
                    <w:ind w:firstLine="0" w:firstLineChars="0"/>
                    <w:jc w:val="center"/>
                    <w:rPr>
                      <w:rFonts w:hint="default" w:ascii="Times New Roman" w:hAnsi="Times New Roman" w:eastAsia="宋体" w:cs="Times New Roman"/>
                      <w:sz w:val="18"/>
                      <w:szCs w:val="18"/>
                      <w:lang w:val="en-US" w:eastAsia="zh-CN"/>
                    </w:rPr>
                  </w:pPr>
                  <w:r>
                    <w:rPr>
                      <w:rFonts w:hint="default" w:ascii="Times New Roman" w:hAnsi="Times New Roman" w:cs="Times New Roman"/>
                      <w:sz w:val="18"/>
                      <w:szCs w:val="18"/>
                      <w:lang w:val="en-US" w:eastAsia="zh-CN"/>
                    </w:rPr>
                    <w:t>夜间</w:t>
                  </w:r>
                </w:p>
              </w:tc>
              <w:tc>
                <w:tcPr>
                  <w:tcW w:w="1028" w:type="dxa"/>
                  <w:noWrap w:val="0"/>
                  <w:vAlign w:val="center"/>
                </w:tcPr>
                <w:p>
                  <w:pPr>
                    <w:spacing w:line="240" w:lineRule="auto"/>
                    <w:ind w:firstLine="0" w:firstLineChars="0"/>
                    <w:jc w:val="center"/>
                    <w:rPr>
                      <w:rFonts w:hint="default"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22:46</w:t>
                  </w:r>
                </w:p>
              </w:tc>
              <w:tc>
                <w:tcPr>
                  <w:tcW w:w="1580" w:type="dxa"/>
                  <w:noWrap w:val="0"/>
                  <w:vAlign w:val="center"/>
                </w:tcPr>
                <w:p>
                  <w:pPr>
                    <w:spacing w:line="240" w:lineRule="auto"/>
                    <w:ind w:firstLine="0" w:firstLineChars="0"/>
                    <w:jc w:val="center"/>
                    <w:rPr>
                      <w:rFonts w:hint="default"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48.0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jc w:val="center"/>
              </w:trPr>
              <w:tc>
                <w:tcPr>
                  <w:tcW w:w="1581" w:type="dxa"/>
                  <w:vMerge w:val="continue"/>
                  <w:noWrap w:val="0"/>
                  <w:vAlign w:val="center"/>
                </w:tcPr>
                <w:p>
                  <w:pPr>
                    <w:spacing w:line="240" w:lineRule="auto"/>
                    <w:ind w:firstLine="0" w:firstLineChars="0"/>
                    <w:jc w:val="center"/>
                    <w:rPr>
                      <w:rFonts w:hint="default" w:ascii="Times New Roman" w:hAnsi="Times New Roman" w:cs="Times New Roman"/>
                      <w:sz w:val="18"/>
                      <w:szCs w:val="18"/>
                    </w:rPr>
                  </w:pPr>
                </w:p>
              </w:tc>
              <w:tc>
                <w:tcPr>
                  <w:tcW w:w="1044" w:type="dxa"/>
                  <w:vMerge w:val="restart"/>
                  <w:noWrap w:val="0"/>
                  <w:vAlign w:val="center"/>
                </w:tcPr>
                <w:p>
                  <w:pPr>
                    <w:spacing w:line="240" w:lineRule="auto"/>
                    <w:ind w:firstLine="0" w:firstLineChars="0"/>
                    <w:jc w:val="center"/>
                    <w:rPr>
                      <w:rFonts w:hint="default"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06</w:t>
                  </w:r>
                </w:p>
              </w:tc>
              <w:tc>
                <w:tcPr>
                  <w:tcW w:w="1530" w:type="dxa"/>
                  <w:vMerge w:val="restart"/>
                  <w:noWrap w:val="0"/>
                  <w:vAlign w:val="center"/>
                </w:tcPr>
                <w:p>
                  <w:pPr>
                    <w:spacing w:line="240" w:lineRule="auto"/>
                    <w:ind w:firstLine="0" w:firstLineChars="0"/>
                    <w:jc w:val="center"/>
                    <w:rPr>
                      <w:rFonts w:hint="default" w:ascii="Times New Roman" w:hAnsi="Times New Roman" w:cs="Times New Roman"/>
                      <w:sz w:val="18"/>
                      <w:szCs w:val="18"/>
                    </w:rPr>
                  </w:pPr>
                  <w:r>
                    <w:rPr>
                      <w:rFonts w:hint="eastAsia" w:ascii="Times New Roman" w:hAnsi="Times New Roman" w:eastAsia="宋体" w:cs="Times New Roman"/>
                      <w:sz w:val="18"/>
                      <w:szCs w:val="18"/>
                      <w:lang w:eastAsia="zh-CN"/>
                    </w:rPr>
                    <w:t>厂界北侧敏感点</w:t>
                  </w:r>
                </w:p>
              </w:tc>
              <w:tc>
                <w:tcPr>
                  <w:tcW w:w="1695" w:type="dxa"/>
                  <w:noWrap w:val="0"/>
                  <w:vAlign w:val="center"/>
                </w:tcPr>
                <w:p>
                  <w:pPr>
                    <w:spacing w:line="240" w:lineRule="auto"/>
                    <w:ind w:firstLine="0" w:firstLineChars="0"/>
                    <w:jc w:val="center"/>
                    <w:rPr>
                      <w:rFonts w:hint="default" w:ascii="Times New Roman" w:hAnsi="Times New Roman" w:eastAsia="宋体" w:cs="Times New Roman"/>
                      <w:sz w:val="18"/>
                      <w:szCs w:val="18"/>
                      <w:lang w:eastAsia="zh-CN"/>
                    </w:rPr>
                  </w:pPr>
                  <w:r>
                    <w:rPr>
                      <w:rFonts w:hint="eastAsia" w:ascii="Times New Roman" w:hAnsi="Times New Roman" w:eastAsia="宋体" w:cs="Times New Roman"/>
                      <w:sz w:val="18"/>
                      <w:szCs w:val="18"/>
                      <w:lang w:val="en-US" w:eastAsia="zh-CN"/>
                    </w:rPr>
                    <w:t>交通</w:t>
                  </w:r>
                </w:p>
              </w:tc>
              <w:tc>
                <w:tcPr>
                  <w:tcW w:w="1027" w:type="dxa"/>
                  <w:noWrap w:val="0"/>
                  <w:vAlign w:val="center"/>
                </w:tcPr>
                <w:p>
                  <w:pPr>
                    <w:spacing w:line="240" w:lineRule="auto"/>
                    <w:ind w:firstLine="0" w:firstLineChars="0"/>
                    <w:jc w:val="center"/>
                    <w:rPr>
                      <w:rFonts w:hint="default" w:ascii="Times New Roman" w:hAnsi="Times New Roman" w:eastAsia="宋体" w:cs="Times New Roman"/>
                      <w:sz w:val="18"/>
                      <w:szCs w:val="18"/>
                      <w:lang w:val="en-US" w:eastAsia="zh-CN"/>
                    </w:rPr>
                  </w:pPr>
                  <w:r>
                    <w:rPr>
                      <w:rFonts w:hint="default" w:ascii="Times New Roman" w:hAnsi="Times New Roman" w:cs="Times New Roman"/>
                      <w:sz w:val="18"/>
                      <w:szCs w:val="18"/>
                      <w:lang w:val="en-US" w:eastAsia="zh-CN"/>
                    </w:rPr>
                    <w:t>昼间</w:t>
                  </w:r>
                </w:p>
              </w:tc>
              <w:tc>
                <w:tcPr>
                  <w:tcW w:w="1028" w:type="dxa"/>
                  <w:noWrap w:val="0"/>
                  <w:vAlign w:val="center"/>
                </w:tcPr>
                <w:p>
                  <w:pPr>
                    <w:spacing w:line="240" w:lineRule="auto"/>
                    <w:ind w:firstLine="0" w:firstLineChars="0"/>
                    <w:jc w:val="center"/>
                    <w:rPr>
                      <w:rFonts w:hint="default"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14:48</w:t>
                  </w:r>
                </w:p>
              </w:tc>
              <w:tc>
                <w:tcPr>
                  <w:tcW w:w="1580" w:type="dxa"/>
                  <w:noWrap w:val="0"/>
                  <w:vAlign w:val="center"/>
                </w:tcPr>
                <w:p>
                  <w:pPr>
                    <w:spacing w:line="240" w:lineRule="auto"/>
                    <w:ind w:firstLine="0" w:firstLineChars="0"/>
                    <w:jc w:val="center"/>
                    <w:rPr>
                      <w:rFonts w:hint="default"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53.4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1581" w:type="dxa"/>
                  <w:vMerge w:val="continue"/>
                  <w:noWrap w:val="0"/>
                  <w:vAlign w:val="center"/>
                </w:tcPr>
                <w:p>
                  <w:pPr>
                    <w:spacing w:line="240" w:lineRule="auto"/>
                    <w:ind w:firstLine="0" w:firstLineChars="0"/>
                    <w:jc w:val="center"/>
                    <w:rPr>
                      <w:rFonts w:hint="default" w:ascii="Times New Roman" w:hAnsi="Times New Roman" w:cs="Times New Roman"/>
                      <w:sz w:val="18"/>
                      <w:szCs w:val="18"/>
                    </w:rPr>
                  </w:pPr>
                </w:p>
              </w:tc>
              <w:tc>
                <w:tcPr>
                  <w:tcW w:w="1044" w:type="dxa"/>
                  <w:vMerge w:val="continue"/>
                  <w:noWrap w:val="0"/>
                  <w:vAlign w:val="center"/>
                </w:tcPr>
                <w:p>
                  <w:pPr>
                    <w:spacing w:line="240" w:lineRule="auto"/>
                    <w:ind w:firstLine="0" w:firstLineChars="0"/>
                    <w:jc w:val="center"/>
                    <w:rPr>
                      <w:rFonts w:hint="default" w:ascii="Times New Roman" w:hAnsi="Times New Roman" w:eastAsia="宋体" w:cs="Times New Roman"/>
                      <w:sz w:val="18"/>
                      <w:szCs w:val="18"/>
                      <w:lang w:val="en-US" w:eastAsia="zh-CN"/>
                    </w:rPr>
                  </w:pPr>
                </w:p>
              </w:tc>
              <w:tc>
                <w:tcPr>
                  <w:tcW w:w="1530" w:type="dxa"/>
                  <w:vMerge w:val="continue"/>
                  <w:noWrap w:val="0"/>
                  <w:vAlign w:val="center"/>
                </w:tcPr>
                <w:p>
                  <w:pPr>
                    <w:spacing w:line="240" w:lineRule="auto"/>
                    <w:ind w:firstLine="0" w:firstLineChars="0"/>
                    <w:jc w:val="center"/>
                    <w:rPr>
                      <w:rFonts w:hint="default" w:ascii="Times New Roman" w:hAnsi="Times New Roman" w:cs="Times New Roman"/>
                      <w:sz w:val="18"/>
                      <w:szCs w:val="18"/>
                    </w:rPr>
                  </w:pPr>
                </w:p>
              </w:tc>
              <w:tc>
                <w:tcPr>
                  <w:tcW w:w="1695" w:type="dxa"/>
                  <w:noWrap w:val="0"/>
                  <w:vAlign w:val="center"/>
                </w:tcPr>
                <w:p>
                  <w:pPr>
                    <w:spacing w:line="240" w:lineRule="auto"/>
                    <w:ind w:firstLine="0" w:firstLineChars="0"/>
                    <w:jc w:val="center"/>
                    <w:rPr>
                      <w:rFonts w:hint="default" w:ascii="Times New Roman" w:hAnsi="Times New Roman" w:eastAsia="宋体" w:cs="Times New Roman"/>
                      <w:sz w:val="18"/>
                      <w:szCs w:val="18"/>
                      <w:lang w:eastAsia="zh-CN"/>
                    </w:rPr>
                  </w:pPr>
                  <w:r>
                    <w:rPr>
                      <w:rFonts w:hint="eastAsia" w:ascii="Times New Roman" w:hAnsi="Times New Roman" w:eastAsia="宋体" w:cs="Times New Roman"/>
                      <w:sz w:val="18"/>
                      <w:szCs w:val="18"/>
                      <w:lang w:val="en-US" w:eastAsia="zh-CN"/>
                    </w:rPr>
                    <w:t>交通</w:t>
                  </w:r>
                </w:p>
              </w:tc>
              <w:tc>
                <w:tcPr>
                  <w:tcW w:w="1027" w:type="dxa"/>
                  <w:noWrap w:val="0"/>
                  <w:vAlign w:val="center"/>
                </w:tcPr>
                <w:p>
                  <w:pPr>
                    <w:spacing w:line="240" w:lineRule="auto"/>
                    <w:ind w:firstLine="0" w:firstLineChars="0"/>
                    <w:jc w:val="center"/>
                    <w:rPr>
                      <w:rFonts w:hint="default" w:ascii="Times New Roman" w:hAnsi="Times New Roman" w:eastAsia="宋体" w:cs="Times New Roman"/>
                      <w:sz w:val="18"/>
                      <w:szCs w:val="18"/>
                      <w:lang w:val="en-US" w:eastAsia="zh-CN"/>
                    </w:rPr>
                  </w:pPr>
                  <w:r>
                    <w:rPr>
                      <w:rFonts w:hint="default" w:ascii="Times New Roman" w:hAnsi="Times New Roman" w:cs="Times New Roman"/>
                      <w:sz w:val="18"/>
                      <w:szCs w:val="18"/>
                      <w:lang w:val="en-US" w:eastAsia="zh-CN"/>
                    </w:rPr>
                    <w:t>夜间</w:t>
                  </w:r>
                </w:p>
              </w:tc>
              <w:tc>
                <w:tcPr>
                  <w:tcW w:w="1028" w:type="dxa"/>
                  <w:noWrap w:val="0"/>
                  <w:vAlign w:val="center"/>
                </w:tcPr>
                <w:p>
                  <w:pPr>
                    <w:spacing w:line="240" w:lineRule="auto"/>
                    <w:ind w:firstLine="0" w:firstLineChars="0"/>
                    <w:jc w:val="center"/>
                    <w:rPr>
                      <w:rFonts w:hint="default"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22:55</w:t>
                  </w:r>
                </w:p>
              </w:tc>
              <w:tc>
                <w:tcPr>
                  <w:tcW w:w="1580" w:type="dxa"/>
                  <w:noWrap w:val="0"/>
                  <w:vAlign w:val="center"/>
                </w:tcPr>
                <w:p>
                  <w:pPr>
                    <w:spacing w:line="240" w:lineRule="auto"/>
                    <w:ind w:firstLine="0" w:firstLineChars="0"/>
                    <w:jc w:val="center"/>
                    <w:rPr>
                      <w:rFonts w:hint="default"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49.0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81" w:type="dxa"/>
                  <w:vMerge w:val="restart"/>
                  <w:noWrap w:val="0"/>
                  <w:vAlign w:val="center"/>
                </w:tcPr>
                <w:p>
                  <w:pPr>
                    <w:spacing w:line="240" w:lineRule="auto"/>
                    <w:ind w:firstLine="0" w:firstLineChars="0"/>
                    <w:jc w:val="center"/>
                    <w:rPr>
                      <w:rFonts w:hint="default" w:ascii="Times New Roman" w:hAnsi="Times New Roman" w:cs="Times New Roman"/>
                      <w:sz w:val="18"/>
                      <w:szCs w:val="18"/>
                      <w:lang w:val="en-US"/>
                    </w:rPr>
                  </w:pPr>
                  <w:r>
                    <w:rPr>
                      <w:rFonts w:hint="eastAsia" w:ascii="Times New Roman" w:hAnsi="Times New Roman" w:cs="Times New Roman"/>
                      <w:sz w:val="18"/>
                      <w:szCs w:val="18"/>
                      <w:lang w:val="en-US" w:eastAsia="zh-CN"/>
                    </w:rPr>
                    <w:t>2021.01.07</w:t>
                  </w:r>
                </w:p>
              </w:tc>
              <w:tc>
                <w:tcPr>
                  <w:tcW w:w="1044" w:type="dxa"/>
                  <w:vMerge w:val="restart"/>
                  <w:noWrap w:val="0"/>
                  <w:vAlign w:val="center"/>
                </w:tcPr>
                <w:p>
                  <w:pPr>
                    <w:spacing w:line="240" w:lineRule="auto"/>
                    <w:ind w:firstLine="0" w:firstLineChars="0"/>
                    <w:jc w:val="center"/>
                    <w:rPr>
                      <w:rFonts w:hint="default"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05</w:t>
                  </w:r>
                </w:p>
              </w:tc>
              <w:tc>
                <w:tcPr>
                  <w:tcW w:w="1530" w:type="dxa"/>
                  <w:vMerge w:val="restart"/>
                  <w:noWrap w:val="0"/>
                  <w:vAlign w:val="center"/>
                </w:tcPr>
                <w:p>
                  <w:pPr>
                    <w:spacing w:line="240" w:lineRule="auto"/>
                    <w:ind w:firstLine="0" w:firstLineChars="0"/>
                    <w:jc w:val="center"/>
                    <w:rPr>
                      <w:rFonts w:hint="default" w:ascii="Times New Roman" w:hAnsi="Times New Roman" w:eastAsia="宋体" w:cs="Times New Roman"/>
                      <w:sz w:val="18"/>
                      <w:szCs w:val="18"/>
                      <w:lang w:eastAsia="zh-CN"/>
                    </w:rPr>
                  </w:pPr>
                  <w:r>
                    <w:rPr>
                      <w:rFonts w:hint="eastAsia" w:ascii="Times New Roman" w:hAnsi="Times New Roman" w:eastAsia="宋体" w:cs="Times New Roman"/>
                      <w:sz w:val="18"/>
                      <w:szCs w:val="18"/>
                      <w:lang w:eastAsia="zh-CN"/>
                    </w:rPr>
                    <w:t>厂界西南侧敏感点</w:t>
                  </w:r>
                </w:p>
              </w:tc>
              <w:tc>
                <w:tcPr>
                  <w:tcW w:w="1695" w:type="dxa"/>
                  <w:noWrap w:val="0"/>
                  <w:vAlign w:val="center"/>
                </w:tcPr>
                <w:p>
                  <w:pPr>
                    <w:spacing w:line="240" w:lineRule="auto"/>
                    <w:ind w:firstLine="0" w:firstLineChars="0"/>
                    <w:jc w:val="center"/>
                    <w:rPr>
                      <w:rFonts w:hint="default" w:ascii="Times New Roman" w:hAnsi="Times New Roman" w:eastAsia="宋体" w:cs="Times New Roman"/>
                      <w:sz w:val="18"/>
                      <w:szCs w:val="18"/>
                      <w:lang w:eastAsia="zh-CN"/>
                    </w:rPr>
                  </w:pPr>
                  <w:r>
                    <w:rPr>
                      <w:rFonts w:hint="eastAsia" w:ascii="Times New Roman" w:hAnsi="Times New Roman" w:eastAsia="宋体" w:cs="Times New Roman"/>
                      <w:sz w:val="18"/>
                      <w:szCs w:val="18"/>
                      <w:lang w:val="en-US" w:eastAsia="zh-CN"/>
                    </w:rPr>
                    <w:t>交通</w:t>
                  </w:r>
                </w:p>
              </w:tc>
              <w:tc>
                <w:tcPr>
                  <w:tcW w:w="1027" w:type="dxa"/>
                  <w:noWrap w:val="0"/>
                  <w:vAlign w:val="center"/>
                </w:tcPr>
                <w:p>
                  <w:pPr>
                    <w:spacing w:line="240" w:lineRule="auto"/>
                    <w:ind w:firstLine="0" w:firstLineChars="0"/>
                    <w:jc w:val="center"/>
                    <w:rPr>
                      <w:rFonts w:hint="default" w:ascii="Times New Roman" w:hAnsi="Times New Roman" w:eastAsia="宋体" w:cs="Times New Roman"/>
                      <w:sz w:val="18"/>
                      <w:szCs w:val="18"/>
                      <w:lang w:val="en-US" w:eastAsia="zh-CN"/>
                    </w:rPr>
                  </w:pPr>
                  <w:r>
                    <w:rPr>
                      <w:rFonts w:hint="default" w:ascii="Times New Roman" w:hAnsi="Times New Roman" w:cs="Times New Roman"/>
                      <w:sz w:val="18"/>
                      <w:szCs w:val="18"/>
                      <w:lang w:val="en-US" w:eastAsia="zh-CN"/>
                    </w:rPr>
                    <w:t>昼间</w:t>
                  </w:r>
                </w:p>
              </w:tc>
              <w:tc>
                <w:tcPr>
                  <w:tcW w:w="1028" w:type="dxa"/>
                  <w:noWrap w:val="0"/>
                  <w:vAlign w:val="center"/>
                </w:tcPr>
                <w:p>
                  <w:pPr>
                    <w:spacing w:line="240" w:lineRule="auto"/>
                    <w:ind w:firstLine="0" w:firstLineChars="0"/>
                    <w:jc w:val="center"/>
                    <w:rPr>
                      <w:rFonts w:hint="default"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15:53</w:t>
                  </w:r>
                </w:p>
              </w:tc>
              <w:tc>
                <w:tcPr>
                  <w:tcW w:w="1580" w:type="dxa"/>
                  <w:noWrap w:val="0"/>
                  <w:vAlign w:val="center"/>
                </w:tcPr>
                <w:p>
                  <w:pPr>
                    <w:spacing w:line="240" w:lineRule="auto"/>
                    <w:ind w:firstLine="0" w:firstLineChars="0"/>
                    <w:jc w:val="center"/>
                    <w:rPr>
                      <w:rFonts w:hint="default"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50.6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jc w:val="center"/>
              </w:trPr>
              <w:tc>
                <w:tcPr>
                  <w:tcW w:w="1581" w:type="dxa"/>
                  <w:vMerge w:val="continue"/>
                  <w:noWrap w:val="0"/>
                  <w:vAlign w:val="center"/>
                </w:tcPr>
                <w:p>
                  <w:pPr>
                    <w:spacing w:line="240" w:lineRule="auto"/>
                    <w:ind w:firstLine="0" w:firstLineChars="0"/>
                    <w:jc w:val="center"/>
                    <w:rPr>
                      <w:rFonts w:hint="default" w:ascii="Times New Roman" w:hAnsi="Times New Roman" w:cs="Times New Roman"/>
                      <w:sz w:val="18"/>
                      <w:szCs w:val="18"/>
                    </w:rPr>
                  </w:pPr>
                </w:p>
              </w:tc>
              <w:tc>
                <w:tcPr>
                  <w:tcW w:w="1044" w:type="dxa"/>
                  <w:vMerge w:val="continue"/>
                  <w:noWrap w:val="0"/>
                  <w:vAlign w:val="center"/>
                </w:tcPr>
                <w:p>
                  <w:pPr>
                    <w:spacing w:line="240" w:lineRule="auto"/>
                    <w:ind w:firstLine="0" w:firstLineChars="0"/>
                    <w:jc w:val="center"/>
                    <w:rPr>
                      <w:rFonts w:hint="default" w:ascii="Times New Roman" w:hAnsi="Times New Roman" w:eastAsia="宋体" w:cs="Times New Roman"/>
                      <w:sz w:val="18"/>
                      <w:szCs w:val="18"/>
                      <w:lang w:val="en-US" w:eastAsia="zh-CN"/>
                    </w:rPr>
                  </w:pPr>
                </w:p>
              </w:tc>
              <w:tc>
                <w:tcPr>
                  <w:tcW w:w="1530" w:type="dxa"/>
                  <w:vMerge w:val="continue"/>
                  <w:noWrap w:val="0"/>
                  <w:vAlign w:val="center"/>
                </w:tcPr>
                <w:p>
                  <w:pPr>
                    <w:spacing w:line="240" w:lineRule="auto"/>
                    <w:ind w:firstLine="0" w:firstLineChars="0"/>
                    <w:jc w:val="center"/>
                    <w:rPr>
                      <w:rFonts w:hint="default" w:ascii="Times New Roman" w:hAnsi="Times New Roman" w:cs="Times New Roman"/>
                      <w:sz w:val="18"/>
                      <w:szCs w:val="18"/>
                    </w:rPr>
                  </w:pPr>
                </w:p>
              </w:tc>
              <w:tc>
                <w:tcPr>
                  <w:tcW w:w="1695" w:type="dxa"/>
                  <w:noWrap w:val="0"/>
                  <w:vAlign w:val="center"/>
                </w:tcPr>
                <w:p>
                  <w:pPr>
                    <w:spacing w:line="240" w:lineRule="auto"/>
                    <w:ind w:firstLine="0" w:firstLineChars="0"/>
                    <w:jc w:val="center"/>
                    <w:rPr>
                      <w:rFonts w:hint="default" w:ascii="Times New Roman" w:hAnsi="Times New Roman" w:eastAsia="宋体" w:cs="Times New Roman"/>
                      <w:sz w:val="18"/>
                      <w:szCs w:val="18"/>
                      <w:lang w:eastAsia="zh-CN"/>
                    </w:rPr>
                  </w:pPr>
                  <w:r>
                    <w:rPr>
                      <w:rFonts w:hint="eastAsia" w:ascii="Times New Roman" w:hAnsi="Times New Roman" w:eastAsia="宋体" w:cs="Times New Roman"/>
                      <w:sz w:val="18"/>
                      <w:szCs w:val="18"/>
                      <w:lang w:val="en-US" w:eastAsia="zh-CN"/>
                    </w:rPr>
                    <w:t>交通</w:t>
                  </w:r>
                </w:p>
              </w:tc>
              <w:tc>
                <w:tcPr>
                  <w:tcW w:w="1027" w:type="dxa"/>
                  <w:noWrap w:val="0"/>
                  <w:vAlign w:val="center"/>
                </w:tcPr>
                <w:p>
                  <w:pPr>
                    <w:spacing w:line="240" w:lineRule="auto"/>
                    <w:ind w:firstLine="0" w:firstLineChars="0"/>
                    <w:jc w:val="center"/>
                    <w:rPr>
                      <w:rFonts w:hint="default" w:ascii="Times New Roman" w:hAnsi="Times New Roman" w:eastAsia="宋体" w:cs="Times New Roman"/>
                      <w:sz w:val="18"/>
                      <w:szCs w:val="18"/>
                      <w:lang w:val="en-US" w:eastAsia="zh-CN"/>
                    </w:rPr>
                  </w:pPr>
                  <w:r>
                    <w:rPr>
                      <w:rFonts w:hint="default" w:ascii="Times New Roman" w:hAnsi="Times New Roman" w:cs="Times New Roman"/>
                      <w:sz w:val="18"/>
                      <w:szCs w:val="18"/>
                      <w:lang w:val="en-US" w:eastAsia="zh-CN"/>
                    </w:rPr>
                    <w:t>夜间</w:t>
                  </w:r>
                </w:p>
              </w:tc>
              <w:tc>
                <w:tcPr>
                  <w:tcW w:w="1028" w:type="dxa"/>
                  <w:noWrap w:val="0"/>
                  <w:vAlign w:val="center"/>
                </w:tcPr>
                <w:p>
                  <w:pPr>
                    <w:spacing w:line="240" w:lineRule="auto"/>
                    <w:ind w:firstLine="0" w:firstLineChars="0"/>
                    <w:jc w:val="center"/>
                    <w:rPr>
                      <w:rFonts w:hint="default"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22:31</w:t>
                  </w:r>
                </w:p>
              </w:tc>
              <w:tc>
                <w:tcPr>
                  <w:tcW w:w="1580" w:type="dxa"/>
                  <w:noWrap w:val="0"/>
                  <w:vAlign w:val="center"/>
                </w:tcPr>
                <w:p>
                  <w:pPr>
                    <w:spacing w:line="240" w:lineRule="auto"/>
                    <w:ind w:firstLine="0" w:firstLineChars="0"/>
                    <w:jc w:val="center"/>
                    <w:rPr>
                      <w:rFonts w:hint="default"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48.5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jc w:val="center"/>
              </w:trPr>
              <w:tc>
                <w:tcPr>
                  <w:tcW w:w="1581" w:type="dxa"/>
                  <w:vMerge w:val="continue"/>
                  <w:noWrap w:val="0"/>
                  <w:vAlign w:val="center"/>
                </w:tcPr>
                <w:p>
                  <w:pPr>
                    <w:spacing w:line="240" w:lineRule="auto"/>
                    <w:ind w:firstLine="0" w:firstLineChars="0"/>
                    <w:jc w:val="center"/>
                    <w:rPr>
                      <w:rFonts w:hint="default" w:ascii="Times New Roman" w:hAnsi="Times New Roman" w:cs="Times New Roman"/>
                      <w:sz w:val="18"/>
                      <w:szCs w:val="18"/>
                    </w:rPr>
                  </w:pPr>
                </w:p>
              </w:tc>
              <w:tc>
                <w:tcPr>
                  <w:tcW w:w="1044" w:type="dxa"/>
                  <w:vMerge w:val="restart"/>
                  <w:noWrap w:val="0"/>
                  <w:vAlign w:val="center"/>
                </w:tcPr>
                <w:p>
                  <w:pPr>
                    <w:spacing w:line="240" w:lineRule="auto"/>
                    <w:ind w:firstLine="0" w:firstLineChars="0"/>
                    <w:jc w:val="center"/>
                    <w:rPr>
                      <w:rFonts w:hint="default"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06</w:t>
                  </w:r>
                </w:p>
              </w:tc>
              <w:tc>
                <w:tcPr>
                  <w:tcW w:w="1530" w:type="dxa"/>
                  <w:vMerge w:val="restart"/>
                  <w:noWrap w:val="0"/>
                  <w:vAlign w:val="center"/>
                </w:tcPr>
                <w:p>
                  <w:pPr>
                    <w:spacing w:line="240" w:lineRule="auto"/>
                    <w:ind w:firstLine="0" w:firstLineChars="0"/>
                    <w:jc w:val="center"/>
                    <w:rPr>
                      <w:rFonts w:hint="default" w:ascii="Times New Roman" w:hAnsi="Times New Roman" w:cs="Times New Roman"/>
                      <w:sz w:val="18"/>
                      <w:szCs w:val="18"/>
                    </w:rPr>
                  </w:pPr>
                  <w:r>
                    <w:rPr>
                      <w:rFonts w:hint="eastAsia" w:ascii="Times New Roman" w:hAnsi="Times New Roman" w:eastAsia="宋体" w:cs="Times New Roman"/>
                      <w:sz w:val="18"/>
                      <w:szCs w:val="18"/>
                      <w:lang w:eastAsia="zh-CN"/>
                    </w:rPr>
                    <w:t>厂界北侧敏感点</w:t>
                  </w:r>
                </w:p>
              </w:tc>
              <w:tc>
                <w:tcPr>
                  <w:tcW w:w="1695" w:type="dxa"/>
                  <w:noWrap w:val="0"/>
                  <w:vAlign w:val="center"/>
                </w:tcPr>
                <w:p>
                  <w:pPr>
                    <w:spacing w:line="240" w:lineRule="auto"/>
                    <w:ind w:firstLine="0" w:firstLineChars="0"/>
                    <w:jc w:val="center"/>
                    <w:rPr>
                      <w:rFonts w:hint="default" w:ascii="Times New Roman" w:hAnsi="Times New Roman" w:eastAsia="宋体" w:cs="Times New Roman"/>
                      <w:sz w:val="18"/>
                      <w:szCs w:val="18"/>
                      <w:lang w:eastAsia="zh-CN"/>
                    </w:rPr>
                  </w:pPr>
                  <w:r>
                    <w:rPr>
                      <w:rFonts w:hint="eastAsia" w:ascii="Times New Roman" w:hAnsi="Times New Roman" w:eastAsia="宋体" w:cs="Times New Roman"/>
                      <w:sz w:val="18"/>
                      <w:szCs w:val="18"/>
                      <w:lang w:val="en-US" w:eastAsia="zh-CN"/>
                    </w:rPr>
                    <w:t>交通</w:t>
                  </w:r>
                </w:p>
              </w:tc>
              <w:tc>
                <w:tcPr>
                  <w:tcW w:w="1027" w:type="dxa"/>
                  <w:noWrap w:val="0"/>
                  <w:vAlign w:val="center"/>
                </w:tcPr>
                <w:p>
                  <w:pPr>
                    <w:spacing w:line="240" w:lineRule="auto"/>
                    <w:ind w:firstLine="0" w:firstLineChars="0"/>
                    <w:jc w:val="center"/>
                    <w:rPr>
                      <w:rFonts w:hint="default" w:ascii="Times New Roman" w:hAnsi="Times New Roman" w:eastAsia="宋体" w:cs="Times New Roman"/>
                      <w:sz w:val="18"/>
                      <w:szCs w:val="18"/>
                      <w:lang w:val="en-US" w:eastAsia="zh-CN"/>
                    </w:rPr>
                  </w:pPr>
                  <w:r>
                    <w:rPr>
                      <w:rFonts w:hint="default" w:ascii="Times New Roman" w:hAnsi="Times New Roman" w:cs="Times New Roman"/>
                      <w:sz w:val="18"/>
                      <w:szCs w:val="18"/>
                      <w:lang w:val="en-US" w:eastAsia="zh-CN"/>
                    </w:rPr>
                    <w:t>昼间</w:t>
                  </w:r>
                </w:p>
              </w:tc>
              <w:tc>
                <w:tcPr>
                  <w:tcW w:w="1028" w:type="dxa"/>
                  <w:noWrap w:val="0"/>
                  <w:vAlign w:val="center"/>
                </w:tcPr>
                <w:p>
                  <w:pPr>
                    <w:spacing w:line="240" w:lineRule="auto"/>
                    <w:ind w:firstLine="0" w:firstLineChars="0"/>
                    <w:jc w:val="center"/>
                    <w:rPr>
                      <w:rFonts w:hint="default"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15:43</w:t>
                  </w:r>
                </w:p>
              </w:tc>
              <w:tc>
                <w:tcPr>
                  <w:tcW w:w="1580" w:type="dxa"/>
                  <w:noWrap w:val="0"/>
                  <w:vAlign w:val="center"/>
                </w:tcPr>
                <w:p>
                  <w:pPr>
                    <w:spacing w:line="240" w:lineRule="auto"/>
                    <w:ind w:firstLine="0" w:firstLineChars="0"/>
                    <w:jc w:val="center"/>
                    <w:rPr>
                      <w:rFonts w:hint="default"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53.3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1581" w:type="dxa"/>
                  <w:vMerge w:val="continue"/>
                  <w:noWrap w:val="0"/>
                  <w:vAlign w:val="center"/>
                </w:tcPr>
                <w:p>
                  <w:pPr>
                    <w:spacing w:line="240" w:lineRule="auto"/>
                    <w:ind w:firstLine="0" w:firstLineChars="0"/>
                    <w:jc w:val="center"/>
                    <w:rPr>
                      <w:rFonts w:hint="default" w:ascii="Times New Roman" w:hAnsi="Times New Roman" w:cs="Times New Roman"/>
                      <w:sz w:val="18"/>
                      <w:szCs w:val="18"/>
                    </w:rPr>
                  </w:pPr>
                </w:p>
              </w:tc>
              <w:tc>
                <w:tcPr>
                  <w:tcW w:w="1044" w:type="dxa"/>
                  <w:vMerge w:val="continue"/>
                  <w:noWrap w:val="0"/>
                  <w:vAlign w:val="center"/>
                </w:tcPr>
                <w:p>
                  <w:pPr>
                    <w:spacing w:line="240" w:lineRule="auto"/>
                    <w:ind w:firstLine="0" w:firstLineChars="0"/>
                    <w:jc w:val="center"/>
                    <w:rPr>
                      <w:rFonts w:hint="default" w:ascii="Times New Roman" w:hAnsi="Times New Roman" w:eastAsia="宋体" w:cs="Times New Roman"/>
                      <w:sz w:val="18"/>
                      <w:szCs w:val="18"/>
                      <w:lang w:val="en-US" w:eastAsia="zh-CN"/>
                    </w:rPr>
                  </w:pPr>
                </w:p>
              </w:tc>
              <w:tc>
                <w:tcPr>
                  <w:tcW w:w="1530" w:type="dxa"/>
                  <w:vMerge w:val="continue"/>
                  <w:noWrap w:val="0"/>
                  <w:vAlign w:val="center"/>
                </w:tcPr>
                <w:p>
                  <w:pPr>
                    <w:spacing w:line="240" w:lineRule="auto"/>
                    <w:ind w:firstLine="0" w:firstLineChars="0"/>
                    <w:jc w:val="center"/>
                    <w:rPr>
                      <w:rFonts w:hint="default" w:ascii="Times New Roman" w:hAnsi="Times New Roman" w:cs="Times New Roman"/>
                      <w:sz w:val="18"/>
                      <w:szCs w:val="18"/>
                    </w:rPr>
                  </w:pPr>
                </w:p>
              </w:tc>
              <w:tc>
                <w:tcPr>
                  <w:tcW w:w="1695" w:type="dxa"/>
                  <w:noWrap w:val="0"/>
                  <w:vAlign w:val="center"/>
                </w:tcPr>
                <w:p>
                  <w:pPr>
                    <w:spacing w:line="240" w:lineRule="auto"/>
                    <w:ind w:firstLine="0" w:firstLineChars="0"/>
                    <w:jc w:val="center"/>
                    <w:rPr>
                      <w:rFonts w:hint="default" w:ascii="Times New Roman" w:hAnsi="Times New Roman" w:eastAsia="宋体" w:cs="Times New Roman"/>
                      <w:sz w:val="18"/>
                      <w:szCs w:val="18"/>
                      <w:lang w:eastAsia="zh-CN"/>
                    </w:rPr>
                  </w:pPr>
                  <w:r>
                    <w:rPr>
                      <w:rFonts w:hint="eastAsia" w:ascii="Times New Roman" w:hAnsi="Times New Roman" w:eastAsia="宋体" w:cs="Times New Roman"/>
                      <w:sz w:val="18"/>
                      <w:szCs w:val="18"/>
                      <w:lang w:val="en-US" w:eastAsia="zh-CN"/>
                    </w:rPr>
                    <w:t>交通</w:t>
                  </w:r>
                </w:p>
              </w:tc>
              <w:tc>
                <w:tcPr>
                  <w:tcW w:w="1027" w:type="dxa"/>
                  <w:noWrap w:val="0"/>
                  <w:vAlign w:val="center"/>
                </w:tcPr>
                <w:p>
                  <w:pPr>
                    <w:spacing w:line="240" w:lineRule="auto"/>
                    <w:ind w:firstLine="0" w:firstLineChars="0"/>
                    <w:jc w:val="center"/>
                    <w:rPr>
                      <w:rFonts w:hint="default" w:ascii="Times New Roman" w:hAnsi="Times New Roman" w:eastAsia="宋体" w:cs="Times New Roman"/>
                      <w:sz w:val="18"/>
                      <w:szCs w:val="18"/>
                      <w:lang w:val="en-US" w:eastAsia="zh-CN"/>
                    </w:rPr>
                  </w:pPr>
                  <w:r>
                    <w:rPr>
                      <w:rFonts w:hint="default" w:ascii="Times New Roman" w:hAnsi="Times New Roman" w:cs="Times New Roman"/>
                      <w:sz w:val="18"/>
                      <w:szCs w:val="18"/>
                      <w:lang w:val="en-US" w:eastAsia="zh-CN"/>
                    </w:rPr>
                    <w:t>夜间</w:t>
                  </w:r>
                </w:p>
              </w:tc>
              <w:tc>
                <w:tcPr>
                  <w:tcW w:w="1028" w:type="dxa"/>
                  <w:noWrap w:val="0"/>
                  <w:vAlign w:val="center"/>
                </w:tcPr>
                <w:p>
                  <w:pPr>
                    <w:spacing w:line="240" w:lineRule="auto"/>
                    <w:ind w:firstLine="0" w:firstLineChars="0"/>
                    <w:jc w:val="center"/>
                    <w:rPr>
                      <w:rFonts w:hint="default"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22:40</w:t>
                  </w:r>
                </w:p>
              </w:tc>
              <w:tc>
                <w:tcPr>
                  <w:tcW w:w="1580" w:type="dxa"/>
                  <w:noWrap w:val="0"/>
                  <w:vAlign w:val="center"/>
                </w:tcPr>
                <w:p>
                  <w:pPr>
                    <w:spacing w:line="240" w:lineRule="auto"/>
                    <w:ind w:firstLine="0" w:firstLineChars="0"/>
                    <w:jc w:val="center"/>
                    <w:rPr>
                      <w:rFonts w:hint="default"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49.3</w:t>
                  </w:r>
                </w:p>
              </w:tc>
            </w:tr>
          </w:tbl>
          <w:p>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sz w:val="24"/>
                <w:szCs w:val="22"/>
              </w:rPr>
            </w:pPr>
            <w:r>
              <w:rPr>
                <w:rFonts w:hint="eastAsia"/>
                <w:lang w:val="en-US" w:eastAsia="zh-CN"/>
              </w:rPr>
              <w:t xml:space="preserve">   </w:t>
            </w:r>
            <w:r>
              <w:rPr>
                <w:rFonts w:hint="eastAsia"/>
                <w:sz w:val="24"/>
                <w:szCs w:val="22"/>
              </w:rPr>
              <w:t>6.现状评价</w:t>
            </w:r>
          </w:p>
          <w:p>
            <w:pPr>
              <w:spacing w:line="440" w:lineRule="exact"/>
              <w:ind w:firstLine="480" w:firstLineChars="200"/>
              <w:rPr>
                <w:rFonts w:ascii="Times New Roman" w:hAnsi="Times New Roman"/>
                <w:color w:val="000000" w:themeColor="text1"/>
                <w:sz w:val="24"/>
                <w:szCs w:val="24"/>
                <w14:textFill>
                  <w14:solidFill>
                    <w14:schemeClr w14:val="tx1"/>
                  </w14:solidFill>
                </w14:textFill>
              </w:rPr>
            </w:pPr>
            <w:r>
              <w:rPr>
                <w:rFonts w:hint="eastAsia"/>
                <w:sz w:val="24"/>
              </w:rPr>
              <w:t>由表3-3中的噪声监测数据可知，</w:t>
            </w:r>
            <w:r>
              <w:rPr>
                <w:rFonts w:hint="eastAsia"/>
                <w:sz w:val="24"/>
                <w:lang w:eastAsia="zh-CN"/>
              </w:rPr>
              <w:t>项目四周</w:t>
            </w:r>
            <w:r>
              <w:rPr>
                <w:rFonts w:hint="eastAsia"/>
                <w:sz w:val="24"/>
              </w:rPr>
              <w:t>昼间实测值均能达到GB3096-2008《声环境质量标准》中的3类标准限值要求</w:t>
            </w:r>
            <w:r>
              <w:rPr>
                <w:rFonts w:hint="eastAsia"/>
                <w:color w:val="auto"/>
                <w:sz w:val="24"/>
                <w:lang w:eastAsia="zh-CN"/>
              </w:rPr>
              <w:t>，敏感点噪声</w:t>
            </w:r>
            <w:r>
              <w:rPr>
                <w:rFonts w:hint="eastAsia"/>
                <w:color w:val="auto"/>
                <w:sz w:val="24"/>
              </w:rPr>
              <w:t>均能达到GB3096-2008《声环境质量标准》中的</w:t>
            </w:r>
            <w:r>
              <w:rPr>
                <w:rFonts w:hint="eastAsia"/>
                <w:color w:val="auto"/>
                <w:sz w:val="24"/>
                <w:lang w:val="en-US" w:eastAsia="zh-CN"/>
              </w:rPr>
              <w:t>2</w:t>
            </w:r>
            <w:r>
              <w:rPr>
                <w:rFonts w:hint="eastAsia"/>
                <w:color w:val="auto"/>
                <w:sz w:val="24"/>
              </w:rPr>
              <w:t>类标准限值要求。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072" w:type="dxa"/>
          </w:tcPr>
          <w:p>
            <w:pPr>
              <w:spacing w:line="360" w:lineRule="auto"/>
              <w:rPr>
                <w:b/>
                <w:color w:val="000000" w:themeColor="text1"/>
                <w:sz w:val="24"/>
                <w:szCs w:val="24"/>
                <w14:textFill>
                  <w14:solidFill>
                    <w14:schemeClr w14:val="tx1"/>
                  </w14:solidFill>
                </w14:textFill>
              </w:rPr>
            </w:pPr>
            <w:r>
              <w:rPr>
                <w:b/>
                <w:color w:val="000000" w:themeColor="text1"/>
                <w:sz w:val="24"/>
                <w:szCs w:val="24"/>
                <w14:textFill>
                  <w14:solidFill>
                    <w14:schemeClr w14:val="tx1"/>
                  </w14:solidFill>
                </w14:textFill>
              </w:rPr>
              <w:t>3.2 主要环境保护目标（列出名单及保护级别）：</w:t>
            </w:r>
          </w:p>
          <w:p>
            <w:pPr>
              <w:spacing w:line="360" w:lineRule="auto"/>
              <w:ind w:firstLine="480" w:firstLineChars="200"/>
              <w:rPr>
                <w:sz w:val="24"/>
              </w:rPr>
            </w:pPr>
            <w:r>
              <w:rPr>
                <w:rFonts w:hint="eastAsia"/>
                <w:sz w:val="24"/>
              </w:rPr>
              <w:t>本项目敏感点情况详见表3-</w:t>
            </w:r>
            <w:r>
              <w:rPr>
                <w:rFonts w:hint="eastAsia"/>
                <w:sz w:val="24"/>
                <w:lang w:val="en-US" w:eastAsia="zh-CN"/>
              </w:rPr>
              <w:t>6</w:t>
            </w:r>
            <w:r>
              <w:rPr>
                <w:rFonts w:hint="eastAsia"/>
                <w:sz w:val="24"/>
              </w:rPr>
              <w:t>。</w:t>
            </w:r>
          </w:p>
          <w:p>
            <w:pPr>
              <w:spacing w:line="360" w:lineRule="auto"/>
              <w:jc w:val="center"/>
              <w:rPr>
                <w:rFonts w:eastAsia="黑体" w:cs="Arial"/>
                <w:b/>
                <w:szCs w:val="21"/>
              </w:rPr>
            </w:pPr>
            <w:r>
              <w:rPr>
                <w:rFonts w:hint="eastAsia" w:eastAsia="黑体" w:cs="Arial"/>
                <w:b/>
                <w:szCs w:val="21"/>
              </w:rPr>
              <w:t>表3-</w:t>
            </w:r>
            <w:r>
              <w:rPr>
                <w:rFonts w:hint="eastAsia" w:eastAsia="黑体" w:cs="Arial"/>
                <w:b/>
                <w:szCs w:val="21"/>
                <w:lang w:val="en-US" w:eastAsia="zh-CN"/>
              </w:rPr>
              <w:t>6</w:t>
            </w:r>
            <w:r>
              <w:rPr>
                <w:rFonts w:hint="eastAsia" w:eastAsia="黑体" w:cs="Arial"/>
                <w:b/>
                <w:szCs w:val="21"/>
              </w:rPr>
              <w:t xml:space="preserve">  敏感点及保护级别一览表</w:t>
            </w:r>
          </w:p>
          <w:tbl>
            <w:tblPr>
              <w:tblStyle w:val="25"/>
              <w:tblW w:w="8505"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42"/>
              <w:gridCol w:w="1453"/>
              <w:gridCol w:w="1132"/>
              <w:gridCol w:w="1275"/>
              <w:gridCol w:w="900"/>
              <w:gridCol w:w="1162"/>
              <w:gridCol w:w="678"/>
              <w:gridCol w:w="663"/>
              <w:gridCol w:w="800"/>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2" w:type="dxa"/>
                  <w:vMerge w:val="restart"/>
                  <w:tcBorders>
                    <w:left w:val="single" w:color="auto" w:sz="4" w:space="0"/>
                  </w:tcBorders>
                  <w:vAlign w:val="center"/>
                </w:tcPr>
                <w:p>
                  <w:pPr>
                    <w:jc w:val="center"/>
                    <w:rPr>
                      <w:b/>
                      <w:szCs w:val="21"/>
                    </w:rPr>
                  </w:pPr>
                  <w:r>
                    <w:rPr>
                      <w:b/>
                      <w:szCs w:val="21"/>
                    </w:rPr>
                    <w:t>类别</w:t>
                  </w:r>
                </w:p>
              </w:tc>
              <w:tc>
                <w:tcPr>
                  <w:tcW w:w="1453" w:type="dxa"/>
                  <w:vMerge w:val="restart"/>
                  <w:vAlign w:val="center"/>
                </w:tcPr>
                <w:p>
                  <w:pPr>
                    <w:jc w:val="center"/>
                    <w:rPr>
                      <w:b/>
                      <w:szCs w:val="21"/>
                    </w:rPr>
                  </w:pPr>
                  <w:r>
                    <w:rPr>
                      <w:b/>
                      <w:szCs w:val="21"/>
                    </w:rPr>
                    <w:t>保护目标</w:t>
                  </w:r>
                </w:p>
                <w:p>
                  <w:pPr>
                    <w:jc w:val="center"/>
                    <w:rPr>
                      <w:b/>
                      <w:szCs w:val="21"/>
                    </w:rPr>
                  </w:pPr>
                  <w:r>
                    <w:rPr>
                      <w:b/>
                      <w:szCs w:val="21"/>
                    </w:rPr>
                    <w:t>名称</w:t>
                  </w:r>
                </w:p>
              </w:tc>
              <w:tc>
                <w:tcPr>
                  <w:tcW w:w="2407" w:type="dxa"/>
                  <w:gridSpan w:val="2"/>
                  <w:vAlign w:val="center"/>
                </w:tcPr>
                <w:p>
                  <w:pPr>
                    <w:jc w:val="center"/>
                    <w:rPr>
                      <w:b/>
                      <w:szCs w:val="21"/>
                    </w:rPr>
                  </w:pPr>
                  <w:r>
                    <w:rPr>
                      <w:b/>
                      <w:szCs w:val="21"/>
                    </w:rPr>
                    <w:t>坐标/m</w:t>
                  </w:r>
                </w:p>
              </w:tc>
              <w:tc>
                <w:tcPr>
                  <w:tcW w:w="900" w:type="dxa"/>
                  <w:vMerge w:val="restart"/>
                  <w:vAlign w:val="center"/>
                </w:tcPr>
                <w:p>
                  <w:pPr>
                    <w:jc w:val="center"/>
                    <w:rPr>
                      <w:b/>
                      <w:szCs w:val="21"/>
                    </w:rPr>
                  </w:pPr>
                  <w:r>
                    <w:rPr>
                      <w:b/>
                      <w:szCs w:val="21"/>
                    </w:rPr>
                    <w:t>保护</w:t>
                  </w:r>
                </w:p>
                <w:p>
                  <w:pPr>
                    <w:jc w:val="center"/>
                    <w:rPr>
                      <w:b/>
                      <w:szCs w:val="21"/>
                    </w:rPr>
                  </w:pPr>
                  <w:r>
                    <w:rPr>
                      <w:b/>
                      <w:szCs w:val="21"/>
                    </w:rPr>
                    <w:t>对象</w:t>
                  </w:r>
                </w:p>
              </w:tc>
              <w:tc>
                <w:tcPr>
                  <w:tcW w:w="1162" w:type="dxa"/>
                  <w:vMerge w:val="restart"/>
                  <w:vAlign w:val="center"/>
                </w:tcPr>
                <w:p>
                  <w:pPr>
                    <w:jc w:val="center"/>
                    <w:rPr>
                      <w:b/>
                      <w:szCs w:val="21"/>
                    </w:rPr>
                  </w:pPr>
                  <w:r>
                    <w:rPr>
                      <w:b/>
                      <w:szCs w:val="21"/>
                    </w:rPr>
                    <w:t>保护</w:t>
                  </w:r>
                </w:p>
                <w:p>
                  <w:pPr>
                    <w:jc w:val="center"/>
                    <w:rPr>
                      <w:b/>
                      <w:szCs w:val="21"/>
                    </w:rPr>
                  </w:pPr>
                  <w:r>
                    <w:rPr>
                      <w:b/>
                      <w:szCs w:val="21"/>
                    </w:rPr>
                    <w:t>内容</w:t>
                  </w:r>
                </w:p>
              </w:tc>
              <w:tc>
                <w:tcPr>
                  <w:tcW w:w="678" w:type="dxa"/>
                  <w:vMerge w:val="restart"/>
                  <w:vAlign w:val="center"/>
                </w:tcPr>
                <w:p>
                  <w:pPr>
                    <w:jc w:val="center"/>
                    <w:rPr>
                      <w:b/>
                      <w:szCs w:val="21"/>
                    </w:rPr>
                  </w:pPr>
                  <w:r>
                    <w:rPr>
                      <w:b/>
                      <w:szCs w:val="21"/>
                    </w:rPr>
                    <w:t>环境功能区</w:t>
                  </w:r>
                </w:p>
              </w:tc>
              <w:tc>
                <w:tcPr>
                  <w:tcW w:w="663" w:type="dxa"/>
                  <w:vMerge w:val="restart"/>
                  <w:vAlign w:val="center"/>
                </w:tcPr>
                <w:p>
                  <w:pPr>
                    <w:jc w:val="center"/>
                    <w:rPr>
                      <w:b/>
                      <w:szCs w:val="21"/>
                    </w:rPr>
                  </w:pPr>
                  <w:r>
                    <w:rPr>
                      <w:b/>
                      <w:szCs w:val="21"/>
                    </w:rPr>
                    <w:t>相对厂址方位</w:t>
                  </w:r>
                </w:p>
              </w:tc>
              <w:tc>
                <w:tcPr>
                  <w:tcW w:w="800" w:type="dxa"/>
                  <w:vMerge w:val="restart"/>
                  <w:tcBorders>
                    <w:right w:val="single" w:color="auto" w:sz="4" w:space="0"/>
                  </w:tcBorders>
                  <w:vAlign w:val="center"/>
                </w:tcPr>
                <w:p>
                  <w:pPr>
                    <w:jc w:val="center"/>
                    <w:rPr>
                      <w:b/>
                      <w:szCs w:val="21"/>
                    </w:rPr>
                  </w:pPr>
                  <w:r>
                    <w:rPr>
                      <w:b/>
                      <w:szCs w:val="21"/>
                    </w:rPr>
                    <w:t>相对厂界距离/m</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2" w:type="dxa"/>
                  <w:vMerge w:val="continue"/>
                  <w:tcBorders>
                    <w:left w:val="single" w:color="auto" w:sz="4" w:space="0"/>
                  </w:tcBorders>
                  <w:vAlign w:val="center"/>
                </w:tcPr>
                <w:p>
                  <w:pPr>
                    <w:jc w:val="center"/>
                    <w:rPr>
                      <w:b/>
                      <w:color w:val="FF0000"/>
                      <w:szCs w:val="21"/>
                    </w:rPr>
                  </w:pPr>
                </w:p>
              </w:tc>
              <w:tc>
                <w:tcPr>
                  <w:tcW w:w="1453" w:type="dxa"/>
                  <w:vMerge w:val="continue"/>
                  <w:vAlign w:val="center"/>
                </w:tcPr>
                <w:p>
                  <w:pPr>
                    <w:jc w:val="center"/>
                    <w:rPr>
                      <w:b/>
                      <w:color w:val="FF0000"/>
                      <w:szCs w:val="21"/>
                    </w:rPr>
                  </w:pPr>
                </w:p>
              </w:tc>
              <w:tc>
                <w:tcPr>
                  <w:tcW w:w="1132" w:type="dxa"/>
                  <w:vAlign w:val="center"/>
                </w:tcPr>
                <w:p>
                  <w:pPr>
                    <w:jc w:val="center"/>
                    <w:rPr>
                      <w:b/>
                      <w:szCs w:val="21"/>
                    </w:rPr>
                  </w:pPr>
                  <w:r>
                    <w:rPr>
                      <w:b/>
                      <w:szCs w:val="21"/>
                    </w:rPr>
                    <w:t>X</w:t>
                  </w:r>
                </w:p>
              </w:tc>
              <w:tc>
                <w:tcPr>
                  <w:tcW w:w="1275" w:type="dxa"/>
                  <w:vAlign w:val="center"/>
                </w:tcPr>
                <w:p>
                  <w:pPr>
                    <w:jc w:val="center"/>
                    <w:rPr>
                      <w:b/>
                      <w:szCs w:val="21"/>
                    </w:rPr>
                  </w:pPr>
                  <w:r>
                    <w:rPr>
                      <w:b/>
                      <w:szCs w:val="21"/>
                    </w:rPr>
                    <w:t>Y</w:t>
                  </w:r>
                </w:p>
              </w:tc>
              <w:tc>
                <w:tcPr>
                  <w:tcW w:w="900" w:type="dxa"/>
                  <w:vMerge w:val="continue"/>
                  <w:vAlign w:val="center"/>
                </w:tcPr>
                <w:p>
                  <w:pPr>
                    <w:jc w:val="center"/>
                    <w:rPr>
                      <w:b/>
                      <w:color w:val="FF0000"/>
                      <w:szCs w:val="21"/>
                    </w:rPr>
                  </w:pPr>
                </w:p>
              </w:tc>
              <w:tc>
                <w:tcPr>
                  <w:tcW w:w="1162" w:type="dxa"/>
                  <w:vMerge w:val="continue"/>
                  <w:vAlign w:val="center"/>
                </w:tcPr>
                <w:p>
                  <w:pPr>
                    <w:jc w:val="center"/>
                    <w:rPr>
                      <w:b/>
                      <w:color w:val="FF0000"/>
                      <w:szCs w:val="21"/>
                    </w:rPr>
                  </w:pPr>
                </w:p>
              </w:tc>
              <w:tc>
                <w:tcPr>
                  <w:tcW w:w="678" w:type="dxa"/>
                  <w:vMerge w:val="continue"/>
                  <w:vAlign w:val="center"/>
                </w:tcPr>
                <w:p>
                  <w:pPr>
                    <w:jc w:val="center"/>
                    <w:rPr>
                      <w:b/>
                      <w:color w:val="FF0000"/>
                      <w:szCs w:val="21"/>
                    </w:rPr>
                  </w:pPr>
                </w:p>
              </w:tc>
              <w:tc>
                <w:tcPr>
                  <w:tcW w:w="663" w:type="dxa"/>
                  <w:vMerge w:val="continue"/>
                  <w:vAlign w:val="center"/>
                </w:tcPr>
                <w:p>
                  <w:pPr>
                    <w:jc w:val="center"/>
                    <w:rPr>
                      <w:b/>
                      <w:color w:val="FF0000"/>
                      <w:szCs w:val="21"/>
                    </w:rPr>
                  </w:pPr>
                </w:p>
              </w:tc>
              <w:tc>
                <w:tcPr>
                  <w:tcW w:w="800" w:type="dxa"/>
                  <w:vMerge w:val="continue"/>
                  <w:tcBorders>
                    <w:right w:val="single" w:color="auto" w:sz="4" w:space="0"/>
                  </w:tcBorders>
                  <w:vAlign w:val="center"/>
                </w:tcPr>
                <w:p>
                  <w:pPr>
                    <w:jc w:val="center"/>
                    <w:rPr>
                      <w:b/>
                      <w:color w:val="FF0000"/>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2" w:type="dxa"/>
                  <w:vMerge w:val="restart"/>
                  <w:tcBorders>
                    <w:left w:val="single" w:color="auto" w:sz="4" w:space="0"/>
                  </w:tcBorders>
                  <w:vAlign w:val="center"/>
                </w:tcPr>
                <w:p>
                  <w:pPr>
                    <w:widowControl/>
                    <w:jc w:val="center"/>
                    <w:rPr>
                      <w:szCs w:val="21"/>
                    </w:rPr>
                  </w:pPr>
                  <w:r>
                    <w:rPr>
                      <w:szCs w:val="21"/>
                    </w:rPr>
                    <w:t>大气环境</w:t>
                  </w:r>
                </w:p>
              </w:tc>
              <w:tc>
                <w:tcPr>
                  <w:tcW w:w="1453" w:type="dxa"/>
                  <w:vAlign w:val="center"/>
                </w:tcPr>
                <w:p>
                  <w:pPr>
                    <w:pStyle w:val="9"/>
                    <w:spacing w:after="0" w:line="0" w:lineRule="atLeast"/>
                    <w:jc w:val="center"/>
                    <w:rPr>
                      <w:rFonts w:cs="Arial"/>
                      <w:kern w:val="2"/>
                      <w:sz w:val="21"/>
                      <w:szCs w:val="21"/>
                      <w:lang w:val="en-GB"/>
                    </w:rPr>
                  </w:pPr>
                  <w:r>
                    <w:rPr>
                      <w:rFonts w:hint="eastAsia" w:cs="Arial"/>
                      <w:kern w:val="2"/>
                      <w:sz w:val="21"/>
                      <w:szCs w:val="21"/>
                    </w:rPr>
                    <w:t>浔北新村</w:t>
                  </w:r>
                </w:p>
              </w:tc>
              <w:tc>
                <w:tcPr>
                  <w:tcW w:w="1132" w:type="dxa"/>
                  <w:vAlign w:val="center"/>
                </w:tcPr>
                <w:p>
                  <w:pPr>
                    <w:pStyle w:val="12"/>
                    <w:snapToGrid w:val="0"/>
                    <w:jc w:val="center"/>
                    <w:rPr>
                      <w:rFonts w:ascii="Times New Roman" w:hAnsi="Times New Roman"/>
                      <w:szCs w:val="21"/>
                    </w:rPr>
                  </w:pPr>
                  <w:r>
                    <w:rPr>
                      <w:rFonts w:hint="eastAsia" w:ascii="Times New Roman" w:hAnsi="Times New Roman"/>
                      <w:szCs w:val="21"/>
                    </w:rPr>
                    <w:t>253129</w:t>
                  </w:r>
                </w:p>
              </w:tc>
              <w:tc>
                <w:tcPr>
                  <w:tcW w:w="1275" w:type="dxa"/>
                  <w:vAlign w:val="center"/>
                </w:tcPr>
                <w:p>
                  <w:pPr>
                    <w:pStyle w:val="12"/>
                    <w:snapToGrid w:val="0"/>
                    <w:jc w:val="center"/>
                    <w:rPr>
                      <w:rFonts w:ascii="Times New Roman" w:hAnsi="Times New Roman"/>
                      <w:szCs w:val="21"/>
                    </w:rPr>
                  </w:pPr>
                  <w:r>
                    <w:rPr>
                      <w:rFonts w:hint="eastAsia" w:ascii="Times New Roman" w:hAnsi="Times New Roman"/>
                      <w:szCs w:val="21"/>
                    </w:rPr>
                    <w:t>3419819</w:t>
                  </w:r>
                </w:p>
              </w:tc>
              <w:tc>
                <w:tcPr>
                  <w:tcW w:w="900" w:type="dxa"/>
                  <w:vAlign w:val="center"/>
                </w:tcPr>
                <w:p>
                  <w:pPr>
                    <w:snapToGrid w:val="0"/>
                    <w:jc w:val="center"/>
                    <w:rPr>
                      <w:szCs w:val="21"/>
                    </w:rPr>
                  </w:pPr>
                  <w:r>
                    <w:rPr>
                      <w:color w:val="000000"/>
                      <w:szCs w:val="21"/>
                    </w:rPr>
                    <w:t>居民区</w:t>
                  </w:r>
                </w:p>
              </w:tc>
              <w:tc>
                <w:tcPr>
                  <w:tcW w:w="1162" w:type="dxa"/>
                  <w:vAlign w:val="center"/>
                </w:tcPr>
                <w:p>
                  <w:pPr>
                    <w:jc w:val="center"/>
                    <w:rPr>
                      <w:szCs w:val="21"/>
                    </w:rPr>
                  </w:pPr>
                  <w:r>
                    <w:rPr>
                      <w:color w:val="000000"/>
                      <w:szCs w:val="21"/>
                    </w:rPr>
                    <w:t>约</w:t>
                  </w:r>
                  <w:r>
                    <w:rPr>
                      <w:rFonts w:hint="eastAsia"/>
                      <w:color w:val="000000"/>
                      <w:szCs w:val="21"/>
                    </w:rPr>
                    <w:t>8</w:t>
                  </w:r>
                  <w:r>
                    <w:rPr>
                      <w:color w:val="000000"/>
                      <w:szCs w:val="21"/>
                    </w:rPr>
                    <w:t>00人</w:t>
                  </w:r>
                </w:p>
              </w:tc>
              <w:tc>
                <w:tcPr>
                  <w:tcW w:w="678" w:type="dxa"/>
                  <w:vMerge w:val="restart"/>
                  <w:vAlign w:val="center"/>
                </w:tcPr>
                <w:p>
                  <w:pPr>
                    <w:jc w:val="center"/>
                    <w:rPr>
                      <w:szCs w:val="21"/>
                    </w:rPr>
                  </w:pPr>
                  <w:r>
                    <w:rPr>
                      <w:szCs w:val="21"/>
                    </w:rPr>
                    <w:t>二类区</w:t>
                  </w:r>
                </w:p>
              </w:tc>
              <w:tc>
                <w:tcPr>
                  <w:tcW w:w="663" w:type="dxa"/>
                  <w:vAlign w:val="center"/>
                </w:tcPr>
                <w:p>
                  <w:pPr>
                    <w:jc w:val="center"/>
                    <w:rPr>
                      <w:szCs w:val="21"/>
                    </w:rPr>
                  </w:pPr>
                  <w:r>
                    <w:rPr>
                      <w:szCs w:val="21"/>
                    </w:rPr>
                    <w:t>S</w:t>
                  </w:r>
                  <w:r>
                    <w:rPr>
                      <w:rFonts w:hint="eastAsia"/>
                      <w:szCs w:val="21"/>
                    </w:rPr>
                    <w:t>E</w:t>
                  </w:r>
                </w:p>
              </w:tc>
              <w:tc>
                <w:tcPr>
                  <w:tcW w:w="800" w:type="dxa"/>
                  <w:tcBorders>
                    <w:right w:val="single" w:color="auto" w:sz="4" w:space="0"/>
                  </w:tcBorders>
                  <w:vAlign w:val="center"/>
                </w:tcPr>
                <w:p>
                  <w:pPr>
                    <w:jc w:val="center"/>
                    <w:rPr>
                      <w:szCs w:val="21"/>
                    </w:rPr>
                  </w:pPr>
                  <w:r>
                    <w:rPr>
                      <w:rFonts w:hint="eastAsia"/>
                      <w:szCs w:val="21"/>
                    </w:rPr>
                    <w:t>610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2" w:type="dxa"/>
                  <w:vMerge w:val="continue"/>
                  <w:tcBorders>
                    <w:left w:val="single" w:color="auto" w:sz="4" w:space="0"/>
                  </w:tcBorders>
                  <w:vAlign w:val="center"/>
                </w:tcPr>
                <w:p>
                  <w:pPr>
                    <w:widowControl/>
                    <w:jc w:val="center"/>
                    <w:rPr>
                      <w:color w:val="FF0000"/>
                      <w:szCs w:val="21"/>
                    </w:rPr>
                  </w:pPr>
                </w:p>
              </w:tc>
              <w:tc>
                <w:tcPr>
                  <w:tcW w:w="1453" w:type="dxa"/>
                  <w:vAlign w:val="center"/>
                </w:tcPr>
                <w:p>
                  <w:pPr>
                    <w:pStyle w:val="9"/>
                    <w:spacing w:after="0" w:line="0" w:lineRule="atLeast"/>
                    <w:jc w:val="center"/>
                    <w:rPr>
                      <w:rFonts w:cs="Arial"/>
                      <w:kern w:val="2"/>
                      <w:sz w:val="21"/>
                      <w:szCs w:val="21"/>
                    </w:rPr>
                  </w:pPr>
                  <w:r>
                    <w:rPr>
                      <w:rFonts w:hint="eastAsia" w:cs="Arial"/>
                      <w:kern w:val="2"/>
                      <w:sz w:val="21"/>
                      <w:szCs w:val="21"/>
                    </w:rPr>
                    <w:t>南浔开发区实验学校</w:t>
                  </w:r>
                </w:p>
                <w:p>
                  <w:pPr>
                    <w:pStyle w:val="9"/>
                    <w:spacing w:after="0" w:line="0" w:lineRule="atLeast"/>
                    <w:jc w:val="center"/>
                    <w:rPr>
                      <w:rFonts w:cs="Arial"/>
                      <w:kern w:val="2"/>
                      <w:sz w:val="21"/>
                      <w:szCs w:val="21"/>
                      <w:lang w:val="en-GB"/>
                    </w:rPr>
                  </w:pPr>
                  <w:r>
                    <w:rPr>
                      <w:rFonts w:hint="eastAsia" w:cs="Arial"/>
                      <w:kern w:val="2"/>
                      <w:sz w:val="21"/>
                      <w:szCs w:val="21"/>
                    </w:rPr>
                    <w:t>（浔溪校区）</w:t>
                  </w:r>
                </w:p>
              </w:tc>
              <w:tc>
                <w:tcPr>
                  <w:tcW w:w="1132" w:type="dxa"/>
                  <w:vAlign w:val="center"/>
                </w:tcPr>
                <w:p>
                  <w:pPr>
                    <w:pStyle w:val="12"/>
                    <w:snapToGrid w:val="0"/>
                    <w:jc w:val="center"/>
                    <w:rPr>
                      <w:rFonts w:ascii="Times New Roman" w:hAnsi="Times New Roman"/>
                      <w:szCs w:val="21"/>
                    </w:rPr>
                  </w:pPr>
                  <w:r>
                    <w:rPr>
                      <w:rFonts w:hint="eastAsia" w:ascii="Times New Roman" w:hAnsi="Times New Roman"/>
                      <w:szCs w:val="21"/>
                    </w:rPr>
                    <w:t>253551</w:t>
                  </w:r>
                </w:p>
              </w:tc>
              <w:tc>
                <w:tcPr>
                  <w:tcW w:w="1275" w:type="dxa"/>
                  <w:vAlign w:val="center"/>
                </w:tcPr>
                <w:p>
                  <w:pPr>
                    <w:pStyle w:val="12"/>
                    <w:snapToGrid w:val="0"/>
                    <w:jc w:val="center"/>
                    <w:rPr>
                      <w:rFonts w:ascii="Times New Roman" w:hAnsi="Times New Roman"/>
                      <w:szCs w:val="21"/>
                    </w:rPr>
                  </w:pPr>
                  <w:r>
                    <w:rPr>
                      <w:rFonts w:hint="eastAsia" w:ascii="Times New Roman" w:hAnsi="Times New Roman"/>
                      <w:szCs w:val="21"/>
                    </w:rPr>
                    <w:t>3419648</w:t>
                  </w:r>
                </w:p>
              </w:tc>
              <w:tc>
                <w:tcPr>
                  <w:tcW w:w="900" w:type="dxa"/>
                  <w:vAlign w:val="center"/>
                </w:tcPr>
                <w:p>
                  <w:pPr>
                    <w:jc w:val="center"/>
                    <w:rPr>
                      <w:szCs w:val="21"/>
                    </w:rPr>
                  </w:pPr>
                  <w:r>
                    <w:rPr>
                      <w:rFonts w:hint="eastAsia"/>
                      <w:szCs w:val="21"/>
                    </w:rPr>
                    <w:t>行政</w:t>
                  </w:r>
                </w:p>
                <w:p>
                  <w:pPr>
                    <w:snapToGrid w:val="0"/>
                    <w:jc w:val="center"/>
                    <w:rPr>
                      <w:szCs w:val="21"/>
                    </w:rPr>
                  </w:pPr>
                  <w:r>
                    <w:rPr>
                      <w:rFonts w:hint="eastAsia"/>
                      <w:szCs w:val="21"/>
                    </w:rPr>
                    <w:t>教育</w:t>
                  </w:r>
                </w:p>
              </w:tc>
              <w:tc>
                <w:tcPr>
                  <w:tcW w:w="1162" w:type="dxa"/>
                  <w:vAlign w:val="center"/>
                </w:tcPr>
                <w:p>
                  <w:pPr>
                    <w:jc w:val="center"/>
                    <w:rPr>
                      <w:szCs w:val="21"/>
                    </w:rPr>
                  </w:pPr>
                  <w:r>
                    <w:rPr>
                      <w:color w:val="000000"/>
                      <w:szCs w:val="21"/>
                    </w:rPr>
                    <w:t>约</w:t>
                  </w:r>
                  <w:r>
                    <w:rPr>
                      <w:rFonts w:hint="eastAsia"/>
                      <w:color w:val="000000"/>
                      <w:szCs w:val="21"/>
                    </w:rPr>
                    <w:t>31</w:t>
                  </w:r>
                  <w:r>
                    <w:rPr>
                      <w:color w:val="000000"/>
                      <w:szCs w:val="21"/>
                    </w:rPr>
                    <w:t>00人</w:t>
                  </w:r>
                </w:p>
              </w:tc>
              <w:tc>
                <w:tcPr>
                  <w:tcW w:w="678" w:type="dxa"/>
                  <w:vMerge w:val="continue"/>
                  <w:vAlign w:val="center"/>
                </w:tcPr>
                <w:p>
                  <w:pPr>
                    <w:jc w:val="center"/>
                    <w:rPr>
                      <w:color w:val="FF0000"/>
                      <w:szCs w:val="21"/>
                    </w:rPr>
                  </w:pPr>
                </w:p>
              </w:tc>
              <w:tc>
                <w:tcPr>
                  <w:tcW w:w="663" w:type="dxa"/>
                  <w:vAlign w:val="center"/>
                </w:tcPr>
                <w:p>
                  <w:pPr>
                    <w:jc w:val="center"/>
                    <w:rPr>
                      <w:szCs w:val="21"/>
                    </w:rPr>
                  </w:pPr>
                  <w:r>
                    <w:rPr>
                      <w:szCs w:val="21"/>
                    </w:rPr>
                    <w:t>S</w:t>
                  </w:r>
                  <w:r>
                    <w:rPr>
                      <w:rFonts w:hint="eastAsia"/>
                      <w:szCs w:val="21"/>
                    </w:rPr>
                    <w:t>E</w:t>
                  </w:r>
                </w:p>
              </w:tc>
              <w:tc>
                <w:tcPr>
                  <w:tcW w:w="800" w:type="dxa"/>
                  <w:tcBorders>
                    <w:right w:val="single" w:color="auto" w:sz="4" w:space="0"/>
                  </w:tcBorders>
                  <w:vAlign w:val="center"/>
                </w:tcPr>
                <w:p>
                  <w:pPr>
                    <w:jc w:val="center"/>
                    <w:rPr>
                      <w:szCs w:val="21"/>
                    </w:rPr>
                  </w:pPr>
                  <w:r>
                    <w:rPr>
                      <w:rFonts w:hint="eastAsia"/>
                      <w:szCs w:val="21"/>
                    </w:rPr>
                    <w:t>1100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2" w:type="dxa"/>
                  <w:vMerge w:val="continue"/>
                  <w:tcBorders>
                    <w:left w:val="single" w:color="auto" w:sz="4" w:space="0"/>
                  </w:tcBorders>
                  <w:vAlign w:val="center"/>
                </w:tcPr>
                <w:p>
                  <w:pPr>
                    <w:widowControl/>
                    <w:jc w:val="center"/>
                    <w:rPr>
                      <w:color w:val="FF0000"/>
                      <w:szCs w:val="21"/>
                    </w:rPr>
                  </w:pPr>
                </w:p>
              </w:tc>
              <w:tc>
                <w:tcPr>
                  <w:tcW w:w="1453" w:type="dxa"/>
                  <w:vAlign w:val="center"/>
                </w:tcPr>
                <w:p>
                  <w:pPr>
                    <w:pStyle w:val="9"/>
                    <w:spacing w:after="0" w:line="0" w:lineRule="atLeast"/>
                    <w:jc w:val="center"/>
                    <w:rPr>
                      <w:rFonts w:cs="Arial"/>
                      <w:kern w:val="2"/>
                      <w:sz w:val="21"/>
                      <w:szCs w:val="21"/>
                    </w:rPr>
                  </w:pPr>
                  <w:r>
                    <w:rPr>
                      <w:rFonts w:hint="eastAsia" w:cs="Arial"/>
                      <w:kern w:val="2"/>
                      <w:sz w:val="21"/>
                      <w:szCs w:val="21"/>
                    </w:rPr>
                    <w:t>富强村</w:t>
                  </w:r>
                </w:p>
              </w:tc>
              <w:tc>
                <w:tcPr>
                  <w:tcW w:w="1132" w:type="dxa"/>
                  <w:vAlign w:val="center"/>
                </w:tcPr>
                <w:p>
                  <w:pPr>
                    <w:pStyle w:val="12"/>
                    <w:snapToGrid w:val="0"/>
                    <w:jc w:val="center"/>
                    <w:rPr>
                      <w:rFonts w:ascii="Times New Roman" w:hAnsi="Times New Roman"/>
                      <w:szCs w:val="21"/>
                    </w:rPr>
                  </w:pPr>
                  <w:r>
                    <w:rPr>
                      <w:rFonts w:hint="eastAsia" w:ascii="Times New Roman" w:hAnsi="Times New Roman"/>
                      <w:szCs w:val="21"/>
                    </w:rPr>
                    <w:t>254598</w:t>
                  </w:r>
                </w:p>
              </w:tc>
              <w:tc>
                <w:tcPr>
                  <w:tcW w:w="1275" w:type="dxa"/>
                  <w:vAlign w:val="center"/>
                </w:tcPr>
                <w:p>
                  <w:pPr>
                    <w:pStyle w:val="12"/>
                    <w:snapToGrid w:val="0"/>
                    <w:jc w:val="center"/>
                    <w:rPr>
                      <w:rFonts w:ascii="Times New Roman" w:hAnsi="Times New Roman"/>
                      <w:szCs w:val="21"/>
                    </w:rPr>
                  </w:pPr>
                  <w:r>
                    <w:rPr>
                      <w:rFonts w:hint="eastAsia" w:ascii="Times New Roman" w:hAnsi="Times New Roman"/>
                      <w:szCs w:val="21"/>
                    </w:rPr>
                    <w:t>3421215</w:t>
                  </w:r>
                </w:p>
              </w:tc>
              <w:tc>
                <w:tcPr>
                  <w:tcW w:w="900" w:type="dxa"/>
                  <w:vAlign w:val="center"/>
                </w:tcPr>
                <w:p>
                  <w:pPr>
                    <w:snapToGrid w:val="0"/>
                    <w:jc w:val="center"/>
                    <w:rPr>
                      <w:szCs w:val="21"/>
                    </w:rPr>
                  </w:pPr>
                  <w:r>
                    <w:rPr>
                      <w:color w:val="000000"/>
                      <w:szCs w:val="21"/>
                    </w:rPr>
                    <w:t>居民区</w:t>
                  </w:r>
                </w:p>
              </w:tc>
              <w:tc>
                <w:tcPr>
                  <w:tcW w:w="1162" w:type="dxa"/>
                  <w:vAlign w:val="center"/>
                </w:tcPr>
                <w:p>
                  <w:pPr>
                    <w:jc w:val="center"/>
                    <w:rPr>
                      <w:szCs w:val="21"/>
                    </w:rPr>
                  </w:pPr>
                  <w:r>
                    <w:rPr>
                      <w:color w:val="000000"/>
                      <w:szCs w:val="21"/>
                    </w:rPr>
                    <w:t>约</w:t>
                  </w:r>
                  <w:r>
                    <w:rPr>
                      <w:rFonts w:hint="eastAsia"/>
                      <w:color w:val="000000"/>
                      <w:szCs w:val="21"/>
                    </w:rPr>
                    <w:t>2181</w:t>
                  </w:r>
                  <w:r>
                    <w:rPr>
                      <w:color w:val="000000"/>
                      <w:szCs w:val="21"/>
                    </w:rPr>
                    <w:t>人</w:t>
                  </w:r>
                </w:p>
              </w:tc>
              <w:tc>
                <w:tcPr>
                  <w:tcW w:w="678" w:type="dxa"/>
                  <w:vMerge w:val="continue"/>
                  <w:vAlign w:val="center"/>
                </w:tcPr>
                <w:p>
                  <w:pPr>
                    <w:jc w:val="center"/>
                    <w:rPr>
                      <w:szCs w:val="21"/>
                    </w:rPr>
                  </w:pPr>
                </w:p>
              </w:tc>
              <w:tc>
                <w:tcPr>
                  <w:tcW w:w="663" w:type="dxa"/>
                  <w:vAlign w:val="center"/>
                </w:tcPr>
                <w:p>
                  <w:pPr>
                    <w:jc w:val="center"/>
                    <w:rPr>
                      <w:szCs w:val="21"/>
                    </w:rPr>
                  </w:pPr>
                  <w:r>
                    <w:rPr>
                      <w:szCs w:val="21"/>
                    </w:rPr>
                    <w:t>NE</w:t>
                  </w:r>
                </w:p>
              </w:tc>
              <w:tc>
                <w:tcPr>
                  <w:tcW w:w="800" w:type="dxa"/>
                  <w:tcBorders>
                    <w:right w:val="single" w:color="auto" w:sz="4" w:space="0"/>
                  </w:tcBorders>
                  <w:vAlign w:val="center"/>
                </w:tcPr>
                <w:p>
                  <w:pPr>
                    <w:jc w:val="center"/>
                    <w:rPr>
                      <w:szCs w:val="21"/>
                    </w:rPr>
                  </w:pPr>
                  <w:r>
                    <w:rPr>
                      <w:rFonts w:hint="eastAsia"/>
                      <w:szCs w:val="21"/>
                    </w:rPr>
                    <w:t>2490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2" w:type="dxa"/>
                  <w:vMerge w:val="continue"/>
                  <w:tcBorders>
                    <w:left w:val="single" w:color="auto" w:sz="4" w:space="0"/>
                  </w:tcBorders>
                  <w:vAlign w:val="center"/>
                </w:tcPr>
                <w:p>
                  <w:pPr>
                    <w:widowControl/>
                    <w:jc w:val="center"/>
                    <w:rPr>
                      <w:color w:val="FF0000"/>
                      <w:szCs w:val="21"/>
                    </w:rPr>
                  </w:pPr>
                </w:p>
              </w:tc>
              <w:tc>
                <w:tcPr>
                  <w:tcW w:w="1453" w:type="dxa"/>
                  <w:vAlign w:val="center"/>
                </w:tcPr>
                <w:p>
                  <w:pPr>
                    <w:pStyle w:val="9"/>
                    <w:spacing w:after="0" w:line="0" w:lineRule="atLeast"/>
                    <w:jc w:val="center"/>
                    <w:rPr>
                      <w:rFonts w:cs="Arial"/>
                      <w:kern w:val="2"/>
                      <w:sz w:val="21"/>
                      <w:szCs w:val="21"/>
                    </w:rPr>
                  </w:pPr>
                  <w:r>
                    <w:rPr>
                      <w:rFonts w:hint="eastAsia" w:cs="Arial"/>
                      <w:kern w:val="2"/>
                      <w:sz w:val="21"/>
                      <w:szCs w:val="21"/>
                    </w:rPr>
                    <w:t>新楼村</w:t>
                  </w:r>
                </w:p>
              </w:tc>
              <w:tc>
                <w:tcPr>
                  <w:tcW w:w="1132" w:type="dxa"/>
                  <w:vAlign w:val="center"/>
                </w:tcPr>
                <w:p>
                  <w:pPr>
                    <w:pStyle w:val="12"/>
                    <w:snapToGrid w:val="0"/>
                    <w:jc w:val="center"/>
                    <w:rPr>
                      <w:rFonts w:ascii="Times New Roman" w:hAnsi="Times New Roman"/>
                      <w:szCs w:val="21"/>
                    </w:rPr>
                  </w:pPr>
                  <w:r>
                    <w:rPr>
                      <w:rFonts w:hint="eastAsia" w:ascii="Times New Roman" w:hAnsi="Times New Roman"/>
                      <w:szCs w:val="21"/>
                    </w:rPr>
                    <w:t>254335</w:t>
                  </w:r>
                </w:p>
              </w:tc>
              <w:tc>
                <w:tcPr>
                  <w:tcW w:w="1275" w:type="dxa"/>
                  <w:vAlign w:val="center"/>
                </w:tcPr>
                <w:p>
                  <w:pPr>
                    <w:pStyle w:val="12"/>
                    <w:snapToGrid w:val="0"/>
                    <w:jc w:val="center"/>
                    <w:rPr>
                      <w:rFonts w:ascii="Times New Roman" w:hAnsi="Times New Roman"/>
                      <w:szCs w:val="21"/>
                    </w:rPr>
                  </w:pPr>
                  <w:r>
                    <w:rPr>
                      <w:rFonts w:hint="eastAsia" w:ascii="Times New Roman" w:hAnsi="Times New Roman"/>
                      <w:szCs w:val="21"/>
                    </w:rPr>
                    <w:t>3421556</w:t>
                  </w:r>
                </w:p>
              </w:tc>
              <w:tc>
                <w:tcPr>
                  <w:tcW w:w="900" w:type="dxa"/>
                  <w:vAlign w:val="center"/>
                </w:tcPr>
                <w:p>
                  <w:pPr>
                    <w:snapToGrid w:val="0"/>
                    <w:jc w:val="center"/>
                    <w:rPr>
                      <w:szCs w:val="21"/>
                    </w:rPr>
                  </w:pPr>
                  <w:r>
                    <w:rPr>
                      <w:color w:val="000000"/>
                      <w:szCs w:val="21"/>
                    </w:rPr>
                    <w:t>居民区</w:t>
                  </w:r>
                </w:p>
              </w:tc>
              <w:tc>
                <w:tcPr>
                  <w:tcW w:w="1162" w:type="dxa"/>
                  <w:vAlign w:val="center"/>
                </w:tcPr>
                <w:p>
                  <w:pPr>
                    <w:jc w:val="center"/>
                    <w:rPr>
                      <w:szCs w:val="21"/>
                    </w:rPr>
                  </w:pPr>
                  <w:r>
                    <w:rPr>
                      <w:color w:val="000000"/>
                      <w:szCs w:val="21"/>
                    </w:rPr>
                    <w:t>约</w:t>
                  </w:r>
                  <w:r>
                    <w:rPr>
                      <w:rFonts w:hint="eastAsia"/>
                      <w:color w:val="000000"/>
                      <w:szCs w:val="21"/>
                    </w:rPr>
                    <w:t>1981</w:t>
                  </w:r>
                  <w:r>
                    <w:rPr>
                      <w:color w:val="000000"/>
                      <w:szCs w:val="21"/>
                    </w:rPr>
                    <w:t>人</w:t>
                  </w:r>
                </w:p>
              </w:tc>
              <w:tc>
                <w:tcPr>
                  <w:tcW w:w="678" w:type="dxa"/>
                  <w:vMerge w:val="continue"/>
                  <w:vAlign w:val="center"/>
                </w:tcPr>
                <w:p>
                  <w:pPr>
                    <w:jc w:val="center"/>
                    <w:rPr>
                      <w:szCs w:val="21"/>
                    </w:rPr>
                  </w:pPr>
                </w:p>
              </w:tc>
              <w:tc>
                <w:tcPr>
                  <w:tcW w:w="663" w:type="dxa"/>
                  <w:vAlign w:val="center"/>
                </w:tcPr>
                <w:p>
                  <w:pPr>
                    <w:jc w:val="center"/>
                    <w:rPr>
                      <w:szCs w:val="21"/>
                    </w:rPr>
                  </w:pPr>
                  <w:r>
                    <w:rPr>
                      <w:szCs w:val="21"/>
                    </w:rPr>
                    <w:t>NE</w:t>
                  </w:r>
                </w:p>
              </w:tc>
              <w:tc>
                <w:tcPr>
                  <w:tcW w:w="800" w:type="dxa"/>
                  <w:tcBorders>
                    <w:right w:val="single" w:color="auto" w:sz="4" w:space="0"/>
                  </w:tcBorders>
                  <w:vAlign w:val="center"/>
                </w:tcPr>
                <w:p>
                  <w:pPr>
                    <w:jc w:val="center"/>
                    <w:rPr>
                      <w:szCs w:val="21"/>
                    </w:rPr>
                  </w:pPr>
                  <w:r>
                    <w:rPr>
                      <w:rFonts w:hint="eastAsia"/>
                      <w:szCs w:val="21"/>
                    </w:rPr>
                    <w:t>2485</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2" w:type="dxa"/>
                  <w:vMerge w:val="continue"/>
                  <w:tcBorders>
                    <w:left w:val="single" w:color="auto" w:sz="4" w:space="0"/>
                  </w:tcBorders>
                  <w:vAlign w:val="center"/>
                </w:tcPr>
                <w:p>
                  <w:pPr>
                    <w:widowControl/>
                    <w:jc w:val="center"/>
                    <w:rPr>
                      <w:color w:val="FF0000"/>
                      <w:szCs w:val="21"/>
                    </w:rPr>
                  </w:pPr>
                </w:p>
              </w:tc>
              <w:tc>
                <w:tcPr>
                  <w:tcW w:w="1453" w:type="dxa"/>
                  <w:vAlign w:val="center"/>
                </w:tcPr>
                <w:p>
                  <w:pPr>
                    <w:jc w:val="center"/>
                    <w:rPr>
                      <w:rFonts w:cs="Arial"/>
                      <w:szCs w:val="21"/>
                      <w:lang w:val="en-GB"/>
                    </w:rPr>
                  </w:pPr>
                  <w:r>
                    <w:rPr>
                      <w:rFonts w:hint="eastAsia"/>
                      <w:color w:val="000000"/>
                      <w:szCs w:val="21"/>
                    </w:rPr>
                    <w:t>朱坞村</w:t>
                  </w:r>
                </w:p>
              </w:tc>
              <w:tc>
                <w:tcPr>
                  <w:tcW w:w="1132" w:type="dxa"/>
                  <w:vAlign w:val="center"/>
                </w:tcPr>
                <w:p>
                  <w:pPr>
                    <w:jc w:val="center"/>
                    <w:rPr>
                      <w:szCs w:val="21"/>
                    </w:rPr>
                  </w:pPr>
                  <w:r>
                    <w:rPr>
                      <w:rFonts w:hint="eastAsia"/>
                      <w:szCs w:val="21"/>
                    </w:rPr>
                    <w:t>252165</w:t>
                  </w:r>
                </w:p>
              </w:tc>
              <w:tc>
                <w:tcPr>
                  <w:tcW w:w="1275" w:type="dxa"/>
                  <w:vAlign w:val="center"/>
                </w:tcPr>
                <w:p>
                  <w:pPr>
                    <w:jc w:val="center"/>
                    <w:rPr>
                      <w:szCs w:val="21"/>
                    </w:rPr>
                  </w:pPr>
                  <w:r>
                    <w:rPr>
                      <w:rFonts w:hint="eastAsia"/>
                      <w:szCs w:val="21"/>
                    </w:rPr>
                    <w:t>3418264</w:t>
                  </w:r>
                </w:p>
              </w:tc>
              <w:tc>
                <w:tcPr>
                  <w:tcW w:w="900" w:type="dxa"/>
                  <w:vAlign w:val="center"/>
                </w:tcPr>
                <w:p>
                  <w:pPr>
                    <w:jc w:val="center"/>
                    <w:rPr>
                      <w:szCs w:val="21"/>
                    </w:rPr>
                  </w:pPr>
                  <w:r>
                    <w:rPr>
                      <w:color w:val="000000"/>
                      <w:szCs w:val="21"/>
                    </w:rPr>
                    <w:t>居民区</w:t>
                  </w:r>
                </w:p>
              </w:tc>
              <w:tc>
                <w:tcPr>
                  <w:tcW w:w="1162" w:type="dxa"/>
                  <w:vAlign w:val="center"/>
                </w:tcPr>
                <w:p>
                  <w:pPr>
                    <w:jc w:val="center"/>
                    <w:rPr>
                      <w:szCs w:val="21"/>
                    </w:rPr>
                  </w:pPr>
                  <w:r>
                    <w:rPr>
                      <w:color w:val="000000"/>
                      <w:szCs w:val="21"/>
                    </w:rPr>
                    <w:t>约</w:t>
                  </w:r>
                  <w:r>
                    <w:rPr>
                      <w:rFonts w:hint="eastAsia"/>
                      <w:color w:val="000000"/>
                      <w:szCs w:val="21"/>
                    </w:rPr>
                    <w:t>1254</w:t>
                  </w:r>
                  <w:r>
                    <w:rPr>
                      <w:color w:val="000000"/>
                      <w:szCs w:val="21"/>
                    </w:rPr>
                    <w:t>人</w:t>
                  </w:r>
                </w:p>
              </w:tc>
              <w:tc>
                <w:tcPr>
                  <w:tcW w:w="678" w:type="dxa"/>
                  <w:vMerge w:val="continue"/>
                  <w:vAlign w:val="center"/>
                </w:tcPr>
                <w:p>
                  <w:pPr>
                    <w:jc w:val="center"/>
                    <w:rPr>
                      <w:szCs w:val="21"/>
                    </w:rPr>
                  </w:pPr>
                </w:p>
              </w:tc>
              <w:tc>
                <w:tcPr>
                  <w:tcW w:w="663" w:type="dxa"/>
                  <w:vAlign w:val="center"/>
                </w:tcPr>
                <w:p>
                  <w:pPr>
                    <w:jc w:val="center"/>
                    <w:rPr>
                      <w:szCs w:val="21"/>
                    </w:rPr>
                  </w:pPr>
                  <w:r>
                    <w:rPr>
                      <w:szCs w:val="21"/>
                    </w:rPr>
                    <w:t>S</w:t>
                  </w:r>
                  <w:r>
                    <w:rPr>
                      <w:rFonts w:hint="eastAsia"/>
                      <w:szCs w:val="21"/>
                    </w:rPr>
                    <w:t>W</w:t>
                  </w:r>
                </w:p>
              </w:tc>
              <w:tc>
                <w:tcPr>
                  <w:tcW w:w="800" w:type="dxa"/>
                  <w:tcBorders>
                    <w:right w:val="single" w:color="auto" w:sz="4" w:space="0"/>
                  </w:tcBorders>
                  <w:vAlign w:val="center"/>
                </w:tcPr>
                <w:p>
                  <w:pPr>
                    <w:jc w:val="center"/>
                    <w:rPr>
                      <w:szCs w:val="21"/>
                    </w:rPr>
                  </w:pPr>
                  <w:r>
                    <w:rPr>
                      <w:rFonts w:hint="eastAsia"/>
                      <w:szCs w:val="21"/>
                    </w:rPr>
                    <w:t>1670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2" w:type="dxa"/>
                  <w:vMerge w:val="continue"/>
                  <w:tcBorders>
                    <w:left w:val="single" w:color="auto" w:sz="4" w:space="0"/>
                  </w:tcBorders>
                  <w:vAlign w:val="center"/>
                </w:tcPr>
                <w:p>
                  <w:pPr>
                    <w:widowControl/>
                    <w:jc w:val="center"/>
                    <w:rPr>
                      <w:color w:val="FF0000"/>
                      <w:szCs w:val="21"/>
                    </w:rPr>
                  </w:pPr>
                </w:p>
              </w:tc>
              <w:tc>
                <w:tcPr>
                  <w:tcW w:w="1453" w:type="dxa"/>
                  <w:vAlign w:val="center"/>
                </w:tcPr>
                <w:p>
                  <w:pPr>
                    <w:jc w:val="center"/>
                    <w:rPr>
                      <w:rFonts w:cs="Arial"/>
                      <w:szCs w:val="21"/>
                      <w:lang w:val="en-GB"/>
                    </w:rPr>
                  </w:pPr>
                  <w:r>
                    <w:rPr>
                      <w:rFonts w:hint="eastAsia"/>
                      <w:color w:val="000000"/>
                      <w:szCs w:val="21"/>
                    </w:rPr>
                    <w:t>东坞村</w:t>
                  </w:r>
                </w:p>
              </w:tc>
              <w:tc>
                <w:tcPr>
                  <w:tcW w:w="1132" w:type="dxa"/>
                  <w:vAlign w:val="center"/>
                </w:tcPr>
                <w:p>
                  <w:pPr>
                    <w:jc w:val="center"/>
                    <w:rPr>
                      <w:szCs w:val="21"/>
                    </w:rPr>
                  </w:pPr>
                  <w:r>
                    <w:rPr>
                      <w:rFonts w:hint="eastAsia"/>
                      <w:szCs w:val="21"/>
                    </w:rPr>
                    <w:t>251725</w:t>
                  </w:r>
                </w:p>
              </w:tc>
              <w:tc>
                <w:tcPr>
                  <w:tcW w:w="1275" w:type="dxa"/>
                  <w:vAlign w:val="center"/>
                </w:tcPr>
                <w:p>
                  <w:pPr>
                    <w:jc w:val="center"/>
                    <w:rPr>
                      <w:szCs w:val="21"/>
                    </w:rPr>
                  </w:pPr>
                  <w:r>
                    <w:rPr>
                      <w:rFonts w:hint="eastAsia"/>
                      <w:szCs w:val="21"/>
                    </w:rPr>
                    <w:t>3418078</w:t>
                  </w:r>
                </w:p>
              </w:tc>
              <w:tc>
                <w:tcPr>
                  <w:tcW w:w="900" w:type="dxa"/>
                  <w:vAlign w:val="center"/>
                </w:tcPr>
                <w:p>
                  <w:pPr>
                    <w:jc w:val="center"/>
                    <w:rPr>
                      <w:szCs w:val="21"/>
                    </w:rPr>
                  </w:pPr>
                  <w:r>
                    <w:rPr>
                      <w:color w:val="000000"/>
                      <w:szCs w:val="21"/>
                    </w:rPr>
                    <w:t>居民区</w:t>
                  </w:r>
                </w:p>
              </w:tc>
              <w:tc>
                <w:tcPr>
                  <w:tcW w:w="1162" w:type="dxa"/>
                  <w:vAlign w:val="center"/>
                </w:tcPr>
                <w:p>
                  <w:pPr>
                    <w:jc w:val="center"/>
                    <w:rPr>
                      <w:szCs w:val="21"/>
                    </w:rPr>
                  </w:pPr>
                  <w:r>
                    <w:rPr>
                      <w:color w:val="000000"/>
                      <w:szCs w:val="21"/>
                    </w:rPr>
                    <w:t>约</w:t>
                  </w:r>
                  <w:r>
                    <w:rPr>
                      <w:rFonts w:hint="eastAsia"/>
                      <w:color w:val="000000"/>
                      <w:szCs w:val="21"/>
                    </w:rPr>
                    <w:t>981</w:t>
                  </w:r>
                  <w:r>
                    <w:rPr>
                      <w:color w:val="000000"/>
                      <w:szCs w:val="21"/>
                    </w:rPr>
                    <w:t>人</w:t>
                  </w:r>
                </w:p>
              </w:tc>
              <w:tc>
                <w:tcPr>
                  <w:tcW w:w="678" w:type="dxa"/>
                  <w:vMerge w:val="continue"/>
                  <w:vAlign w:val="center"/>
                </w:tcPr>
                <w:p>
                  <w:pPr>
                    <w:jc w:val="center"/>
                    <w:rPr>
                      <w:szCs w:val="21"/>
                    </w:rPr>
                  </w:pPr>
                </w:p>
              </w:tc>
              <w:tc>
                <w:tcPr>
                  <w:tcW w:w="663" w:type="dxa"/>
                  <w:vAlign w:val="center"/>
                </w:tcPr>
                <w:p>
                  <w:pPr>
                    <w:jc w:val="center"/>
                    <w:rPr>
                      <w:szCs w:val="21"/>
                    </w:rPr>
                  </w:pPr>
                  <w:r>
                    <w:rPr>
                      <w:szCs w:val="21"/>
                    </w:rPr>
                    <w:t>S</w:t>
                  </w:r>
                  <w:r>
                    <w:rPr>
                      <w:rFonts w:hint="eastAsia"/>
                      <w:szCs w:val="21"/>
                    </w:rPr>
                    <w:t>W</w:t>
                  </w:r>
                </w:p>
              </w:tc>
              <w:tc>
                <w:tcPr>
                  <w:tcW w:w="800" w:type="dxa"/>
                  <w:tcBorders>
                    <w:right w:val="single" w:color="auto" w:sz="4" w:space="0"/>
                  </w:tcBorders>
                  <w:vAlign w:val="center"/>
                </w:tcPr>
                <w:p>
                  <w:pPr>
                    <w:jc w:val="center"/>
                    <w:rPr>
                      <w:szCs w:val="21"/>
                    </w:rPr>
                  </w:pPr>
                  <w:r>
                    <w:rPr>
                      <w:rFonts w:hint="eastAsia"/>
                      <w:szCs w:val="21"/>
                    </w:rPr>
                    <w:t>1980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2" w:type="dxa"/>
                  <w:vMerge w:val="continue"/>
                  <w:tcBorders>
                    <w:left w:val="single" w:color="auto" w:sz="4" w:space="0"/>
                  </w:tcBorders>
                  <w:vAlign w:val="center"/>
                </w:tcPr>
                <w:p>
                  <w:pPr>
                    <w:widowControl/>
                    <w:jc w:val="center"/>
                    <w:rPr>
                      <w:color w:val="FF0000"/>
                      <w:szCs w:val="21"/>
                    </w:rPr>
                  </w:pPr>
                </w:p>
              </w:tc>
              <w:tc>
                <w:tcPr>
                  <w:tcW w:w="1453" w:type="dxa"/>
                  <w:vAlign w:val="center"/>
                </w:tcPr>
                <w:p>
                  <w:pPr>
                    <w:jc w:val="center"/>
                    <w:rPr>
                      <w:rFonts w:cs="Arial"/>
                      <w:szCs w:val="21"/>
                    </w:rPr>
                  </w:pPr>
                  <w:r>
                    <w:rPr>
                      <w:color w:val="000000"/>
                      <w:szCs w:val="21"/>
                    </w:rPr>
                    <w:t>方丈港村</w:t>
                  </w:r>
                </w:p>
              </w:tc>
              <w:tc>
                <w:tcPr>
                  <w:tcW w:w="1132" w:type="dxa"/>
                  <w:vAlign w:val="center"/>
                </w:tcPr>
                <w:p>
                  <w:pPr>
                    <w:jc w:val="center"/>
                    <w:rPr>
                      <w:szCs w:val="21"/>
                    </w:rPr>
                  </w:pPr>
                  <w:r>
                    <w:rPr>
                      <w:rFonts w:hint="eastAsia"/>
                      <w:color w:val="000000"/>
                      <w:szCs w:val="21"/>
                    </w:rPr>
                    <w:t>250843</w:t>
                  </w:r>
                </w:p>
              </w:tc>
              <w:tc>
                <w:tcPr>
                  <w:tcW w:w="1275" w:type="dxa"/>
                  <w:vAlign w:val="center"/>
                </w:tcPr>
                <w:p>
                  <w:pPr>
                    <w:jc w:val="center"/>
                    <w:rPr>
                      <w:szCs w:val="21"/>
                    </w:rPr>
                  </w:pPr>
                  <w:r>
                    <w:rPr>
                      <w:rFonts w:hint="eastAsia"/>
                      <w:color w:val="000000"/>
                      <w:szCs w:val="21"/>
                    </w:rPr>
                    <w:t>3418287</w:t>
                  </w:r>
                </w:p>
              </w:tc>
              <w:tc>
                <w:tcPr>
                  <w:tcW w:w="900" w:type="dxa"/>
                  <w:vAlign w:val="center"/>
                </w:tcPr>
                <w:p>
                  <w:pPr>
                    <w:jc w:val="center"/>
                    <w:rPr>
                      <w:szCs w:val="21"/>
                    </w:rPr>
                  </w:pPr>
                  <w:r>
                    <w:rPr>
                      <w:color w:val="000000"/>
                      <w:szCs w:val="21"/>
                    </w:rPr>
                    <w:t>居民区</w:t>
                  </w:r>
                </w:p>
              </w:tc>
              <w:tc>
                <w:tcPr>
                  <w:tcW w:w="1162" w:type="dxa"/>
                  <w:vAlign w:val="center"/>
                </w:tcPr>
                <w:p>
                  <w:pPr>
                    <w:jc w:val="center"/>
                    <w:rPr>
                      <w:szCs w:val="21"/>
                    </w:rPr>
                  </w:pPr>
                  <w:r>
                    <w:rPr>
                      <w:color w:val="000000"/>
                      <w:szCs w:val="21"/>
                    </w:rPr>
                    <w:t>约600人</w:t>
                  </w:r>
                </w:p>
              </w:tc>
              <w:tc>
                <w:tcPr>
                  <w:tcW w:w="678" w:type="dxa"/>
                  <w:vMerge w:val="continue"/>
                  <w:vAlign w:val="center"/>
                </w:tcPr>
                <w:p>
                  <w:pPr>
                    <w:jc w:val="center"/>
                    <w:rPr>
                      <w:szCs w:val="21"/>
                    </w:rPr>
                  </w:pPr>
                </w:p>
              </w:tc>
              <w:tc>
                <w:tcPr>
                  <w:tcW w:w="663" w:type="dxa"/>
                  <w:vAlign w:val="center"/>
                </w:tcPr>
                <w:p>
                  <w:pPr>
                    <w:jc w:val="center"/>
                    <w:rPr>
                      <w:szCs w:val="21"/>
                    </w:rPr>
                  </w:pPr>
                  <w:r>
                    <w:rPr>
                      <w:szCs w:val="21"/>
                    </w:rPr>
                    <w:t>S</w:t>
                  </w:r>
                  <w:r>
                    <w:rPr>
                      <w:rFonts w:hint="eastAsia"/>
                      <w:szCs w:val="21"/>
                    </w:rPr>
                    <w:t>W</w:t>
                  </w:r>
                </w:p>
              </w:tc>
              <w:tc>
                <w:tcPr>
                  <w:tcW w:w="800" w:type="dxa"/>
                  <w:tcBorders>
                    <w:right w:val="single" w:color="auto" w:sz="4" w:space="0"/>
                  </w:tcBorders>
                  <w:vAlign w:val="center"/>
                </w:tcPr>
                <w:p>
                  <w:pPr>
                    <w:jc w:val="center"/>
                    <w:rPr>
                      <w:szCs w:val="21"/>
                    </w:rPr>
                  </w:pPr>
                  <w:r>
                    <w:rPr>
                      <w:rFonts w:hint="eastAsia"/>
                      <w:szCs w:val="21"/>
                    </w:rPr>
                    <w:t>2300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2" w:type="dxa"/>
                  <w:vMerge w:val="continue"/>
                  <w:tcBorders>
                    <w:left w:val="single" w:color="auto" w:sz="4" w:space="0"/>
                  </w:tcBorders>
                  <w:vAlign w:val="center"/>
                </w:tcPr>
                <w:p>
                  <w:pPr>
                    <w:widowControl/>
                    <w:jc w:val="center"/>
                    <w:rPr>
                      <w:color w:val="FF0000"/>
                      <w:szCs w:val="21"/>
                    </w:rPr>
                  </w:pPr>
                </w:p>
              </w:tc>
              <w:tc>
                <w:tcPr>
                  <w:tcW w:w="1453" w:type="dxa"/>
                  <w:vAlign w:val="center"/>
                </w:tcPr>
                <w:p>
                  <w:pPr>
                    <w:jc w:val="center"/>
                    <w:rPr>
                      <w:rFonts w:cs="Arial"/>
                      <w:szCs w:val="21"/>
                    </w:rPr>
                  </w:pPr>
                  <w:r>
                    <w:rPr>
                      <w:rFonts w:hint="eastAsia"/>
                      <w:color w:val="000000"/>
                      <w:szCs w:val="21"/>
                    </w:rPr>
                    <w:t>古溇</w:t>
                  </w:r>
                  <w:r>
                    <w:rPr>
                      <w:color w:val="000000"/>
                      <w:szCs w:val="21"/>
                    </w:rPr>
                    <w:t>港村</w:t>
                  </w:r>
                </w:p>
              </w:tc>
              <w:tc>
                <w:tcPr>
                  <w:tcW w:w="1132" w:type="dxa"/>
                  <w:vAlign w:val="center"/>
                </w:tcPr>
                <w:p>
                  <w:pPr>
                    <w:jc w:val="center"/>
                    <w:rPr>
                      <w:szCs w:val="21"/>
                    </w:rPr>
                  </w:pPr>
                  <w:r>
                    <w:rPr>
                      <w:rFonts w:hint="eastAsia"/>
                      <w:szCs w:val="21"/>
                    </w:rPr>
                    <w:t>253916</w:t>
                  </w:r>
                </w:p>
              </w:tc>
              <w:tc>
                <w:tcPr>
                  <w:tcW w:w="1275" w:type="dxa"/>
                  <w:vAlign w:val="center"/>
                </w:tcPr>
                <w:p>
                  <w:pPr>
                    <w:jc w:val="center"/>
                    <w:rPr>
                      <w:szCs w:val="21"/>
                    </w:rPr>
                  </w:pPr>
                  <w:r>
                    <w:rPr>
                      <w:rFonts w:hint="eastAsia"/>
                      <w:szCs w:val="21"/>
                    </w:rPr>
                    <w:t>3419760</w:t>
                  </w:r>
                </w:p>
              </w:tc>
              <w:tc>
                <w:tcPr>
                  <w:tcW w:w="900" w:type="dxa"/>
                  <w:vAlign w:val="center"/>
                </w:tcPr>
                <w:p>
                  <w:pPr>
                    <w:jc w:val="center"/>
                    <w:rPr>
                      <w:szCs w:val="21"/>
                    </w:rPr>
                  </w:pPr>
                  <w:r>
                    <w:rPr>
                      <w:color w:val="000000"/>
                      <w:szCs w:val="21"/>
                    </w:rPr>
                    <w:t>居民区</w:t>
                  </w:r>
                </w:p>
              </w:tc>
              <w:tc>
                <w:tcPr>
                  <w:tcW w:w="1162" w:type="dxa"/>
                  <w:vAlign w:val="center"/>
                </w:tcPr>
                <w:p>
                  <w:pPr>
                    <w:jc w:val="center"/>
                    <w:rPr>
                      <w:szCs w:val="21"/>
                    </w:rPr>
                  </w:pPr>
                  <w:r>
                    <w:rPr>
                      <w:color w:val="000000"/>
                      <w:szCs w:val="21"/>
                    </w:rPr>
                    <w:t>约</w:t>
                  </w:r>
                  <w:r>
                    <w:rPr>
                      <w:rFonts w:hint="eastAsia"/>
                      <w:color w:val="000000"/>
                      <w:szCs w:val="21"/>
                    </w:rPr>
                    <w:t>2281</w:t>
                  </w:r>
                  <w:r>
                    <w:rPr>
                      <w:color w:val="000000"/>
                      <w:szCs w:val="21"/>
                    </w:rPr>
                    <w:t>人</w:t>
                  </w:r>
                </w:p>
              </w:tc>
              <w:tc>
                <w:tcPr>
                  <w:tcW w:w="678" w:type="dxa"/>
                  <w:vMerge w:val="continue"/>
                  <w:vAlign w:val="center"/>
                </w:tcPr>
                <w:p>
                  <w:pPr>
                    <w:jc w:val="center"/>
                    <w:rPr>
                      <w:szCs w:val="21"/>
                    </w:rPr>
                  </w:pPr>
                </w:p>
              </w:tc>
              <w:tc>
                <w:tcPr>
                  <w:tcW w:w="663" w:type="dxa"/>
                  <w:vAlign w:val="center"/>
                </w:tcPr>
                <w:p>
                  <w:pPr>
                    <w:jc w:val="center"/>
                    <w:rPr>
                      <w:szCs w:val="21"/>
                    </w:rPr>
                  </w:pPr>
                  <w:r>
                    <w:rPr>
                      <w:szCs w:val="21"/>
                    </w:rPr>
                    <w:t>S</w:t>
                  </w:r>
                  <w:r>
                    <w:rPr>
                      <w:rFonts w:hint="eastAsia"/>
                      <w:szCs w:val="21"/>
                    </w:rPr>
                    <w:t>E</w:t>
                  </w:r>
                </w:p>
              </w:tc>
              <w:tc>
                <w:tcPr>
                  <w:tcW w:w="800" w:type="dxa"/>
                  <w:tcBorders>
                    <w:right w:val="single" w:color="auto" w:sz="4" w:space="0"/>
                  </w:tcBorders>
                  <w:vAlign w:val="center"/>
                </w:tcPr>
                <w:p>
                  <w:pPr>
                    <w:jc w:val="center"/>
                    <w:rPr>
                      <w:szCs w:val="21"/>
                    </w:rPr>
                  </w:pPr>
                  <w:r>
                    <w:rPr>
                      <w:rFonts w:hint="eastAsia"/>
                      <w:szCs w:val="21"/>
                    </w:rPr>
                    <w:t>1430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01" w:hRule="atLeast"/>
                <w:jc w:val="center"/>
              </w:trPr>
              <w:tc>
                <w:tcPr>
                  <w:tcW w:w="442" w:type="dxa"/>
                  <w:vMerge w:val="continue"/>
                  <w:tcBorders>
                    <w:left w:val="single" w:color="auto" w:sz="4" w:space="0"/>
                  </w:tcBorders>
                  <w:vAlign w:val="center"/>
                </w:tcPr>
                <w:p>
                  <w:pPr>
                    <w:widowControl/>
                    <w:jc w:val="center"/>
                    <w:rPr>
                      <w:color w:val="FF0000"/>
                      <w:szCs w:val="21"/>
                    </w:rPr>
                  </w:pPr>
                </w:p>
              </w:tc>
              <w:tc>
                <w:tcPr>
                  <w:tcW w:w="1453" w:type="dxa"/>
                  <w:vAlign w:val="center"/>
                </w:tcPr>
                <w:p>
                  <w:pPr>
                    <w:jc w:val="center"/>
                    <w:rPr>
                      <w:rFonts w:cs="Arial"/>
                      <w:szCs w:val="21"/>
                    </w:rPr>
                  </w:pPr>
                  <w:r>
                    <w:rPr>
                      <w:rFonts w:hint="eastAsia"/>
                      <w:color w:val="000000"/>
                      <w:szCs w:val="21"/>
                    </w:rPr>
                    <w:t>双荡斗村</w:t>
                  </w:r>
                </w:p>
              </w:tc>
              <w:tc>
                <w:tcPr>
                  <w:tcW w:w="1132" w:type="dxa"/>
                  <w:vAlign w:val="center"/>
                </w:tcPr>
                <w:p>
                  <w:pPr>
                    <w:jc w:val="center"/>
                    <w:rPr>
                      <w:szCs w:val="21"/>
                    </w:rPr>
                  </w:pPr>
                  <w:r>
                    <w:rPr>
                      <w:rFonts w:hint="eastAsia"/>
                      <w:szCs w:val="21"/>
                    </w:rPr>
                    <w:t>302218</w:t>
                  </w:r>
                </w:p>
              </w:tc>
              <w:tc>
                <w:tcPr>
                  <w:tcW w:w="1275" w:type="dxa"/>
                  <w:vAlign w:val="center"/>
                </w:tcPr>
                <w:p>
                  <w:pPr>
                    <w:jc w:val="center"/>
                    <w:rPr>
                      <w:szCs w:val="21"/>
                    </w:rPr>
                  </w:pPr>
                  <w:r>
                    <w:rPr>
                      <w:rFonts w:hint="eastAsia"/>
                      <w:szCs w:val="21"/>
                    </w:rPr>
                    <w:t>3420086</w:t>
                  </w:r>
                </w:p>
              </w:tc>
              <w:tc>
                <w:tcPr>
                  <w:tcW w:w="900" w:type="dxa"/>
                  <w:vAlign w:val="center"/>
                </w:tcPr>
                <w:p>
                  <w:pPr>
                    <w:jc w:val="center"/>
                    <w:rPr>
                      <w:szCs w:val="21"/>
                    </w:rPr>
                  </w:pPr>
                  <w:r>
                    <w:rPr>
                      <w:color w:val="000000"/>
                      <w:szCs w:val="21"/>
                    </w:rPr>
                    <w:t>居民区</w:t>
                  </w:r>
                </w:p>
              </w:tc>
              <w:tc>
                <w:tcPr>
                  <w:tcW w:w="1162" w:type="dxa"/>
                  <w:vAlign w:val="center"/>
                </w:tcPr>
                <w:p>
                  <w:pPr>
                    <w:jc w:val="center"/>
                    <w:rPr>
                      <w:szCs w:val="21"/>
                    </w:rPr>
                  </w:pPr>
                  <w:r>
                    <w:rPr>
                      <w:color w:val="000000"/>
                      <w:szCs w:val="21"/>
                    </w:rPr>
                    <w:t>约</w:t>
                  </w:r>
                  <w:r>
                    <w:rPr>
                      <w:rFonts w:hint="eastAsia"/>
                      <w:color w:val="000000"/>
                      <w:szCs w:val="21"/>
                    </w:rPr>
                    <w:t>1781</w:t>
                  </w:r>
                  <w:r>
                    <w:rPr>
                      <w:color w:val="000000"/>
                      <w:szCs w:val="21"/>
                    </w:rPr>
                    <w:t>人</w:t>
                  </w:r>
                </w:p>
              </w:tc>
              <w:tc>
                <w:tcPr>
                  <w:tcW w:w="678" w:type="dxa"/>
                  <w:vMerge w:val="continue"/>
                  <w:vAlign w:val="center"/>
                </w:tcPr>
                <w:p>
                  <w:pPr>
                    <w:jc w:val="center"/>
                    <w:rPr>
                      <w:szCs w:val="21"/>
                    </w:rPr>
                  </w:pPr>
                </w:p>
              </w:tc>
              <w:tc>
                <w:tcPr>
                  <w:tcW w:w="663" w:type="dxa"/>
                  <w:vAlign w:val="center"/>
                </w:tcPr>
                <w:p>
                  <w:pPr>
                    <w:jc w:val="center"/>
                    <w:rPr>
                      <w:szCs w:val="21"/>
                    </w:rPr>
                  </w:pPr>
                  <w:r>
                    <w:rPr>
                      <w:rFonts w:hint="eastAsia"/>
                      <w:szCs w:val="21"/>
                    </w:rPr>
                    <w:t>NW</w:t>
                  </w:r>
                </w:p>
              </w:tc>
              <w:tc>
                <w:tcPr>
                  <w:tcW w:w="800" w:type="dxa"/>
                  <w:tcBorders>
                    <w:right w:val="single" w:color="auto" w:sz="4" w:space="0"/>
                  </w:tcBorders>
                  <w:vAlign w:val="center"/>
                </w:tcPr>
                <w:p>
                  <w:pPr>
                    <w:jc w:val="center"/>
                    <w:rPr>
                      <w:szCs w:val="21"/>
                    </w:rPr>
                  </w:pPr>
                  <w:r>
                    <w:rPr>
                      <w:rFonts w:hint="eastAsia"/>
                      <w:szCs w:val="21"/>
                    </w:rPr>
                    <w:t>2295</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2" w:type="dxa"/>
                  <w:vMerge w:val="continue"/>
                  <w:tcBorders>
                    <w:left w:val="single" w:color="auto" w:sz="4" w:space="0"/>
                  </w:tcBorders>
                  <w:vAlign w:val="center"/>
                </w:tcPr>
                <w:p>
                  <w:pPr>
                    <w:widowControl/>
                    <w:jc w:val="center"/>
                    <w:rPr>
                      <w:color w:val="FF0000"/>
                      <w:szCs w:val="21"/>
                    </w:rPr>
                  </w:pPr>
                </w:p>
              </w:tc>
              <w:tc>
                <w:tcPr>
                  <w:tcW w:w="1453" w:type="dxa"/>
                  <w:vAlign w:val="center"/>
                </w:tcPr>
                <w:p>
                  <w:pPr>
                    <w:jc w:val="center"/>
                    <w:rPr>
                      <w:rFonts w:cs="Arial"/>
                      <w:szCs w:val="21"/>
                    </w:rPr>
                  </w:pPr>
                  <w:r>
                    <w:rPr>
                      <w:rFonts w:hint="eastAsia"/>
                      <w:color w:val="000000"/>
                      <w:szCs w:val="21"/>
                    </w:rPr>
                    <w:t>钮家兜村</w:t>
                  </w:r>
                </w:p>
              </w:tc>
              <w:tc>
                <w:tcPr>
                  <w:tcW w:w="1132" w:type="dxa"/>
                  <w:vAlign w:val="center"/>
                </w:tcPr>
                <w:p>
                  <w:pPr>
                    <w:jc w:val="center"/>
                    <w:rPr>
                      <w:szCs w:val="21"/>
                    </w:rPr>
                  </w:pPr>
                  <w:r>
                    <w:rPr>
                      <w:rFonts w:hint="eastAsia"/>
                      <w:szCs w:val="21"/>
                    </w:rPr>
                    <w:t>251440</w:t>
                  </w:r>
                </w:p>
              </w:tc>
              <w:tc>
                <w:tcPr>
                  <w:tcW w:w="1275" w:type="dxa"/>
                  <w:vAlign w:val="center"/>
                </w:tcPr>
                <w:p>
                  <w:pPr>
                    <w:jc w:val="center"/>
                    <w:rPr>
                      <w:szCs w:val="21"/>
                    </w:rPr>
                  </w:pPr>
                  <w:r>
                    <w:rPr>
                      <w:rFonts w:hint="eastAsia"/>
                      <w:szCs w:val="21"/>
                    </w:rPr>
                    <w:t>3420978</w:t>
                  </w:r>
                </w:p>
              </w:tc>
              <w:tc>
                <w:tcPr>
                  <w:tcW w:w="900" w:type="dxa"/>
                  <w:vAlign w:val="center"/>
                </w:tcPr>
                <w:p>
                  <w:pPr>
                    <w:jc w:val="center"/>
                    <w:rPr>
                      <w:szCs w:val="21"/>
                    </w:rPr>
                  </w:pPr>
                  <w:r>
                    <w:rPr>
                      <w:color w:val="000000"/>
                      <w:szCs w:val="21"/>
                    </w:rPr>
                    <w:t>居民区</w:t>
                  </w:r>
                </w:p>
              </w:tc>
              <w:tc>
                <w:tcPr>
                  <w:tcW w:w="1162" w:type="dxa"/>
                  <w:vAlign w:val="center"/>
                </w:tcPr>
                <w:p>
                  <w:pPr>
                    <w:jc w:val="center"/>
                    <w:rPr>
                      <w:szCs w:val="21"/>
                    </w:rPr>
                  </w:pPr>
                  <w:r>
                    <w:rPr>
                      <w:color w:val="000000"/>
                      <w:szCs w:val="21"/>
                    </w:rPr>
                    <w:t>约</w:t>
                  </w:r>
                  <w:r>
                    <w:rPr>
                      <w:rFonts w:hint="eastAsia"/>
                      <w:color w:val="000000"/>
                      <w:szCs w:val="21"/>
                    </w:rPr>
                    <w:t>1987</w:t>
                  </w:r>
                  <w:r>
                    <w:rPr>
                      <w:color w:val="000000"/>
                      <w:szCs w:val="21"/>
                    </w:rPr>
                    <w:t>人</w:t>
                  </w:r>
                </w:p>
              </w:tc>
              <w:tc>
                <w:tcPr>
                  <w:tcW w:w="678" w:type="dxa"/>
                  <w:vMerge w:val="continue"/>
                  <w:vAlign w:val="center"/>
                </w:tcPr>
                <w:p>
                  <w:pPr>
                    <w:jc w:val="center"/>
                    <w:rPr>
                      <w:szCs w:val="21"/>
                    </w:rPr>
                  </w:pPr>
                </w:p>
              </w:tc>
              <w:tc>
                <w:tcPr>
                  <w:tcW w:w="663" w:type="dxa"/>
                  <w:vAlign w:val="center"/>
                </w:tcPr>
                <w:p>
                  <w:pPr>
                    <w:jc w:val="center"/>
                    <w:rPr>
                      <w:szCs w:val="21"/>
                    </w:rPr>
                  </w:pPr>
                  <w:r>
                    <w:rPr>
                      <w:rFonts w:hint="eastAsia"/>
                      <w:szCs w:val="21"/>
                    </w:rPr>
                    <w:t>NW</w:t>
                  </w:r>
                </w:p>
              </w:tc>
              <w:tc>
                <w:tcPr>
                  <w:tcW w:w="800" w:type="dxa"/>
                  <w:tcBorders>
                    <w:right w:val="single" w:color="auto" w:sz="4" w:space="0"/>
                  </w:tcBorders>
                  <w:vAlign w:val="center"/>
                </w:tcPr>
                <w:p>
                  <w:pPr>
                    <w:jc w:val="center"/>
                    <w:rPr>
                      <w:szCs w:val="21"/>
                    </w:rPr>
                  </w:pPr>
                  <w:r>
                    <w:rPr>
                      <w:rFonts w:hint="eastAsia"/>
                      <w:szCs w:val="21"/>
                    </w:rPr>
                    <w:t>1520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2" w:type="dxa"/>
                  <w:vMerge w:val="continue"/>
                  <w:tcBorders>
                    <w:left w:val="single" w:color="auto" w:sz="4" w:space="0"/>
                  </w:tcBorders>
                  <w:vAlign w:val="center"/>
                </w:tcPr>
                <w:p>
                  <w:pPr>
                    <w:widowControl/>
                    <w:jc w:val="center"/>
                    <w:rPr>
                      <w:color w:val="FF0000"/>
                      <w:szCs w:val="21"/>
                    </w:rPr>
                  </w:pPr>
                </w:p>
              </w:tc>
              <w:tc>
                <w:tcPr>
                  <w:tcW w:w="1453" w:type="dxa"/>
                  <w:vAlign w:val="center"/>
                </w:tcPr>
                <w:p>
                  <w:pPr>
                    <w:jc w:val="center"/>
                    <w:rPr>
                      <w:rFonts w:cs="Arial"/>
                      <w:szCs w:val="21"/>
                    </w:rPr>
                  </w:pPr>
                  <w:r>
                    <w:rPr>
                      <w:rFonts w:hint="eastAsia" w:cs="Arial"/>
                      <w:szCs w:val="21"/>
                    </w:rPr>
                    <w:t>南浔思进</w:t>
                  </w:r>
                </w:p>
                <w:p>
                  <w:pPr>
                    <w:jc w:val="center"/>
                    <w:rPr>
                      <w:rFonts w:cs="Arial"/>
                      <w:szCs w:val="21"/>
                    </w:rPr>
                  </w:pPr>
                  <w:r>
                    <w:rPr>
                      <w:rFonts w:hint="eastAsia" w:cs="Arial"/>
                      <w:szCs w:val="21"/>
                    </w:rPr>
                    <w:t>小学</w:t>
                  </w:r>
                </w:p>
              </w:tc>
              <w:tc>
                <w:tcPr>
                  <w:tcW w:w="1132" w:type="dxa"/>
                  <w:vAlign w:val="center"/>
                </w:tcPr>
                <w:p>
                  <w:pPr>
                    <w:jc w:val="center"/>
                    <w:rPr>
                      <w:szCs w:val="21"/>
                    </w:rPr>
                  </w:pPr>
                  <w:r>
                    <w:rPr>
                      <w:rFonts w:hint="eastAsia"/>
                      <w:szCs w:val="21"/>
                    </w:rPr>
                    <w:t>252361</w:t>
                  </w:r>
                </w:p>
              </w:tc>
              <w:tc>
                <w:tcPr>
                  <w:tcW w:w="1275" w:type="dxa"/>
                  <w:vAlign w:val="center"/>
                </w:tcPr>
                <w:p>
                  <w:pPr>
                    <w:jc w:val="center"/>
                    <w:rPr>
                      <w:szCs w:val="21"/>
                    </w:rPr>
                  </w:pPr>
                  <w:r>
                    <w:rPr>
                      <w:rFonts w:hint="eastAsia"/>
                      <w:szCs w:val="21"/>
                    </w:rPr>
                    <w:t>3419292</w:t>
                  </w:r>
                </w:p>
              </w:tc>
              <w:tc>
                <w:tcPr>
                  <w:tcW w:w="900" w:type="dxa"/>
                  <w:vAlign w:val="center"/>
                </w:tcPr>
                <w:p>
                  <w:pPr>
                    <w:jc w:val="center"/>
                    <w:rPr>
                      <w:szCs w:val="21"/>
                    </w:rPr>
                  </w:pPr>
                  <w:r>
                    <w:rPr>
                      <w:rFonts w:hint="eastAsia"/>
                      <w:szCs w:val="21"/>
                    </w:rPr>
                    <w:t>行政</w:t>
                  </w:r>
                </w:p>
                <w:p>
                  <w:pPr>
                    <w:jc w:val="center"/>
                    <w:rPr>
                      <w:szCs w:val="21"/>
                    </w:rPr>
                  </w:pPr>
                  <w:r>
                    <w:rPr>
                      <w:rFonts w:hint="eastAsia"/>
                      <w:szCs w:val="21"/>
                    </w:rPr>
                    <w:t>教育</w:t>
                  </w:r>
                </w:p>
              </w:tc>
              <w:tc>
                <w:tcPr>
                  <w:tcW w:w="1162" w:type="dxa"/>
                  <w:vAlign w:val="center"/>
                </w:tcPr>
                <w:p>
                  <w:pPr>
                    <w:jc w:val="center"/>
                    <w:rPr>
                      <w:szCs w:val="21"/>
                    </w:rPr>
                  </w:pPr>
                  <w:r>
                    <w:rPr>
                      <w:color w:val="000000"/>
                      <w:szCs w:val="21"/>
                    </w:rPr>
                    <w:t>约</w:t>
                  </w:r>
                  <w:r>
                    <w:rPr>
                      <w:rFonts w:hint="eastAsia"/>
                      <w:color w:val="000000"/>
                      <w:szCs w:val="21"/>
                    </w:rPr>
                    <w:t>31</w:t>
                  </w:r>
                  <w:r>
                    <w:rPr>
                      <w:color w:val="000000"/>
                      <w:szCs w:val="21"/>
                    </w:rPr>
                    <w:t>00人</w:t>
                  </w:r>
                </w:p>
              </w:tc>
              <w:tc>
                <w:tcPr>
                  <w:tcW w:w="678" w:type="dxa"/>
                  <w:vMerge w:val="continue"/>
                  <w:vAlign w:val="center"/>
                </w:tcPr>
                <w:p>
                  <w:pPr>
                    <w:jc w:val="center"/>
                    <w:rPr>
                      <w:szCs w:val="21"/>
                    </w:rPr>
                  </w:pPr>
                </w:p>
              </w:tc>
              <w:tc>
                <w:tcPr>
                  <w:tcW w:w="663" w:type="dxa"/>
                  <w:vAlign w:val="center"/>
                </w:tcPr>
                <w:p>
                  <w:pPr>
                    <w:jc w:val="center"/>
                    <w:rPr>
                      <w:szCs w:val="21"/>
                    </w:rPr>
                  </w:pPr>
                  <w:r>
                    <w:rPr>
                      <w:rFonts w:hint="eastAsia"/>
                      <w:szCs w:val="21"/>
                    </w:rPr>
                    <w:t>S</w:t>
                  </w:r>
                </w:p>
              </w:tc>
              <w:tc>
                <w:tcPr>
                  <w:tcW w:w="800" w:type="dxa"/>
                  <w:tcBorders>
                    <w:right w:val="single" w:color="auto" w:sz="4" w:space="0"/>
                  </w:tcBorders>
                  <w:vAlign w:val="center"/>
                </w:tcPr>
                <w:p>
                  <w:pPr>
                    <w:jc w:val="center"/>
                    <w:rPr>
                      <w:szCs w:val="21"/>
                    </w:rPr>
                  </w:pPr>
                  <w:r>
                    <w:rPr>
                      <w:rFonts w:hint="eastAsia"/>
                      <w:szCs w:val="21"/>
                    </w:rPr>
                    <w:t>620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18" w:hRule="atLeast"/>
                <w:jc w:val="center"/>
              </w:trPr>
              <w:tc>
                <w:tcPr>
                  <w:tcW w:w="442" w:type="dxa"/>
                  <w:vMerge w:val="continue"/>
                  <w:tcBorders>
                    <w:left w:val="single" w:color="auto" w:sz="4" w:space="0"/>
                  </w:tcBorders>
                  <w:vAlign w:val="center"/>
                </w:tcPr>
                <w:p>
                  <w:pPr>
                    <w:widowControl/>
                    <w:jc w:val="center"/>
                    <w:rPr>
                      <w:color w:val="FF0000"/>
                      <w:szCs w:val="21"/>
                    </w:rPr>
                  </w:pPr>
                </w:p>
              </w:tc>
              <w:tc>
                <w:tcPr>
                  <w:tcW w:w="1453" w:type="dxa"/>
                  <w:vAlign w:val="center"/>
                </w:tcPr>
                <w:p>
                  <w:pPr>
                    <w:jc w:val="center"/>
                    <w:rPr>
                      <w:rFonts w:cs="Arial"/>
                      <w:szCs w:val="21"/>
                    </w:rPr>
                  </w:pPr>
                  <w:r>
                    <w:rPr>
                      <w:color w:val="000000"/>
                      <w:szCs w:val="21"/>
                    </w:rPr>
                    <w:t>南浔镇镇区</w:t>
                  </w:r>
                </w:p>
              </w:tc>
              <w:tc>
                <w:tcPr>
                  <w:tcW w:w="1132" w:type="dxa"/>
                  <w:vAlign w:val="center"/>
                </w:tcPr>
                <w:p>
                  <w:pPr>
                    <w:jc w:val="center"/>
                    <w:rPr>
                      <w:szCs w:val="21"/>
                    </w:rPr>
                  </w:pPr>
                  <w:r>
                    <w:rPr>
                      <w:rFonts w:hint="eastAsia"/>
                      <w:szCs w:val="21"/>
                    </w:rPr>
                    <w:t>253597</w:t>
                  </w:r>
                </w:p>
              </w:tc>
              <w:tc>
                <w:tcPr>
                  <w:tcW w:w="1275" w:type="dxa"/>
                  <w:vAlign w:val="center"/>
                </w:tcPr>
                <w:p>
                  <w:pPr>
                    <w:jc w:val="center"/>
                    <w:rPr>
                      <w:szCs w:val="21"/>
                    </w:rPr>
                  </w:pPr>
                  <w:r>
                    <w:rPr>
                      <w:rFonts w:hint="eastAsia"/>
                      <w:szCs w:val="21"/>
                    </w:rPr>
                    <w:t>3418738</w:t>
                  </w:r>
                </w:p>
              </w:tc>
              <w:tc>
                <w:tcPr>
                  <w:tcW w:w="900" w:type="dxa"/>
                  <w:vAlign w:val="center"/>
                </w:tcPr>
                <w:p>
                  <w:pPr>
                    <w:jc w:val="center"/>
                    <w:rPr>
                      <w:szCs w:val="21"/>
                    </w:rPr>
                  </w:pPr>
                  <w:r>
                    <w:rPr>
                      <w:color w:val="000000"/>
                      <w:szCs w:val="21"/>
                    </w:rPr>
                    <w:t>居民区</w:t>
                  </w:r>
                </w:p>
              </w:tc>
              <w:tc>
                <w:tcPr>
                  <w:tcW w:w="1162" w:type="dxa"/>
                  <w:vAlign w:val="center"/>
                </w:tcPr>
                <w:p>
                  <w:pPr>
                    <w:jc w:val="center"/>
                    <w:rPr>
                      <w:szCs w:val="21"/>
                    </w:rPr>
                  </w:pPr>
                  <w:r>
                    <w:rPr>
                      <w:color w:val="000000"/>
                      <w:szCs w:val="21"/>
                    </w:rPr>
                    <w:t>约10万人</w:t>
                  </w:r>
                </w:p>
              </w:tc>
              <w:tc>
                <w:tcPr>
                  <w:tcW w:w="678" w:type="dxa"/>
                  <w:vMerge w:val="continue"/>
                  <w:vAlign w:val="center"/>
                </w:tcPr>
                <w:p>
                  <w:pPr>
                    <w:jc w:val="center"/>
                    <w:rPr>
                      <w:szCs w:val="21"/>
                    </w:rPr>
                  </w:pPr>
                </w:p>
              </w:tc>
              <w:tc>
                <w:tcPr>
                  <w:tcW w:w="663" w:type="dxa"/>
                  <w:vAlign w:val="center"/>
                </w:tcPr>
                <w:p>
                  <w:pPr>
                    <w:jc w:val="center"/>
                    <w:rPr>
                      <w:szCs w:val="21"/>
                    </w:rPr>
                  </w:pPr>
                  <w:r>
                    <w:rPr>
                      <w:szCs w:val="21"/>
                    </w:rPr>
                    <w:t>S</w:t>
                  </w:r>
                  <w:r>
                    <w:rPr>
                      <w:rFonts w:hint="eastAsia"/>
                      <w:szCs w:val="21"/>
                    </w:rPr>
                    <w:t>E</w:t>
                  </w:r>
                </w:p>
              </w:tc>
              <w:tc>
                <w:tcPr>
                  <w:tcW w:w="800" w:type="dxa"/>
                  <w:tcBorders>
                    <w:right w:val="single" w:color="auto" w:sz="4" w:space="0"/>
                  </w:tcBorders>
                  <w:vAlign w:val="center"/>
                </w:tcPr>
                <w:p>
                  <w:pPr>
                    <w:jc w:val="center"/>
                    <w:rPr>
                      <w:szCs w:val="21"/>
                    </w:rPr>
                  </w:pPr>
                  <w:r>
                    <w:rPr>
                      <w:rFonts w:hint="eastAsia"/>
                      <w:szCs w:val="21"/>
                    </w:rPr>
                    <w:t>1585</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2" w:type="dxa"/>
                  <w:vMerge w:val="continue"/>
                  <w:tcBorders>
                    <w:left w:val="single" w:color="auto" w:sz="4" w:space="0"/>
                  </w:tcBorders>
                  <w:vAlign w:val="center"/>
                </w:tcPr>
                <w:p>
                  <w:pPr>
                    <w:widowControl/>
                    <w:jc w:val="center"/>
                    <w:rPr>
                      <w:color w:val="FF0000"/>
                      <w:szCs w:val="21"/>
                    </w:rPr>
                  </w:pPr>
                </w:p>
              </w:tc>
              <w:tc>
                <w:tcPr>
                  <w:tcW w:w="1453" w:type="dxa"/>
                  <w:vAlign w:val="center"/>
                </w:tcPr>
                <w:p>
                  <w:pPr>
                    <w:jc w:val="center"/>
                    <w:rPr>
                      <w:rFonts w:cs="Arial"/>
                      <w:szCs w:val="21"/>
                      <w:lang w:val="en-GB"/>
                    </w:rPr>
                  </w:pPr>
                  <w:r>
                    <w:rPr>
                      <w:color w:val="000000"/>
                      <w:szCs w:val="21"/>
                    </w:rPr>
                    <w:t>同心新村</w:t>
                  </w:r>
                </w:p>
              </w:tc>
              <w:tc>
                <w:tcPr>
                  <w:tcW w:w="1132" w:type="dxa"/>
                  <w:vAlign w:val="center"/>
                </w:tcPr>
                <w:p>
                  <w:pPr>
                    <w:jc w:val="center"/>
                    <w:rPr>
                      <w:szCs w:val="21"/>
                    </w:rPr>
                  </w:pPr>
                  <w:r>
                    <w:rPr>
                      <w:rFonts w:hint="eastAsia"/>
                      <w:szCs w:val="21"/>
                    </w:rPr>
                    <w:t>251735</w:t>
                  </w:r>
                </w:p>
              </w:tc>
              <w:tc>
                <w:tcPr>
                  <w:tcW w:w="1275" w:type="dxa"/>
                  <w:vAlign w:val="center"/>
                </w:tcPr>
                <w:p>
                  <w:pPr>
                    <w:jc w:val="center"/>
                    <w:rPr>
                      <w:szCs w:val="21"/>
                    </w:rPr>
                  </w:pPr>
                  <w:r>
                    <w:rPr>
                      <w:rFonts w:hint="eastAsia"/>
                      <w:szCs w:val="21"/>
                    </w:rPr>
                    <w:t>3419198</w:t>
                  </w:r>
                </w:p>
              </w:tc>
              <w:tc>
                <w:tcPr>
                  <w:tcW w:w="900" w:type="dxa"/>
                  <w:vAlign w:val="center"/>
                </w:tcPr>
                <w:p>
                  <w:pPr>
                    <w:jc w:val="center"/>
                    <w:rPr>
                      <w:color w:val="FF0000"/>
                      <w:szCs w:val="21"/>
                    </w:rPr>
                  </w:pPr>
                  <w:r>
                    <w:rPr>
                      <w:color w:val="000000"/>
                      <w:szCs w:val="21"/>
                    </w:rPr>
                    <w:t>居民区</w:t>
                  </w:r>
                </w:p>
              </w:tc>
              <w:tc>
                <w:tcPr>
                  <w:tcW w:w="1162" w:type="dxa"/>
                  <w:vAlign w:val="center"/>
                </w:tcPr>
                <w:p>
                  <w:pPr>
                    <w:jc w:val="center"/>
                    <w:rPr>
                      <w:color w:val="FF0000"/>
                      <w:szCs w:val="21"/>
                    </w:rPr>
                  </w:pPr>
                  <w:r>
                    <w:rPr>
                      <w:color w:val="000000"/>
                      <w:szCs w:val="21"/>
                    </w:rPr>
                    <w:t>约300人</w:t>
                  </w:r>
                </w:p>
              </w:tc>
              <w:tc>
                <w:tcPr>
                  <w:tcW w:w="678" w:type="dxa"/>
                  <w:vMerge w:val="continue"/>
                  <w:vAlign w:val="center"/>
                </w:tcPr>
                <w:p>
                  <w:pPr>
                    <w:jc w:val="center"/>
                    <w:rPr>
                      <w:color w:val="FF0000"/>
                      <w:szCs w:val="21"/>
                    </w:rPr>
                  </w:pPr>
                </w:p>
              </w:tc>
              <w:tc>
                <w:tcPr>
                  <w:tcW w:w="663" w:type="dxa"/>
                  <w:vAlign w:val="center"/>
                </w:tcPr>
                <w:p>
                  <w:pPr>
                    <w:jc w:val="center"/>
                    <w:rPr>
                      <w:szCs w:val="21"/>
                    </w:rPr>
                  </w:pPr>
                  <w:r>
                    <w:rPr>
                      <w:szCs w:val="21"/>
                    </w:rPr>
                    <w:t>S</w:t>
                  </w:r>
                  <w:r>
                    <w:rPr>
                      <w:rFonts w:hint="eastAsia"/>
                      <w:szCs w:val="21"/>
                    </w:rPr>
                    <w:t>W</w:t>
                  </w:r>
                </w:p>
              </w:tc>
              <w:tc>
                <w:tcPr>
                  <w:tcW w:w="800" w:type="dxa"/>
                  <w:tcBorders>
                    <w:right w:val="single" w:color="auto" w:sz="4" w:space="0"/>
                  </w:tcBorders>
                  <w:vAlign w:val="center"/>
                </w:tcPr>
                <w:p>
                  <w:pPr>
                    <w:jc w:val="center"/>
                    <w:rPr>
                      <w:szCs w:val="21"/>
                    </w:rPr>
                  </w:pPr>
                  <w:r>
                    <w:rPr>
                      <w:rFonts w:hint="eastAsia"/>
                      <w:szCs w:val="21"/>
                    </w:rPr>
                    <w:t>1020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2" w:type="dxa"/>
                  <w:vMerge w:val="restart"/>
                  <w:tcBorders>
                    <w:left w:val="single" w:color="auto" w:sz="4" w:space="0"/>
                  </w:tcBorders>
                  <w:vAlign w:val="center"/>
                </w:tcPr>
                <w:p>
                  <w:pPr>
                    <w:jc w:val="center"/>
                    <w:rPr>
                      <w:szCs w:val="21"/>
                    </w:rPr>
                  </w:pPr>
                  <w:r>
                    <w:rPr>
                      <w:szCs w:val="21"/>
                    </w:rPr>
                    <w:t>水环境</w:t>
                  </w:r>
                </w:p>
              </w:tc>
              <w:tc>
                <w:tcPr>
                  <w:tcW w:w="1453" w:type="dxa"/>
                  <w:vAlign w:val="center"/>
                </w:tcPr>
                <w:p>
                  <w:pPr>
                    <w:pStyle w:val="9"/>
                    <w:spacing w:after="0" w:line="0" w:lineRule="atLeast"/>
                    <w:jc w:val="center"/>
                    <w:rPr>
                      <w:rFonts w:cs="Arial"/>
                      <w:kern w:val="2"/>
                      <w:sz w:val="21"/>
                      <w:szCs w:val="21"/>
                      <w:lang w:val="en-GB"/>
                    </w:rPr>
                  </w:pPr>
                  <w:r>
                    <w:rPr>
                      <w:rFonts w:hint="eastAsia" w:cs="Arial"/>
                      <w:kern w:val="2"/>
                      <w:sz w:val="21"/>
                      <w:szCs w:val="21"/>
                      <w:lang w:val="en-GB"/>
                    </w:rPr>
                    <w:t>頔塘</w:t>
                  </w:r>
                </w:p>
              </w:tc>
              <w:tc>
                <w:tcPr>
                  <w:tcW w:w="1132" w:type="dxa"/>
                  <w:vAlign w:val="center"/>
                </w:tcPr>
                <w:p>
                  <w:pPr>
                    <w:jc w:val="center"/>
                    <w:rPr>
                      <w:szCs w:val="21"/>
                    </w:rPr>
                  </w:pPr>
                  <w:r>
                    <w:rPr>
                      <w:szCs w:val="21"/>
                    </w:rPr>
                    <w:t>/</w:t>
                  </w:r>
                </w:p>
              </w:tc>
              <w:tc>
                <w:tcPr>
                  <w:tcW w:w="1275" w:type="dxa"/>
                  <w:vAlign w:val="center"/>
                </w:tcPr>
                <w:p>
                  <w:pPr>
                    <w:jc w:val="center"/>
                    <w:rPr>
                      <w:szCs w:val="21"/>
                    </w:rPr>
                  </w:pPr>
                  <w:r>
                    <w:rPr>
                      <w:szCs w:val="21"/>
                    </w:rPr>
                    <w:t>/</w:t>
                  </w:r>
                </w:p>
              </w:tc>
              <w:tc>
                <w:tcPr>
                  <w:tcW w:w="900" w:type="dxa"/>
                  <w:vAlign w:val="center"/>
                </w:tcPr>
                <w:p>
                  <w:pPr>
                    <w:jc w:val="center"/>
                    <w:rPr>
                      <w:szCs w:val="21"/>
                    </w:rPr>
                  </w:pPr>
                  <w:r>
                    <w:rPr>
                      <w:szCs w:val="21"/>
                    </w:rPr>
                    <w:t>/</w:t>
                  </w:r>
                </w:p>
              </w:tc>
              <w:tc>
                <w:tcPr>
                  <w:tcW w:w="1162" w:type="dxa"/>
                  <w:vAlign w:val="center"/>
                </w:tcPr>
                <w:p>
                  <w:pPr>
                    <w:jc w:val="center"/>
                    <w:rPr>
                      <w:szCs w:val="21"/>
                    </w:rPr>
                  </w:pPr>
                  <w:r>
                    <w:rPr>
                      <w:szCs w:val="21"/>
                    </w:rPr>
                    <w:t>/</w:t>
                  </w:r>
                </w:p>
              </w:tc>
              <w:tc>
                <w:tcPr>
                  <w:tcW w:w="678" w:type="dxa"/>
                  <w:vMerge w:val="restart"/>
                  <w:vAlign w:val="center"/>
                </w:tcPr>
                <w:p>
                  <w:pPr>
                    <w:jc w:val="center"/>
                    <w:rPr>
                      <w:szCs w:val="21"/>
                    </w:rPr>
                  </w:pPr>
                  <w:r>
                    <w:rPr>
                      <w:szCs w:val="21"/>
                    </w:rPr>
                    <w:t>III类</w:t>
                  </w:r>
                </w:p>
                <w:p>
                  <w:pPr>
                    <w:jc w:val="center"/>
                    <w:rPr>
                      <w:szCs w:val="21"/>
                    </w:rPr>
                  </w:pPr>
                </w:p>
              </w:tc>
              <w:tc>
                <w:tcPr>
                  <w:tcW w:w="663" w:type="dxa"/>
                  <w:vAlign w:val="center"/>
                </w:tcPr>
                <w:p>
                  <w:pPr>
                    <w:jc w:val="center"/>
                    <w:rPr>
                      <w:szCs w:val="21"/>
                    </w:rPr>
                  </w:pPr>
                  <w:r>
                    <w:rPr>
                      <w:szCs w:val="21"/>
                    </w:rPr>
                    <w:t>N</w:t>
                  </w:r>
                </w:p>
              </w:tc>
              <w:tc>
                <w:tcPr>
                  <w:tcW w:w="800" w:type="dxa"/>
                  <w:tcBorders>
                    <w:right w:val="single" w:color="auto" w:sz="4" w:space="0"/>
                  </w:tcBorders>
                  <w:vAlign w:val="center"/>
                </w:tcPr>
                <w:p>
                  <w:pPr>
                    <w:jc w:val="center"/>
                    <w:rPr>
                      <w:szCs w:val="21"/>
                    </w:rPr>
                  </w:pPr>
                  <w:r>
                    <w:rPr>
                      <w:rFonts w:hint="eastAsia"/>
                      <w:szCs w:val="21"/>
                    </w:rPr>
                    <w:t>90</w:t>
                  </w:r>
                  <w:r>
                    <w:rPr>
                      <w:szCs w:val="21"/>
                    </w:rP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2" w:type="dxa"/>
                  <w:vMerge w:val="continue"/>
                  <w:tcBorders>
                    <w:left w:val="single" w:color="auto" w:sz="4" w:space="0"/>
                  </w:tcBorders>
                  <w:vAlign w:val="center"/>
                </w:tcPr>
                <w:p>
                  <w:pPr>
                    <w:jc w:val="center"/>
                    <w:rPr>
                      <w:szCs w:val="21"/>
                    </w:rPr>
                  </w:pPr>
                </w:p>
              </w:tc>
              <w:tc>
                <w:tcPr>
                  <w:tcW w:w="1453" w:type="dxa"/>
                  <w:vAlign w:val="center"/>
                </w:tcPr>
                <w:p>
                  <w:pPr>
                    <w:pStyle w:val="9"/>
                    <w:spacing w:after="0" w:line="0" w:lineRule="atLeast"/>
                    <w:jc w:val="center"/>
                    <w:rPr>
                      <w:rFonts w:cs="Arial"/>
                      <w:kern w:val="2"/>
                      <w:sz w:val="21"/>
                      <w:szCs w:val="21"/>
                      <w:lang w:val="en-GB"/>
                    </w:rPr>
                  </w:pPr>
                  <w:r>
                    <w:rPr>
                      <w:rFonts w:hint="eastAsia" w:cs="Arial"/>
                      <w:kern w:val="2"/>
                      <w:sz w:val="21"/>
                      <w:szCs w:val="21"/>
                      <w:lang w:val="en-GB"/>
                    </w:rPr>
                    <w:t>河道</w:t>
                  </w:r>
                </w:p>
              </w:tc>
              <w:tc>
                <w:tcPr>
                  <w:tcW w:w="1132" w:type="dxa"/>
                  <w:vAlign w:val="center"/>
                </w:tcPr>
                <w:p>
                  <w:pPr>
                    <w:jc w:val="center"/>
                    <w:rPr>
                      <w:szCs w:val="21"/>
                    </w:rPr>
                  </w:pPr>
                  <w:r>
                    <w:rPr>
                      <w:szCs w:val="21"/>
                    </w:rPr>
                    <w:t>/</w:t>
                  </w:r>
                </w:p>
              </w:tc>
              <w:tc>
                <w:tcPr>
                  <w:tcW w:w="1275" w:type="dxa"/>
                  <w:vAlign w:val="center"/>
                </w:tcPr>
                <w:p>
                  <w:pPr>
                    <w:jc w:val="center"/>
                    <w:rPr>
                      <w:szCs w:val="21"/>
                    </w:rPr>
                  </w:pPr>
                  <w:r>
                    <w:rPr>
                      <w:szCs w:val="21"/>
                    </w:rPr>
                    <w:t>/</w:t>
                  </w:r>
                </w:p>
              </w:tc>
              <w:tc>
                <w:tcPr>
                  <w:tcW w:w="900" w:type="dxa"/>
                  <w:vAlign w:val="center"/>
                </w:tcPr>
                <w:p>
                  <w:pPr>
                    <w:jc w:val="center"/>
                    <w:rPr>
                      <w:szCs w:val="21"/>
                    </w:rPr>
                  </w:pPr>
                  <w:r>
                    <w:rPr>
                      <w:szCs w:val="21"/>
                    </w:rPr>
                    <w:t>/</w:t>
                  </w:r>
                </w:p>
              </w:tc>
              <w:tc>
                <w:tcPr>
                  <w:tcW w:w="1162" w:type="dxa"/>
                  <w:vAlign w:val="center"/>
                </w:tcPr>
                <w:p>
                  <w:pPr>
                    <w:jc w:val="center"/>
                    <w:rPr>
                      <w:szCs w:val="21"/>
                    </w:rPr>
                  </w:pPr>
                  <w:r>
                    <w:rPr>
                      <w:szCs w:val="21"/>
                    </w:rPr>
                    <w:t>/</w:t>
                  </w:r>
                </w:p>
              </w:tc>
              <w:tc>
                <w:tcPr>
                  <w:tcW w:w="678" w:type="dxa"/>
                  <w:vMerge w:val="continue"/>
                  <w:vAlign w:val="center"/>
                </w:tcPr>
                <w:p>
                  <w:pPr>
                    <w:jc w:val="center"/>
                    <w:rPr>
                      <w:szCs w:val="21"/>
                    </w:rPr>
                  </w:pPr>
                </w:p>
              </w:tc>
              <w:tc>
                <w:tcPr>
                  <w:tcW w:w="663" w:type="dxa"/>
                  <w:vAlign w:val="center"/>
                </w:tcPr>
                <w:p>
                  <w:pPr>
                    <w:jc w:val="center"/>
                    <w:rPr>
                      <w:szCs w:val="21"/>
                    </w:rPr>
                  </w:pPr>
                  <w:r>
                    <w:rPr>
                      <w:rFonts w:hint="eastAsia"/>
                      <w:szCs w:val="21"/>
                    </w:rPr>
                    <w:t>E</w:t>
                  </w:r>
                </w:p>
              </w:tc>
              <w:tc>
                <w:tcPr>
                  <w:tcW w:w="800" w:type="dxa"/>
                  <w:tcBorders>
                    <w:right w:val="single" w:color="auto" w:sz="4" w:space="0"/>
                  </w:tcBorders>
                  <w:vAlign w:val="center"/>
                </w:tcPr>
                <w:p>
                  <w:pPr>
                    <w:jc w:val="center"/>
                    <w:rPr>
                      <w:szCs w:val="21"/>
                    </w:rPr>
                  </w:pPr>
                  <w:r>
                    <w:rPr>
                      <w:rFonts w:hint="eastAsia"/>
                      <w:szCs w:val="21"/>
                    </w:rPr>
                    <w:t>95</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505" w:type="dxa"/>
                  <w:gridSpan w:val="9"/>
                  <w:tcBorders>
                    <w:left w:val="single" w:color="auto" w:sz="4" w:space="0"/>
                    <w:right w:val="single" w:color="auto" w:sz="4" w:space="0"/>
                  </w:tcBorders>
                  <w:vAlign w:val="center"/>
                </w:tcPr>
                <w:p>
                  <w:pPr>
                    <w:rPr>
                      <w:bCs/>
                      <w:szCs w:val="21"/>
                    </w:rPr>
                  </w:pPr>
                  <w:r>
                    <w:rPr>
                      <w:szCs w:val="21"/>
                    </w:rPr>
                    <w:t>注：</w:t>
                  </w:r>
                  <w:r>
                    <w:rPr>
                      <w:bCs/>
                      <w:szCs w:val="21"/>
                    </w:rPr>
                    <w:t>X、Y取值为UTM坐标。</w:t>
                  </w:r>
                </w:p>
              </w:tc>
            </w:tr>
          </w:tbl>
          <w:p>
            <w:pPr>
              <w:tabs>
                <w:tab w:val="left" w:pos="3317"/>
              </w:tabs>
              <w:spacing w:line="360" w:lineRule="auto"/>
              <w:rPr>
                <w:color w:val="000000" w:themeColor="text1"/>
                <w:sz w:val="24"/>
                <w:szCs w:val="24"/>
                <w14:textFill>
                  <w14:solidFill>
                    <w14:schemeClr w14:val="tx1"/>
                  </w14:solidFill>
                </w14:textFill>
              </w:rPr>
            </w:pPr>
          </w:p>
        </w:tc>
      </w:tr>
    </w:tbl>
    <w:p>
      <w:pPr>
        <w:pStyle w:val="4"/>
        <w:jc w:val="both"/>
        <w:rPr>
          <w:b/>
          <w:color w:val="000000" w:themeColor="text1"/>
          <w:sz w:val="30"/>
          <w:szCs w:val="30"/>
          <w14:textFill>
            <w14:solidFill>
              <w14:schemeClr w14:val="tx1"/>
            </w14:solidFill>
          </w14:textFill>
        </w:rPr>
      </w:pPr>
      <w:bookmarkStart w:id="10" w:name="_Toc36812207"/>
    </w:p>
    <w:p>
      <w:pPr>
        <w:rPr>
          <w:b/>
          <w:color w:val="000000" w:themeColor="text1"/>
          <w:sz w:val="30"/>
          <w:szCs w:val="30"/>
          <w14:textFill>
            <w14:solidFill>
              <w14:schemeClr w14:val="tx1"/>
            </w14:solidFill>
          </w14:textFill>
        </w:rPr>
      </w:pPr>
    </w:p>
    <w:p>
      <w:pPr>
        <w:pStyle w:val="24"/>
        <w:rPr>
          <w:b/>
          <w:color w:val="000000" w:themeColor="text1"/>
          <w:sz w:val="30"/>
          <w:szCs w:val="30"/>
          <w14:textFill>
            <w14:solidFill>
              <w14:schemeClr w14:val="tx1"/>
            </w14:solidFill>
          </w14:textFill>
        </w:rPr>
      </w:pPr>
    </w:p>
    <w:p>
      <w:pPr>
        <w:pStyle w:val="24"/>
        <w:rPr>
          <w:b/>
          <w:color w:val="000000" w:themeColor="text1"/>
          <w:sz w:val="30"/>
          <w:szCs w:val="30"/>
          <w14:textFill>
            <w14:solidFill>
              <w14:schemeClr w14:val="tx1"/>
            </w14:solidFill>
          </w14:textFill>
        </w:rPr>
      </w:pPr>
    </w:p>
    <w:p>
      <w:pPr>
        <w:pStyle w:val="24"/>
        <w:rPr>
          <w:b/>
          <w:color w:val="000000" w:themeColor="text1"/>
          <w:sz w:val="30"/>
          <w:szCs w:val="30"/>
          <w14:textFill>
            <w14:solidFill>
              <w14:schemeClr w14:val="tx1"/>
            </w14:solidFill>
          </w14:textFill>
        </w:rPr>
      </w:pPr>
    </w:p>
    <w:p>
      <w:pPr>
        <w:pStyle w:val="24"/>
        <w:rPr>
          <w:b/>
          <w:color w:val="000000" w:themeColor="text1"/>
          <w:sz w:val="30"/>
          <w:szCs w:val="30"/>
          <w14:textFill>
            <w14:solidFill>
              <w14:schemeClr w14:val="tx1"/>
            </w14:solidFill>
          </w14:textFill>
        </w:rPr>
      </w:pPr>
    </w:p>
    <w:p>
      <w:pPr>
        <w:pStyle w:val="24"/>
        <w:rPr>
          <w:b/>
          <w:color w:val="000000" w:themeColor="text1"/>
          <w:sz w:val="30"/>
          <w:szCs w:val="30"/>
          <w14:textFill>
            <w14:solidFill>
              <w14:schemeClr w14:val="tx1"/>
            </w14:solidFill>
          </w14:textFill>
        </w:rPr>
      </w:pPr>
    </w:p>
    <w:p>
      <w:pPr>
        <w:pStyle w:val="24"/>
        <w:rPr>
          <w:b/>
          <w:color w:val="000000" w:themeColor="text1"/>
          <w:sz w:val="30"/>
          <w:szCs w:val="30"/>
          <w14:textFill>
            <w14:solidFill>
              <w14:schemeClr w14:val="tx1"/>
            </w14:solidFill>
          </w14:textFill>
        </w:rPr>
      </w:pPr>
    </w:p>
    <w:p>
      <w:pPr>
        <w:pStyle w:val="24"/>
        <w:rPr>
          <w:b/>
          <w:color w:val="000000" w:themeColor="text1"/>
          <w:sz w:val="30"/>
          <w:szCs w:val="30"/>
          <w14:textFill>
            <w14:solidFill>
              <w14:schemeClr w14:val="tx1"/>
            </w14:solidFill>
          </w14:textFill>
        </w:rPr>
      </w:pPr>
    </w:p>
    <w:p>
      <w:pPr>
        <w:pStyle w:val="24"/>
        <w:rPr>
          <w:b/>
          <w:color w:val="000000" w:themeColor="text1"/>
          <w:sz w:val="30"/>
          <w:szCs w:val="30"/>
          <w14:textFill>
            <w14:solidFill>
              <w14:schemeClr w14:val="tx1"/>
            </w14:solidFill>
          </w14:textFill>
        </w:rPr>
      </w:pPr>
    </w:p>
    <w:p>
      <w:pPr>
        <w:pStyle w:val="24"/>
        <w:rPr>
          <w:b/>
          <w:color w:val="000000" w:themeColor="text1"/>
          <w:sz w:val="30"/>
          <w:szCs w:val="30"/>
          <w14:textFill>
            <w14:solidFill>
              <w14:schemeClr w14:val="tx1"/>
            </w14:solidFill>
          </w14:textFill>
        </w:rPr>
      </w:pPr>
    </w:p>
    <w:p>
      <w:pPr>
        <w:pStyle w:val="24"/>
        <w:rPr>
          <w:b/>
          <w:color w:val="000000" w:themeColor="text1"/>
          <w:sz w:val="30"/>
          <w:szCs w:val="30"/>
          <w14:textFill>
            <w14:solidFill>
              <w14:schemeClr w14:val="tx1"/>
            </w14:solidFill>
          </w14:textFill>
        </w:rPr>
      </w:pPr>
    </w:p>
    <w:p>
      <w:pPr>
        <w:pStyle w:val="24"/>
        <w:rPr>
          <w:b/>
          <w:color w:val="000000" w:themeColor="text1"/>
          <w:sz w:val="30"/>
          <w:szCs w:val="30"/>
          <w14:textFill>
            <w14:solidFill>
              <w14:schemeClr w14:val="tx1"/>
            </w14:solidFill>
          </w14:textFill>
        </w:rPr>
      </w:pPr>
    </w:p>
    <w:p>
      <w:pPr>
        <w:pStyle w:val="24"/>
        <w:rPr>
          <w:b/>
          <w:color w:val="000000" w:themeColor="text1"/>
          <w:sz w:val="30"/>
          <w:szCs w:val="30"/>
          <w14:textFill>
            <w14:solidFill>
              <w14:schemeClr w14:val="tx1"/>
            </w14:solidFill>
          </w14:textFill>
        </w:rPr>
      </w:pPr>
    </w:p>
    <w:p>
      <w:pPr>
        <w:pStyle w:val="24"/>
        <w:rPr>
          <w:b/>
          <w:color w:val="000000" w:themeColor="text1"/>
          <w:sz w:val="30"/>
          <w:szCs w:val="30"/>
          <w14:textFill>
            <w14:solidFill>
              <w14:schemeClr w14:val="tx1"/>
            </w14:solidFill>
          </w14:textFill>
        </w:rPr>
      </w:pPr>
    </w:p>
    <w:p>
      <w:pPr>
        <w:pStyle w:val="24"/>
        <w:rPr>
          <w:b/>
          <w:color w:val="000000" w:themeColor="text1"/>
          <w:sz w:val="30"/>
          <w:szCs w:val="30"/>
          <w14:textFill>
            <w14:solidFill>
              <w14:schemeClr w14:val="tx1"/>
            </w14:solidFill>
          </w14:textFill>
        </w:rPr>
      </w:pPr>
    </w:p>
    <w:p>
      <w:pPr>
        <w:pStyle w:val="24"/>
        <w:rPr>
          <w:b/>
          <w:color w:val="000000" w:themeColor="text1"/>
          <w:sz w:val="30"/>
          <w:szCs w:val="30"/>
          <w14:textFill>
            <w14:solidFill>
              <w14:schemeClr w14:val="tx1"/>
            </w14:solidFill>
          </w14:textFill>
        </w:rPr>
      </w:pPr>
    </w:p>
    <w:p>
      <w:pPr>
        <w:pStyle w:val="4"/>
        <w:jc w:val="both"/>
        <w:rPr>
          <w:b/>
          <w:color w:val="000000" w:themeColor="text1"/>
          <w:sz w:val="30"/>
          <w:szCs w:val="30"/>
          <w14:textFill>
            <w14:solidFill>
              <w14:schemeClr w14:val="tx1"/>
            </w14:solidFill>
          </w14:textFill>
        </w:rPr>
      </w:pPr>
      <w:r>
        <w:rPr>
          <w:b/>
          <w:color w:val="000000" w:themeColor="text1"/>
          <w:sz w:val="30"/>
          <w:szCs w:val="30"/>
          <w14:textFill>
            <w14:solidFill>
              <w14:schemeClr w14:val="tx1"/>
            </w14:solidFill>
          </w14:textFill>
        </w:rPr>
        <w:t>四、评价适用标准</w:t>
      </w:r>
      <w:bookmarkEnd w:id="10"/>
    </w:p>
    <w:tbl>
      <w:tblPr>
        <w:tblStyle w:val="25"/>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6"/>
        <w:gridCol w:w="8"/>
        <w:gridCol w:w="85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1" w:hRule="atLeast"/>
          <w:jc w:val="center"/>
        </w:trPr>
        <w:tc>
          <w:tcPr>
            <w:tcW w:w="504" w:type="dxa"/>
            <w:gridSpan w:val="2"/>
            <w:vAlign w:val="center"/>
          </w:tcPr>
          <w:p>
            <w:pPr>
              <w:jc w:val="center"/>
              <w:rPr>
                <w:b/>
                <w:color w:val="000000" w:themeColor="text1"/>
                <w:sz w:val="24"/>
                <w:szCs w:val="24"/>
                <w14:textFill>
                  <w14:solidFill>
                    <w14:schemeClr w14:val="tx1"/>
                  </w14:solidFill>
                </w14:textFill>
              </w:rPr>
            </w:pPr>
            <w:r>
              <w:rPr>
                <w:b/>
                <w:color w:val="000000" w:themeColor="text1"/>
                <w:sz w:val="24"/>
                <w:szCs w:val="24"/>
                <w14:textFill>
                  <w14:solidFill>
                    <w14:schemeClr w14:val="tx1"/>
                  </w14:solidFill>
                </w14:textFill>
              </w:rPr>
              <w:t>环</w:t>
            </w:r>
          </w:p>
          <w:p>
            <w:pPr>
              <w:jc w:val="center"/>
              <w:rPr>
                <w:b/>
                <w:color w:val="000000" w:themeColor="text1"/>
                <w:sz w:val="24"/>
                <w:szCs w:val="24"/>
                <w14:textFill>
                  <w14:solidFill>
                    <w14:schemeClr w14:val="tx1"/>
                  </w14:solidFill>
                </w14:textFill>
              </w:rPr>
            </w:pPr>
            <w:r>
              <w:rPr>
                <w:b/>
                <w:color w:val="000000" w:themeColor="text1"/>
                <w:sz w:val="24"/>
                <w:szCs w:val="24"/>
                <w14:textFill>
                  <w14:solidFill>
                    <w14:schemeClr w14:val="tx1"/>
                  </w14:solidFill>
                </w14:textFill>
              </w:rPr>
              <w:t>境</w:t>
            </w:r>
          </w:p>
          <w:p>
            <w:pPr>
              <w:jc w:val="center"/>
              <w:rPr>
                <w:b/>
                <w:color w:val="000000" w:themeColor="text1"/>
                <w:sz w:val="24"/>
                <w:szCs w:val="24"/>
                <w14:textFill>
                  <w14:solidFill>
                    <w14:schemeClr w14:val="tx1"/>
                  </w14:solidFill>
                </w14:textFill>
              </w:rPr>
            </w:pPr>
            <w:r>
              <w:rPr>
                <w:b/>
                <w:color w:val="000000" w:themeColor="text1"/>
                <w:sz w:val="24"/>
                <w:szCs w:val="24"/>
                <w14:textFill>
                  <w14:solidFill>
                    <w14:schemeClr w14:val="tx1"/>
                  </w14:solidFill>
                </w14:textFill>
              </w:rPr>
              <w:t>质</w:t>
            </w:r>
          </w:p>
          <w:p>
            <w:pPr>
              <w:jc w:val="center"/>
              <w:rPr>
                <w:b/>
                <w:color w:val="000000" w:themeColor="text1"/>
                <w:sz w:val="24"/>
                <w:szCs w:val="24"/>
                <w14:textFill>
                  <w14:solidFill>
                    <w14:schemeClr w14:val="tx1"/>
                  </w14:solidFill>
                </w14:textFill>
              </w:rPr>
            </w:pPr>
            <w:r>
              <w:rPr>
                <w:b/>
                <w:color w:val="000000" w:themeColor="text1"/>
                <w:sz w:val="24"/>
                <w:szCs w:val="24"/>
                <w14:textFill>
                  <w14:solidFill>
                    <w14:schemeClr w14:val="tx1"/>
                  </w14:solidFill>
                </w14:textFill>
              </w:rPr>
              <w:t>量</w:t>
            </w:r>
          </w:p>
          <w:p>
            <w:pPr>
              <w:jc w:val="center"/>
              <w:rPr>
                <w:b/>
                <w:color w:val="000000" w:themeColor="text1"/>
                <w:sz w:val="24"/>
                <w:szCs w:val="24"/>
                <w14:textFill>
                  <w14:solidFill>
                    <w14:schemeClr w14:val="tx1"/>
                  </w14:solidFill>
                </w14:textFill>
              </w:rPr>
            </w:pPr>
            <w:r>
              <w:rPr>
                <w:b/>
                <w:color w:val="000000" w:themeColor="text1"/>
                <w:sz w:val="24"/>
                <w:szCs w:val="24"/>
                <w14:textFill>
                  <w14:solidFill>
                    <w14:schemeClr w14:val="tx1"/>
                  </w14:solidFill>
                </w14:textFill>
              </w:rPr>
              <w:t>标准</w:t>
            </w:r>
          </w:p>
          <w:p>
            <w:pPr>
              <w:ind w:firstLine="502" w:firstLineChars="200"/>
              <w:jc w:val="center"/>
              <w:rPr>
                <w:b/>
                <w:color w:val="000000" w:themeColor="text1"/>
                <w:sz w:val="25"/>
                <w14:textFill>
                  <w14:solidFill>
                    <w14:schemeClr w14:val="tx1"/>
                  </w14:solidFill>
                </w14:textFill>
              </w:rPr>
            </w:pPr>
            <w:r>
              <w:rPr>
                <w:b/>
                <w:color w:val="000000" w:themeColor="text1"/>
                <w:sz w:val="25"/>
                <w14:textFill>
                  <w14:solidFill>
                    <w14:schemeClr w14:val="tx1"/>
                  </w14:solidFill>
                </w14:textFill>
              </w:rPr>
              <w:t>准</w:t>
            </w:r>
          </w:p>
          <w:p>
            <w:pPr>
              <w:ind w:firstLine="502" w:firstLineChars="200"/>
              <w:jc w:val="center"/>
              <w:rPr>
                <w:b/>
                <w:color w:val="000000" w:themeColor="text1"/>
                <w:sz w:val="25"/>
                <w14:textFill>
                  <w14:solidFill>
                    <w14:schemeClr w14:val="tx1"/>
                  </w14:solidFill>
                </w14:textFill>
              </w:rPr>
            </w:pPr>
            <w:r>
              <w:rPr>
                <w:b/>
                <w:color w:val="000000" w:themeColor="text1"/>
                <w:sz w:val="25"/>
                <w14:textFill>
                  <w14:solidFill>
                    <w14:schemeClr w14:val="tx1"/>
                  </w14:solidFill>
                </w14:textFill>
              </w:rPr>
              <w:t>境</w:t>
            </w:r>
          </w:p>
          <w:p>
            <w:pPr>
              <w:ind w:firstLine="502" w:firstLineChars="200"/>
              <w:jc w:val="center"/>
              <w:rPr>
                <w:b/>
                <w:color w:val="000000" w:themeColor="text1"/>
                <w:sz w:val="25"/>
                <w14:textFill>
                  <w14:solidFill>
                    <w14:schemeClr w14:val="tx1"/>
                  </w14:solidFill>
                </w14:textFill>
              </w:rPr>
            </w:pPr>
            <w:r>
              <w:rPr>
                <w:b/>
                <w:color w:val="000000" w:themeColor="text1"/>
                <w:sz w:val="25"/>
                <w14:textFill>
                  <w14:solidFill>
                    <w14:schemeClr w14:val="tx1"/>
                  </w14:solidFill>
                </w14:textFill>
              </w:rPr>
              <w:t>质</w:t>
            </w:r>
          </w:p>
          <w:p>
            <w:pPr>
              <w:ind w:firstLine="502" w:firstLineChars="200"/>
              <w:jc w:val="center"/>
              <w:rPr>
                <w:b/>
                <w:color w:val="000000" w:themeColor="text1"/>
                <w:sz w:val="25"/>
                <w14:textFill>
                  <w14:solidFill>
                    <w14:schemeClr w14:val="tx1"/>
                  </w14:solidFill>
                </w14:textFill>
              </w:rPr>
            </w:pPr>
            <w:r>
              <w:rPr>
                <w:b/>
                <w:color w:val="000000" w:themeColor="text1"/>
                <w:sz w:val="25"/>
                <w14:textFill>
                  <w14:solidFill>
                    <w14:schemeClr w14:val="tx1"/>
                  </w14:solidFill>
                </w14:textFill>
              </w:rPr>
              <w:t>量</w:t>
            </w:r>
          </w:p>
          <w:p>
            <w:pPr>
              <w:ind w:firstLine="502" w:firstLineChars="200"/>
              <w:jc w:val="center"/>
              <w:rPr>
                <w:b/>
                <w:color w:val="000000" w:themeColor="text1"/>
                <w:sz w:val="25"/>
                <w14:textFill>
                  <w14:solidFill>
                    <w14:schemeClr w14:val="tx1"/>
                  </w14:solidFill>
                </w14:textFill>
              </w:rPr>
            </w:pPr>
            <w:r>
              <w:rPr>
                <w:b/>
                <w:color w:val="000000" w:themeColor="text1"/>
                <w:sz w:val="25"/>
                <w14:textFill>
                  <w14:solidFill>
                    <w14:schemeClr w14:val="tx1"/>
                  </w14:solidFill>
                </w14:textFill>
              </w:rPr>
              <w:t>标</w:t>
            </w:r>
          </w:p>
          <w:p>
            <w:pPr>
              <w:ind w:firstLine="502" w:firstLineChars="200"/>
              <w:jc w:val="center"/>
              <w:rPr>
                <w:color w:val="000000" w:themeColor="text1"/>
                <w:sz w:val="25"/>
                <w14:textFill>
                  <w14:solidFill>
                    <w14:schemeClr w14:val="tx1"/>
                  </w14:solidFill>
                </w14:textFill>
              </w:rPr>
            </w:pPr>
            <w:r>
              <w:rPr>
                <w:b/>
                <w:color w:val="000000" w:themeColor="text1"/>
                <w:sz w:val="25"/>
                <w14:textFill>
                  <w14:solidFill>
                    <w14:schemeClr w14:val="tx1"/>
                  </w14:solidFill>
                </w14:textFill>
              </w:rPr>
              <w:t>准</w:t>
            </w:r>
          </w:p>
        </w:tc>
        <w:tc>
          <w:tcPr>
            <w:tcW w:w="8568" w:type="dxa"/>
            <w:vAlign w:val="center"/>
          </w:tcPr>
          <w:p>
            <w:pPr>
              <w:adjustRightInd w:val="0"/>
              <w:snapToGrid w:val="0"/>
              <w:spacing w:line="360" w:lineRule="auto"/>
              <w:rPr>
                <w:b/>
                <w:color w:val="000000" w:themeColor="text1"/>
                <w:sz w:val="24"/>
                <w:szCs w:val="24"/>
                <w14:textFill>
                  <w14:solidFill>
                    <w14:schemeClr w14:val="tx1"/>
                  </w14:solidFill>
                </w14:textFill>
              </w:rPr>
            </w:pPr>
            <w:r>
              <w:rPr>
                <w:b/>
                <w:color w:val="000000" w:themeColor="text1"/>
                <w:sz w:val="24"/>
                <w:szCs w:val="24"/>
                <w14:textFill>
                  <w14:solidFill>
                    <w14:schemeClr w14:val="tx1"/>
                  </w14:solidFill>
                </w14:textFill>
              </w:rPr>
              <w:t>4.1 环境空气</w:t>
            </w:r>
          </w:p>
          <w:p>
            <w:pPr>
              <w:spacing w:line="360" w:lineRule="auto"/>
              <w:ind w:firstLine="480" w:firstLineChars="200"/>
              <w:rPr>
                <w:color w:val="000000" w:themeColor="text1"/>
                <w:sz w:val="24"/>
                <w14:textFill>
                  <w14:solidFill>
                    <w14:schemeClr w14:val="tx1"/>
                  </w14:solidFill>
                </w14:textFill>
              </w:rPr>
            </w:pPr>
            <w:r>
              <w:rPr>
                <w:color w:val="000000" w:themeColor="text1"/>
                <w:sz w:val="24"/>
                <w:szCs w:val="24"/>
                <w14:textFill>
                  <w14:solidFill>
                    <w14:schemeClr w14:val="tx1"/>
                  </w14:solidFill>
                </w14:textFill>
              </w:rPr>
              <w:t>根据《湖州市环境空气质量功能区划》，</w:t>
            </w:r>
            <w:r>
              <w:rPr>
                <w:rFonts w:ascii="宋体" w:hAnsi="宋体" w:cs="宋体"/>
                <w:color w:val="000000" w:themeColor="text1"/>
                <w:sz w:val="24"/>
                <w:szCs w:val="24"/>
                <w14:textFill>
                  <w14:solidFill>
                    <w14:schemeClr w14:val="tx1"/>
                  </w14:solidFill>
                </w14:textFill>
              </w:rPr>
              <w:t>项目所在区域属二类区，</w:t>
            </w:r>
            <w:r>
              <w:rPr>
                <w:color w:val="000000" w:themeColor="text1"/>
                <w:sz w:val="24"/>
                <w:szCs w:val="24"/>
                <w14:textFill>
                  <w14:solidFill>
                    <w14:schemeClr w14:val="tx1"/>
                  </w14:solidFill>
                </w14:textFill>
              </w:rPr>
              <w:t>评价区域环境空气执行《环境空气质量标准》（GB3095-2012）中的二级标准</w:t>
            </w:r>
            <w:r>
              <w:rPr>
                <w:rFonts w:hint="eastAsia"/>
                <w:color w:val="000000" w:themeColor="text1"/>
                <w:sz w:val="24"/>
                <w:lang w:eastAsia="zh-CN"/>
                <w14:textFill>
                  <w14:solidFill>
                    <w14:schemeClr w14:val="tx1"/>
                  </w14:solidFill>
                </w14:textFill>
              </w:rPr>
              <w:t>；氟化物执行《环境空气质量标准》GB3095-2012中“表 A.1 环境空气中镉、汞、砷、六价铬、和氟化物参考浓度限值”中的二级标准；</w:t>
            </w:r>
            <w:r>
              <w:rPr>
                <w:rFonts w:hint="eastAsia"/>
                <w:color w:val="000000" w:themeColor="text1"/>
                <w:sz w:val="24"/>
                <w14:textFill>
                  <w14:solidFill>
                    <w14:schemeClr w14:val="tx1"/>
                  </w14:solidFill>
                </w14:textFill>
              </w:rPr>
              <w:t>氯化氢、硫酸雾（硫酸）执行《环境影响评价技术导则大气环境》（HJ 2.2-2018）</w:t>
            </w:r>
            <w:r>
              <w:rPr>
                <w:color w:val="000000" w:themeColor="text1"/>
                <w:sz w:val="24"/>
                <w14:textFill>
                  <w14:solidFill>
                    <w14:schemeClr w14:val="tx1"/>
                  </w14:solidFill>
                </w14:textFill>
              </w:rPr>
              <w:t>附录D表</w:t>
            </w:r>
            <w:r>
              <w:rPr>
                <w:rFonts w:hint="eastAsia"/>
                <w:color w:val="000000" w:themeColor="text1"/>
                <w:sz w:val="24"/>
                <w14:textFill>
                  <w14:solidFill>
                    <w14:schemeClr w14:val="tx1"/>
                  </w14:solidFill>
                </w14:textFill>
              </w:rPr>
              <w:t>D.1其他污染物空气质量浓度参考限值（1h平均）</w:t>
            </w:r>
            <w:r>
              <w:rPr>
                <w:rFonts w:hint="eastAsia"/>
                <w:color w:val="000000" w:themeColor="text1"/>
                <w:sz w:val="24"/>
                <w:lang w:eastAsia="zh-CN"/>
                <w14:textFill>
                  <w14:solidFill>
                    <w14:schemeClr w14:val="tx1"/>
                  </w14:solidFill>
                </w14:textFill>
              </w:rPr>
              <w:t>；</w:t>
            </w:r>
            <w:r>
              <w:rPr>
                <w:rFonts w:hint="eastAsia"/>
                <w:color w:val="000000" w:themeColor="text1"/>
                <w:sz w:val="24"/>
                <w14:textFill>
                  <w14:solidFill>
                    <w14:schemeClr w14:val="tx1"/>
                  </w14:solidFill>
                </w14:textFill>
              </w:rPr>
              <w:t>非甲烷总烃执行《大气污染物综合排放标准详解》（一次值）</w:t>
            </w:r>
            <w:r>
              <w:rPr>
                <w:rFonts w:hint="eastAsia"/>
                <w:color w:val="000000" w:themeColor="text1"/>
                <w:sz w:val="24"/>
                <w:lang w:eastAsia="zh-CN"/>
                <w14:textFill>
                  <w14:solidFill>
                    <w14:schemeClr w14:val="tx1"/>
                  </w14:solidFill>
                </w14:textFill>
              </w:rPr>
              <w:t>；氨执行</w:t>
            </w:r>
            <w:r>
              <w:rPr>
                <w:rFonts w:hint="eastAsia"/>
                <w:color w:val="000000" w:themeColor="text1"/>
                <w:sz w:val="24"/>
                <w:lang w:val="en-US" w:eastAsia="zh-CN"/>
                <w14:textFill>
                  <w14:solidFill>
                    <w14:schemeClr w14:val="tx1"/>
                  </w14:solidFill>
                </w14:textFill>
              </w:rPr>
              <w:t>《工业企业设计卫生标准》（TJ36-79）标准；目前二氯甲烷的环境空气质量标准在国内外还没有相关数据，依据毒理学数据LD</w:t>
            </w:r>
            <w:r>
              <w:rPr>
                <w:rFonts w:hint="eastAsia"/>
                <w:color w:val="000000" w:themeColor="text1"/>
                <w:sz w:val="24"/>
                <w:vertAlign w:val="subscript"/>
                <w:lang w:val="en-US" w:eastAsia="zh-CN"/>
                <w14:textFill>
                  <w14:solidFill>
                    <w14:schemeClr w14:val="tx1"/>
                  </w14:solidFill>
                </w14:textFill>
              </w:rPr>
              <w:t>50</w:t>
            </w:r>
            <w:r>
              <w:rPr>
                <w:rFonts w:hint="eastAsia"/>
                <w:color w:val="000000" w:themeColor="text1"/>
                <w:sz w:val="24"/>
                <w:lang w:val="en-US" w:eastAsia="zh-CN"/>
                <w14:textFill>
                  <w14:solidFill>
                    <w14:schemeClr w14:val="tx1"/>
                  </w14:solidFill>
                </w14:textFill>
              </w:rPr>
              <w:t>为基础进行计算；二甲基甲酰胺（DMF）采用嗅阈值0.2mg/m</w:t>
            </w:r>
            <w:r>
              <w:rPr>
                <w:rFonts w:hint="eastAsia"/>
                <w:color w:val="000000" w:themeColor="text1"/>
                <w:sz w:val="24"/>
                <w:vertAlign w:val="superscript"/>
                <w:lang w:val="en-US" w:eastAsia="zh-CN"/>
                <w14:textFill>
                  <w14:solidFill>
                    <w14:schemeClr w14:val="tx1"/>
                  </w14:solidFill>
                </w14:textFill>
              </w:rPr>
              <w:t>3</w:t>
            </w:r>
            <w:r>
              <w:rPr>
                <w:rFonts w:hint="eastAsia"/>
                <w:color w:val="000000" w:themeColor="text1"/>
                <w:sz w:val="24"/>
                <w:lang w:val="en-US" w:eastAsia="zh-CN"/>
                <w14:textFill>
                  <w14:solidFill>
                    <w14:schemeClr w14:val="tx1"/>
                  </w14:solidFill>
                </w14:textFill>
              </w:rPr>
              <w:t>，具体</w:t>
            </w:r>
            <w:r>
              <w:rPr>
                <w:color w:val="000000" w:themeColor="text1"/>
                <w:sz w:val="24"/>
                <w14:textFill>
                  <w14:solidFill>
                    <w14:schemeClr w14:val="tx1"/>
                  </w14:solidFill>
                </w14:textFill>
              </w:rPr>
              <w:t>见表</w:t>
            </w:r>
            <w:r>
              <w:rPr>
                <w:rFonts w:hint="eastAsia"/>
                <w:color w:val="000000" w:themeColor="text1"/>
                <w:sz w:val="24"/>
                <w14:textFill>
                  <w14:solidFill>
                    <w14:schemeClr w14:val="tx1"/>
                  </w14:solidFill>
                </w14:textFill>
              </w:rPr>
              <w:t>4-1</w:t>
            </w:r>
            <w:r>
              <w:rPr>
                <w:color w:val="000000" w:themeColor="text1"/>
                <w:sz w:val="24"/>
                <w:szCs w:val="24"/>
                <w14:textFill>
                  <w14:solidFill>
                    <w14:schemeClr w14:val="tx1"/>
                  </w14:solidFill>
                </w14:textFill>
              </w:rPr>
              <w:t>。</w:t>
            </w:r>
          </w:p>
          <w:p>
            <w:pPr>
              <w:spacing w:line="360" w:lineRule="auto"/>
              <w:jc w:val="center"/>
              <w:rPr>
                <w:b/>
                <w:bCs/>
                <w:color w:val="000000" w:themeColor="text1"/>
                <w:sz w:val="24"/>
                <w:szCs w:val="24"/>
                <w14:textFill>
                  <w14:solidFill>
                    <w14:schemeClr w14:val="tx1"/>
                  </w14:solidFill>
                </w14:textFill>
              </w:rPr>
            </w:pPr>
            <w:bookmarkStart w:id="11" w:name="_Toc11401924"/>
            <w:bookmarkStart w:id="12" w:name="_Toc11401372"/>
            <w:r>
              <w:rPr>
                <w:b/>
                <w:bCs/>
                <w:color w:val="000000" w:themeColor="text1"/>
                <w:sz w:val="24"/>
                <w:szCs w:val="24"/>
                <w14:textFill>
                  <w14:solidFill>
                    <w14:schemeClr w14:val="tx1"/>
                  </w14:solidFill>
                </w14:textFill>
              </w:rPr>
              <w:t>表4-</w:t>
            </w:r>
            <w:r>
              <w:rPr>
                <w:rFonts w:hint="eastAsia"/>
                <w:b/>
                <w:bCs/>
                <w:color w:val="000000" w:themeColor="text1"/>
                <w:sz w:val="24"/>
                <w:szCs w:val="24"/>
                <w14:textFill>
                  <w14:solidFill>
                    <w14:schemeClr w14:val="tx1"/>
                  </w14:solidFill>
                </w14:textFill>
              </w:rPr>
              <w:t>1</w:t>
            </w:r>
            <w:bookmarkEnd w:id="11"/>
            <w:bookmarkEnd w:id="12"/>
            <w:r>
              <w:rPr>
                <w:b/>
                <w:bCs/>
                <w:color w:val="000000" w:themeColor="text1"/>
                <w:sz w:val="24"/>
                <w:szCs w:val="24"/>
                <w14:textFill>
                  <w14:solidFill>
                    <w14:schemeClr w14:val="tx1"/>
                  </w14:solidFill>
                </w14:textFill>
              </w:rPr>
              <w:t>环境空气质量标准</w:t>
            </w:r>
          </w:p>
          <w:tbl>
            <w:tblPr>
              <w:tblStyle w:val="25"/>
              <w:tblW w:w="849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34"/>
              <w:gridCol w:w="681"/>
              <w:gridCol w:w="1175"/>
              <w:gridCol w:w="864"/>
              <w:gridCol w:w="1079"/>
              <w:gridCol w:w="755"/>
              <w:gridCol w:w="9"/>
              <w:gridCol w:w="833"/>
              <w:gridCol w:w="18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34" w:type="dxa"/>
                  <w:vAlign w:val="center"/>
                </w:tcPr>
                <w:p>
                  <w:pPr>
                    <w:pStyle w:val="127"/>
                    <w:adjustRightInd/>
                    <w:spacing w:line="240" w:lineRule="auto"/>
                    <w:rPr>
                      <w:b/>
                      <w:color w:val="000000" w:themeColor="text1"/>
                      <w:kern w:val="2"/>
                      <w:sz w:val="21"/>
                      <w:szCs w:val="21"/>
                      <w14:textFill>
                        <w14:solidFill>
                          <w14:schemeClr w14:val="tx1"/>
                        </w14:solidFill>
                      </w14:textFill>
                    </w:rPr>
                  </w:pPr>
                  <w:r>
                    <w:rPr>
                      <w:b/>
                      <w:color w:val="000000" w:themeColor="text1"/>
                      <w:kern w:val="2"/>
                      <w:sz w:val="21"/>
                      <w:szCs w:val="21"/>
                      <w14:textFill>
                        <w14:solidFill>
                          <w14:schemeClr w14:val="tx1"/>
                        </w14:solidFill>
                      </w14:textFill>
                    </w:rPr>
                    <w:t>污染因子</w:t>
                  </w:r>
                </w:p>
              </w:tc>
              <w:tc>
                <w:tcPr>
                  <w:tcW w:w="681" w:type="dxa"/>
                  <w:vAlign w:val="center"/>
                </w:tcPr>
                <w:p>
                  <w:pPr>
                    <w:pStyle w:val="127"/>
                    <w:adjustRightInd/>
                    <w:spacing w:line="240" w:lineRule="auto"/>
                    <w:rPr>
                      <w:b/>
                      <w:color w:val="000000" w:themeColor="text1"/>
                      <w:kern w:val="2"/>
                      <w:sz w:val="21"/>
                      <w:szCs w:val="21"/>
                      <w14:textFill>
                        <w14:solidFill>
                          <w14:schemeClr w14:val="tx1"/>
                        </w14:solidFill>
                      </w14:textFill>
                    </w:rPr>
                  </w:pPr>
                  <w:r>
                    <w:rPr>
                      <w:b/>
                      <w:color w:val="000000" w:themeColor="text1"/>
                      <w:kern w:val="2"/>
                      <w:sz w:val="21"/>
                      <w:szCs w:val="21"/>
                      <w14:textFill>
                        <w14:solidFill>
                          <w14:schemeClr w14:val="tx1"/>
                        </w14:solidFill>
                      </w14:textFill>
                    </w:rPr>
                    <w:t>年平均</w:t>
                  </w:r>
                </w:p>
              </w:tc>
              <w:tc>
                <w:tcPr>
                  <w:tcW w:w="1175" w:type="dxa"/>
                  <w:vAlign w:val="center"/>
                </w:tcPr>
                <w:p>
                  <w:pPr>
                    <w:pStyle w:val="127"/>
                    <w:adjustRightInd/>
                    <w:spacing w:line="240" w:lineRule="auto"/>
                    <w:rPr>
                      <w:b/>
                      <w:color w:val="000000" w:themeColor="text1"/>
                      <w:kern w:val="2"/>
                      <w:sz w:val="21"/>
                      <w:szCs w:val="21"/>
                      <w14:textFill>
                        <w14:solidFill>
                          <w14:schemeClr w14:val="tx1"/>
                        </w14:solidFill>
                      </w14:textFill>
                    </w:rPr>
                  </w:pPr>
                  <w:r>
                    <w:rPr>
                      <w:rFonts w:hint="eastAsia"/>
                      <w:b/>
                      <w:color w:val="000000" w:themeColor="text1"/>
                      <w:kern w:val="2"/>
                      <w:sz w:val="21"/>
                      <w:szCs w:val="21"/>
                      <w14:textFill>
                        <w14:solidFill>
                          <w14:schemeClr w14:val="tx1"/>
                        </w14:solidFill>
                      </w14:textFill>
                    </w:rPr>
                    <w:t>24小时</w:t>
                  </w:r>
                  <w:r>
                    <w:rPr>
                      <w:b/>
                      <w:color w:val="000000" w:themeColor="text1"/>
                      <w:kern w:val="2"/>
                      <w:sz w:val="21"/>
                      <w:szCs w:val="21"/>
                      <w14:textFill>
                        <w14:solidFill>
                          <w14:schemeClr w14:val="tx1"/>
                        </w14:solidFill>
                      </w14:textFill>
                    </w:rPr>
                    <w:t>平均</w:t>
                  </w:r>
                </w:p>
              </w:tc>
              <w:tc>
                <w:tcPr>
                  <w:tcW w:w="864" w:type="dxa"/>
                  <w:vAlign w:val="center"/>
                </w:tcPr>
                <w:p>
                  <w:pPr>
                    <w:pStyle w:val="127"/>
                    <w:adjustRightInd/>
                    <w:spacing w:line="240" w:lineRule="auto"/>
                    <w:rPr>
                      <w:b/>
                      <w:color w:val="000000" w:themeColor="text1"/>
                      <w:kern w:val="2"/>
                      <w:sz w:val="21"/>
                      <w:szCs w:val="21"/>
                      <w14:textFill>
                        <w14:solidFill>
                          <w14:schemeClr w14:val="tx1"/>
                        </w14:solidFill>
                      </w14:textFill>
                    </w:rPr>
                  </w:pPr>
                  <w:r>
                    <w:rPr>
                      <w:b/>
                      <w:color w:val="000000" w:themeColor="text1"/>
                      <w:kern w:val="2"/>
                      <w:sz w:val="21"/>
                      <w:szCs w:val="21"/>
                      <w14:textFill>
                        <w14:solidFill>
                          <w14:schemeClr w14:val="tx1"/>
                        </w14:solidFill>
                      </w14:textFill>
                    </w:rPr>
                    <w:t>1小时平均</w:t>
                  </w:r>
                </w:p>
              </w:tc>
              <w:tc>
                <w:tcPr>
                  <w:tcW w:w="1079" w:type="dxa"/>
                  <w:vAlign w:val="center"/>
                </w:tcPr>
                <w:p>
                  <w:pPr>
                    <w:pStyle w:val="127"/>
                    <w:adjustRightInd/>
                    <w:spacing w:line="240" w:lineRule="auto"/>
                    <w:rPr>
                      <w:b/>
                      <w:color w:val="000000" w:themeColor="text1"/>
                      <w:kern w:val="2"/>
                      <w:sz w:val="21"/>
                      <w:szCs w:val="21"/>
                      <w14:textFill>
                        <w14:solidFill>
                          <w14:schemeClr w14:val="tx1"/>
                        </w14:solidFill>
                      </w14:textFill>
                    </w:rPr>
                  </w:pPr>
                  <w:r>
                    <w:rPr>
                      <w:rFonts w:hint="eastAsia"/>
                      <w:b/>
                      <w:color w:val="000000" w:themeColor="text1"/>
                      <w:kern w:val="2"/>
                      <w:sz w:val="21"/>
                      <w:szCs w:val="21"/>
                      <w14:textFill>
                        <w14:solidFill>
                          <w14:schemeClr w14:val="tx1"/>
                        </w14:solidFill>
                      </w14:textFill>
                    </w:rPr>
                    <w:t>8小时平均</w:t>
                  </w:r>
                </w:p>
              </w:tc>
              <w:tc>
                <w:tcPr>
                  <w:tcW w:w="755" w:type="dxa"/>
                  <w:vAlign w:val="center"/>
                </w:tcPr>
                <w:p>
                  <w:pPr>
                    <w:pStyle w:val="127"/>
                    <w:adjustRightInd/>
                    <w:spacing w:line="240" w:lineRule="auto"/>
                    <w:rPr>
                      <w:b/>
                      <w:color w:val="000000" w:themeColor="text1"/>
                      <w:kern w:val="2"/>
                      <w:sz w:val="21"/>
                      <w:szCs w:val="21"/>
                      <w14:textFill>
                        <w14:solidFill>
                          <w14:schemeClr w14:val="tx1"/>
                        </w14:solidFill>
                      </w14:textFill>
                    </w:rPr>
                  </w:pPr>
                  <w:r>
                    <w:rPr>
                      <w:b/>
                      <w:color w:val="000000" w:themeColor="text1"/>
                      <w:kern w:val="2"/>
                      <w:sz w:val="21"/>
                      <w:szCs w:val="21"/>
                      <w14:textFill>
                        <w14:solidFill>
                          <w14:schemeClr w14:val="tx1"/>
                        </w14:solidFill>
                      </w14:textFill>
                    </w:rPr>
                    <w:t>一次值</w:t>
                  </w:r>
                </w:p>
              </w:tc>
              <w:tc>
                <w:tcPr>
                  <w:tcW w:w="842" w:type="dxa"/>
                  <w:gridSpan w:val="2"/>
                  <w:vAlign w:val="center"/>
                </w:tcPr>
                <w:p>
                  <w:pPr>
                    <w:pStyle w:val="127"/>
                    <w:adjustRightInd/>
                    <w:spacing w:line="240" w:lineRule="auto"/>
                    <w:rPr>
                      <w:b/>
                      <w:color w:val="000000" w:themeColor="text1"/>
                      <w:kern w:val="2"/>
                      <w:sz w:val="21"/>
                      <w:szCs w:val="21"/>
                      <w14:textFill>
                        <w14:solidFill>
                          <w14:schemeClr w14:val="tx1"/>
                        </w14:solidFill>
                      </w14:textFill>
                    </w:rPr>
                  </w:pPr>
                  <w:r>
                    <w:rPr>
                      <w:b/>
                      <w:color w:val="000000" w:themeColor="text1"/>
                      <w:kern w:val="2"/>
                      <w:sz w:val="21"/>
                      <w:szCs w:val="21"/>
                      <w14:textFill>
                        <w14:solidFill>
                          <w14:schemeClr w14:val="tx1"/>
                        </w14:solidFill>
                      </w14:textFill>
                    </w:rPr>
                    <w:t>单位</w:t>
                  </w:r>
                </w:p>
              </w:tc>
              <w:tc>
                <w:tcPr>
                  <w:tcW w:w="1863" w:type="dxa"/>
                  <w:vAlign w:val="center"/>
                </w:tcPr>
                <w:p>
                  <w:pPr>
                    <w:pStyle w:val="127"/>
                    <w:spacing w:line="240" w:lineRule="auto"/>
                    <w:ind w:left="420" w:hanging="420"/>
                    <w:rPr>
                      <w:b/>
                      <w:color w:val="000000" w:themeColor="text1"/>
                      <w:kern w:val="2"/>
                      <w:sz w:val="21"/>
                      <w:szCs w:val="21"/>
                      <w14:textFill>
                        <w14:solidFill>
                          <w14:schemeClr w14:val="tx1"/>
                        </w14:solidFill>
                      </w14:textFill>
                    </w:rPr>
                  </w:pPr>
                  <w:r>
                    <w:rPr>
                      <w:b/>
                      <w:snapToGrid w:val="0"/>
                      <w:color w:val="000000" w:themeColor="text1"/>
                      <w:sz w:val="21"/>
                      <w:szCs w:val="21"/>
                      <w14:textFill>
                        <w14:solidFill>
                          <w14:schemeClr w14:val="tx1"/>
                        </w14:solidFill>
                      </w14:textFill>
                    </w:rPr>
                    <w:t>参考标准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34" w:type="dxa"/>
                  <w:vAlign w:val="center"/>
                </w:tcPr>
                <w:p>
                  <w:pPr>
                    <w:pStyle w:val="127"/>
                    <w:adjustRightInd/>
                    <w:spacing w:line="240" w:lineRule="auto"/>
                    <w:rPr>
                      <w:color w:val="000000" w:themeColor="text1"/>
                      <w:kern w:val="2"/>
                      <w:sz w:val="21"/>
                      <w:szCs w:val="21"/>
                      <w14:textFill>
                        <w14:solidFill>
                          <w14:schemeClr w14:val="tx1"/>
                        </w14:solidFill>
                      </w14:textFill>
                    </w:rPr>
                  </w:pPr>
                  <w:r>
                    <w:rPr>
                      <w:color w:val="000000" w:themeColor="text1"/>
                      <w:kern w:val="2"/>
                      <w:sz w:val="21"/>
                      <w:szCs w:val="21"/>
                      <w14:textFill>
                        <w14:solidFill>
                          <w14:schemeClr w14:val="tx1"/>
                        </w14:solidFill>
                      </w14:textFill>
                    </w:rPr>
                    <w:t>SO</w:t>
                  </w:r>
                  <w:r>
                    <w:rPr>
                      <w:color w:val="000000" w:themeColor="text1"/>
                      <w:kern w:val="2"/>
                      <w:sz w:val="21"/>
                      <w:szCs w:val="21"/>
                      <w:vertAlign w:val="subscript"/>
                      <w14:textFill>
                        <w14:solidFill>
                          <w14:schemeClr w14:val="tx1"/>
                        </w14:solidFill>
                      </w14:textFill>
                    </w:rPr>
                    <w:t>2</w:t>
                  </w:r>
                </w:p>
              </w:tc>
              <w:tc>
                <w:tcPr>
                  <w:tcW w:w="681" w:type="dxa"/>
                  <w:vAlign w:val="center"/>
                </w:tcPr>
                <w:p>
                  <w:pPr>
                    <w:pStyle w:val="127"/>
                    <w:adjustRightInd/>
                    <w:spacing w:line="240" w:lineRule="auto"/>
                    <w:rPr>
                      <w:color w:val="000000" w:themeColor="text1"/>
                      <w:kern w:val="2"/>
                      <w:sz w:val="21"/>
                      <w:szCs w:val="21"/>
                      <w14:textFill>
                        <w14:solidFill>
                          <w14:schemeClr w14:val="tx1"/>
                        </w14:solidFill>
                      </w14:textFill>
                    </w:rPr>
                  </w:pPr>
                  <w:r>
                    <w:rPr>
                      <w:color w:val="000000" w:themeColor="text1"/>
                      <w:kern w:val="2"/>
                      <w:sz w:val="21"/>
                      <w:szCs w:val="21"/>
                      <w14:textFill>
                        <w14:solidFill>
                          <w14:schemeClr w14:val="tx1"/>
                        </w14:solidFill>
                      </w14:textFill>
                    </w:rPr>
                    <w:t>60</w:t>
                  </w:r>
                </w:p>
              </w:tc>
              <w:tc>
                <w:tcPr>
                  <w:tcW w:w="1175" w:type="dxa"/>
                  <w:vAlign w:val="center"/>
                </w:tcPr>
                <w:p>
                  <w:pPr>
                    <w:pStyle w:val="127"/>
                    <w:adjustRightInd/>
                    <w:spacing w:line="240" w:lineRule="auto"/>
                    <w:rPr>
                      <w:color w:val="000000" w:themeColor="text1"/>
                      <w:kern w:val="2"/>
                      <w:sz w:val="21"/>
                      <w:szCs w:val="21"/>
                      <w14:textFill>
                        <w14:solidFill>
                          <w14:schemeClr w14:val="tx1"/>
                        </w14:solidFill>
                      </w14:textFill>
                    </w:rPr>
                  </w:pPr>
                  <w:r>
                    <w:rPr>
                      <w:color w:val="000000" w:themeColor="text1"/>
                      <w:kern w:val="2"/>
                      <w:sz w:val="21"/>
                      <w:szCs w:val="21"/>
                      <w14:textFill>
                        <w14:solidFill>
                          <w14:schemeClr w14:val="tx1"/>
                        </w14:solidFill>
                      </w14:textFill>
                    </w:rPr>
                    <w:t>150</w:t>
                  </w:r>
                </w:p>
              </w:tc>
              <w:tc>
                <w:tcPr>
                  <w:tcW w:w="864" w:type="dxa"/>
                  <w:vAlign w:val="center"/>
                </w:tcPr>
                <w:p>
                  <w:pPr>
                    <w:pStyle w:val="127"/>
                    <w:adjustRightInd/>
                    <w:spacing w:line="240" w:lineRule="auto"/>
                    <w:rPr>
                      <w:color w:val="000000" w:themeColor="text1"/>
                      <w:kern w:val="2"/>
                      <w:sz w:val="21"/>
                      <w:szCs w:val="21"/>
                      <w14:textFill>
                        <w14:solidFill>
                          <w14:schemeClr w14:val="tx1"/>
                        </w14:solidFill>
                      </w14:textFill>
                    </w:rPr>
                  </w:pPr>
                  <w:r>
                    <w:rPr>
                      <w:color w:val="000000" w:themeColor="text1"/>
                      <w:kern w:val="2"/>
                      <w:sz w:val="21"/>
                      <w:szCs w:val="21"/>
                      <w14:textFill>
                        <w14:solidFill>
                          <w14:schemeClr w14:val="tx1"/>
                        </w14:solidFill>
                      </w14:textFill>
                    </w:rPr>
                    <w:t>500</w:t>
                  </w:r>
                </w:p>
              </w:tc>
              <w:tc>
                <w:tcPr>
                  <w:tcW w:w="1079" w:type="dxa"/>
                  <w:vAlign w:val="center"/>
                </w:tcPr>
                <w:p>
                  <w:pPr>
                    <w:jc w:val="center"/>
                    <w:rPr>
                      <w:color w:val="000000" w:themeColor="text1"/>
                      <w14:textFill>
                        <w14:solidFill>
                          <w14:schemeClr w14:val="tx1"/>
                        </w14:solidFill>
                      </w14:textFill>
                    </w:rPr>
                  </w:pPr>
                  <w:r>
                    <w:rPr>
                      <w:rFonts w:hint="eastAsia"/>
                      <w:color w:val="000000" w:themeColor="text1"/>
                      <w:szCs w:val="21"/>
                      <w14:textFill>
                        <w14:solidFill>
                          <w14:schemeClr w14:val="tx1"/>
                        </w14:solidFill>
                      </w14:textFill>
                    </w:rPr>
                    <w:t>/</w:t>
                  </w:r>
                </w:p>
              </w:tc>
              <w:tc>
                <w:tcPr>
                  <w:tcW w:w="755" w:type="dxa"/>
                  <w:vAlign w:val="center"/>
                </w:tcPr>
                <w:p>
                  <w:pPr>
                    <w:jc w:val="center"/>
                    <w:rPr>
                      <w:color w:val="000000" w:themeColor="text1"/>
                      <w14:textFill>
                        <w14:solidFill>
                          <w14:schemeClr w14:val="tx1"/>
                        </w14:solidFill>
                      </w14:textFill>
                    </w:rPr>
                  </w:pPr>
                  <w:r>
                    <w:rPr>
                      <w:rFonts w:hint="eastAsia"/>
                      <w:color w:val="000000" w:themeColor="text1"/>
                      <w:szCs w:val="21"/>
                      <w14:textFill>
                        <w14:solidFill>
                          <w14:schemeClr w14:val="tx1"/>
                        </w14:solidFill>
                      </w14:textFill>
                    </w:rPr>
                    <w:t>/</w:t>
                  </w:r>
                </w:p>
              </w:tc>
              <w:tc>
                <w:tcPr>
                  <w:tcW w:w="842" w:type="dxa"/>
                  <w:gridSpan w:val="2"/>
                  <w:vMerge w:val="restart"/>
                  <w:vAlign w:val="center"/>
                </w:tcPr>
                <w:p>
                  <w:pPr>
                    <w:pStyle w:val="127"/>
                    <w:adjustRightInd/>
                    <w:spacing w:line="240" w:lineRule="auto"/>
                    <w:rPr>
                      <w:color w:val="000000" w:themeColor="text1"/>
                      <w:kern w:val="2"/>
                      <w:sz w:val="21"/>
                      <w:szCs w:val="21"/>
                      <w14:textFill>
                        <w14:solidFill>
                          <w14:schemeClr w14:val="tx1"/>
                        </w14:solidFill>
                      </w14:textFill>
                    </w:rPr>
                  </w:pPr>
                  <w:r>
                    <w:rPr>
                      <w:color w:val="000000" w:themeColor="text1"/>
                      <w:kern w:val="2"/>
                      <w:sz w:val="21"/>
                      <w:szCs w:val="21"/>
                      <w14:textFill>
                        <w14:solidFill>
                          <w14:schemeClr w14:val="tx1"/>
                        </w14:solidFill>
                      </w14:textFill>
                    </w:rPr>
                    <w:sym w:font="Symbol" w:char="F06D"/>
                  </w:r>
                  <w:r>
                    <w:rPr>
                      <w:color w:val="000000" w:themeColor="text1"/>
                      <w:kern w:val="2"/>
                      <w:sz w:val="21"/>
                      <w:szCs w:val="21"/>
                      <w14:textFill>
                        <w14:solidFill>
                          <w14:schemeClr w14:val="tx1"/>
                        </w14:solidFill>
                      </w14:textFill>
                    </w:rPr>
                    <w:t>g/m</w:t>
                  </w:r>
                  <w:r>
                    <w:rPr>
                      <w:color w:val="000000" w:themeColor="text1"/>
                      <w:kern w:val="2"/>
                      <w:sz w:val="21"/>
                      <w:szCs w:val="21"/>
                      <w:vertAlign w:val="superscript"/>
                      <w14:textFill>
                        <w14:solidFill>
                          <w14:schemeClr w14:val="tx1"/>
                        </w14:solidFill>
                      </w14:textFill>
                    </w:rPr>
                    <w:t>3</w:t>
                  </w:r>
                </w:p>
              </w:tc>
              <w:tc>
                <w:tcPr>
                  <w:tcW w:w="1863" w:type="dxa"/>
                  <w:vMerge w:val="restart"/>
                  <w:vAlign w:val="center"/>
                </w:tcPr>
                <w:p>
                  <w:pPr>
                    <w:jc w:val="center"/>
                    <w:rPr>
                      <w:color w:val="000000" w:themeColor="text1"/>
                      <w:szCs w:val="21"/>
                      <w14:textFill>
                        <w14:solidFill>
                          <w14:schemeClr w14:val="tx1"/>
                        </w14:solidFill>
                      </w14:textFill>
                    </w:rPr>
                  </w:pPr>
                  <w:r>
                    <w:rPr>
                      <w:snapToGrid w:val="0"/>
                      <w:color w:val="000000" w:themeColor="text1"/>
                      <w:szCs w:val="21"/>
                      <w14:textFill>
                        <w14:solidFill>
                          <w14:schemeClr w14:val="tx1"/>
                        </w14:solidFill>
                      </w14:textFill>
                    </w:rPr>
                    <w:t>《环境空气质量标准》</w:t>
                  </w:r>
                  <w:r>
                    <w:rPr>
                      <w:rFonts w:asciiTheme="minorEastAsia" w:hAnsiTheme="minorEastAsia" w:eastAsiaTheme="minorEastAsia"/>
                      <w:snapToGrid w:val="0"/>
                      <w:color w:val="000000" w:themeColor="text1"/>
                      <w:szCs w:val="21"/>
                      <w14:textFill>
                        <w14:solidFill>
                          <w14:schemeClr w14:val="tx1"/>
                        </w14:solidFill>
                      </w14:textFill>
                    </w:rPr>
                    <w:t>(</w:t>
                  </w:r>
                  <w:r>
                    <w:rPr>
                      <w:snapToGrid w:val="0"/>
                      <w:color w:val="000000" w:themeColor="text1"/>
                      <w:szCs w:val="21"/>
                      <w14:textFill>
                        <w14:solidFill>
                          <w14:schemeClr w14:val="tx1"/>
                        </w14:solidFill>
                      </w14:textFill>
                    </w:rPr>
                    <w:t>GB3095-2012</w:t>
                  </w:r>
                  <w:r>
                    <w:rPr>
                      <w:rFonts w:asciiTheme="minorEastAsia" w:hAnsiTheme="minorEastAsia" w:eastAsiaTheme="minorEastAsia"/>
                      <w:snapToGrid w:val="0"/>
                      <w:color w:val="000000" w:themeColor="text1"/>
                      <w:szCs w:val="21"/>
                      <w14:textFill>
                        <w14:solidFill>
                          <w14:schemeClr w14:val="tx1"/>
                        </w14:solidFill>
                      </w14:textFill>
                    </w:rPr>
                    <w:t>)</w:t>
                  </w:r>
                  <w:r>
                    <w:rPr>
                      <w:snapToGrid w:val="0"/>
                      <w:color w:val="000000" w:themeColor="text1"/>
                      <w:szCs w:val="21"/>
                      <w14:textFill>
                        <w14:solidFill>
                          <w14:schemeClr w14:val="tx1"/>
                        </w14:solidFill>
                      </w14:textFill>
                    </w:rPr>
                    <w:t>中二级标准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34" w:type="dxa"/>
                  <w:vAlign w:val="center"/>
                </w:tcPr>
                <w:p>
                  <w:pPr>
                    <w:pStyle w:val="127"/>
                    <w:adjustRightInd/>
                    <w:spacing w:line="240" w:lineRule="auto"/>
                    <w:rPr>
                      <w:color w:val="000000" w:themeColor="text1"/>
                      <w:kern w:val="2"/>
                      <w:sz w:val="21"/>
                      <w:szCs w:val="21"/>
                      <w14:textFill>
                        <w14:solidFill>
                          <w14:schemeClr w14:val="tx1"/>
                        </w14:solidFill>
                      </w14:textFill>
                    </w:rPr>
                  </w:pPr>
                  <w:r>
                    <w:rPr>
                      <w:color w:val="000000" w:themeColor="text1"/>
                      <w:kern w:val="2"/>
                      <w:sz w:val="21"/>
                      <w:szCs w:val="21"/>
                      <w14:textFill>
                        <w14:solidFill>
                          <w14:schemeClr w14:val="tx1"/>
                        </w14:solidFill>
                      </w14:textFill>
                    </w:rPr>
                    <w:t>NO</w:t>
                  </w:r>
                  <w:r>
                    <w:rPr>
                      <w:color w:val="000000" w:themeColor="text1"/>
                      <w:kern w:val="2"/>
                      <w:sz w:val="21"/>
                      <w:szCs w:val="21"/>
                      <w:vertAlign w:val="subscript"/>
                      <w14:textFill>
                        <w14:solidFill>
                          <w14:schemeClr w14:val="tx1"/>
                        </w14:solidFill>
                      </w14:textFill>
                    </w:rPr>
                    <w:t>2</w:t>
                  </w:r>
                </w:p>
              </w:tc>
              <w:tc>
                <w:tcPr>
                  <w:tcW w:w="681" w:type="dxa"/>
                  <w:vAlign w:val="center"/>
                </w:tcPr>
                <w:p>
                  <w:pPr>
                    <w:pStyle w:val="127"/>
                    <w:adjustRightInd/>
                    <w:spacing w:line="240" w:lineRule="auto"/>
                    <w:rPr>
                      <w:color w:val="000000" w:themeColor="text1"/>
                      <w:kern w:val="2"/>
                      <w:sz w:val="21"/>
                      <w:szCs w:val="21"/>
                      <w14:textFill>
                        <w14:solidFill>
                          <w14:schemeClr w14:val="tx1"/>
                        </w14:solidFill>
                      </w14:textFill>
                    </w:rPr>
                  </w:pPr>
                  <w:r>
                    <w:rPr>
                      <w:color w:val="000000" w:themeColor="text1"/>
                      <w:kern w:val="2"/>
                      <w:sz w:val="21"/>
                      <w:szCs w:val="21"/>
                      <w14:textFill>
                        <w14:solidFill>
                          <w14:schemeClr w14:val="tx1"/>
                        </w14:solidFill>
                      </w14:textFill>
                    </w:rPr>
                    <w:t>40</w:t>
                  </w:r>
                </w:p>
              </w:tc>
              <w:tc>
                <w:tcPr>
                  <w:tcW w:w="1175" w:type="dxa"/>
                  <w:vAlign w:val="center"/>
                </w:tcPr>
                <w:p>
                  <w:pPr>
                    <w:pStyle w:val="127"/>
                    <w:adjustRightInd/>
                    <w:spacing w:line="240" w:lineRule="auto"/>
                    <w:rPr>
                      <w:color w:val="000000" w:themeColor="text1"/>
                      <w:kern w:val="2"/>
                      <w:sz w:val="21"/>
                      <w:szCs w:val="21"/>
                      <w14:textFill>
                        <w14:solidFill>
                          <w14:schemeClr w14:val="tx1"/>
                        </w14:solidFill>
                      </w14:textFill>
                    </w:rPr>
                  </w:pPr>
                  <w:r>
                    <w:rPr>
                      <w:color w:val="000000" w:themeColor="text1"/>
                      <w:kern w:val="2"/>
                      <w:sz w:val="21"/>
                      <w:szCs w:val="21"/>
                      <w14:textFill>
                        <w14:solidFill>
                          <w14:schemeClr w14:val="tx1"/>
                        </w14:solidFill>
                      </w14:textFill>
                    </w:rPr>
                    <w:t>80</w:t>
                  </w:r>
                </w:p>
              </w:tc>
              <w:tc>
                <w:tcPr>
                  <w:tcW w:w="864" w:type="dxa"/>
                  <w:vAlign w:val="center"/>
                </w:tcPr>
                <w:p>
                  <w:pPr>
                    <w:pStyle w:val="127"/>
                    <w:adjustRightInd/>
                    <w:spacing w:line="240" w:lineRule="auto"/>
                    <w:rPr>
                      <w:color w:val="000000" w:themeColor="text1"/>
                      <w:kern w:val="2"/>
                      <w:sz w:val="21"/>
                      <w:szCs w:val="21"/>
                      <w14:textFill>
                        <w14:solidFill>
                          <w14:schemeClr w14:val="tx1"/>
                        </w14:solidFill>
                      </w14:textFill>
                    </w:rPr>
                  </w:pPr>
                  <w:r>
                    <w:rPr>
                      <w:color w:val="000000" w:themeColor="text1"/>
                      <w:kern w:val="2"/>
                      <w:sz w:val="21"/>
                      <w:szCs w:val="21"/>
                      <w14:textFill>
                        <w14:solidFill>
                          <w14:schemeClr w14:val="tx1"/>
                        </w14:solidFill>
                      </w14:textFill>
                    </w:rPr>
                    <w:t>200</w:t>
                  </w:r>
                </w:p>
              </w:tc>
              <w:tc>
                <w:tcPr>
                  <w:tcW w:w="1079" w:type="dxa"/>
                  <w:vAlign w:val="center"/>
                </w:tcPr>
                <w:p>
                  <w:pPr>
                    <w:jc w:val="center"/>
                    <w:rPr>
                      <w:color w:val="000000" w:themeColor="text1"/>
                      <w14:textFill>
                        <w14:solidFill>
                          <w14:schemeClr w14:val="tx1"/>
                        </w14:solidFill>
                      </w14:textFill>
                    </w:rPr>
                  </w:pPr>
                  <w:r>
                    <w:rPr>
                      <w:rFonts w:hint="eastAsia"/>
                      <w:color w:val="000000" w:themeColor="text1"/>
                      <w:szCs w:val="21"/>
                      <w14:textFill>
                        <w14:solidFill>
                          <w14:schemeClr w14:val="tx1"/>
                        </w14:solidFill>
                      </w14:textFill>
                    </w:rPr>
                    <w:t>/</w:t>
                  </w:r>
                </w:p>
              </w:tc>
              <w:tc>
                <w:tcPr>
                  <w:tcW w:w="755" w:type="dxa"/>
                  <w:vAlign w:val="center"/>
                </w:tcPr>
                <w:p>
                  <w:pPr>
                    <w:jc w:val="center"/>
                    <w:rPr>
                      <w:color w:val="000000" w:themeColor="text1"/>
                      <w14:textFill>
                        <w14:solidFill>
                          <w14:schemeClr w14:val="tx1"/>
                        </w14:solidFill>
                      </w14:textFill>
                    </w:rPr>
                  </w:pPr>
                  <w:r>
                    <w:rPr>
                      <w:rFonts w:hint="eastAsia"/>
                      <w:color w:val="000000" w:themeColor="text1"/>
                      <w:szCs w:val="21"/>
                      <w14:textFill>
                        <w14:solidFill>
                          <w14:schemeClr w14:val="tx1"/>
                        </w14:solidFill>
                      </w14:textFill>
                    </w:rPr>
                    <w:t>/</w:t>
                  </w:r>
                </w:p>
              </w:tc>
              <w:tc>
                <w:tcPr>
                  <w:tcW w:w="842" w:type="dxa"/>
                  <w:gridSpan w:val="2"/>
                  <w:vMerge w:val="continue"/>
                  <w:vAlign w:val="center"/>
                </w:tcPr>
                <w:p>
                  <w:pPr>
                    <w:pStyle w:val="127"/>
                    <w:adjustRightInd/>
                    <w:spacing w:line="240" w:lineRule="auto"/>
                    <w:rPr>
                      <w:color w:val="000000" w:themeColor="text1"/>
                      <w:kern w:val="2"/>
                      <w:sz w:val="21"/>
                      <w:szCs w:val="21"/>
                      <w14:textFill>
                        <w14:solidFill>
                          <w14:schemeClr w14:val="tx1"/>
                        </w14:solidFill>
                      </w14:textFill>
                    </w:rPr>
                  </w:pPr>
                </w:p>
              </w:tc>
              <w:tc>
                <w:tcPr>
                  <w:tcW w:w="1863" w:type="dxa"/>
                  <w:vMerge w:val="continue"/>
                  <w:vAlign w:val="center"/>
                </w:tcPr>
                <w:p>
                  <w:pPr>
                    <w:pStyle w:val="127"/>
                    <w:adjustRightInd/>
                    <w:spacing w:line="240" w:lineRule="auto"/>
                    <w:rPr>
                      <w:color w:val="000000" w:themeColor="text1"/>
                      <w:kern w:val="2"/>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34" w:type="dxa"/>
                  <w:vAlign w:val="center"/>
                </w:tcPr>
                <w:p>
                  <w:pPr>
                    <w:pStyle w:val="127"/>
                    <w:adjustRightInd/>
                    <w:spacing w:line="240" w:lineRule="auto"/>
                    <w:rPr>
                      <w:color w:val="000000" w:themeColor="text1"/>
                      <w:kern w:val="2"/>
                      <w:sz w:val="21"/>
                      <w:szCs w:val="21"/>
                      <w14:textFill>
                        <w14:solidFill>
                          <w14:schemeClr w14:val="tx1"/>
                        </w14:solidFill>
                      </w14:textFill>
                    </w:rPr>
                  </w:pPr>
                  <w:r>
                    <w:rPr>
                      <w:color w:val="000000" w:themeColor="text1"/>
                      <w:kern w:val="2"/>
                      <w:sz w:val="21"/>
                      <w:szCs w:val="21"/>
                      <w14:textFill>
                        <w14:solidFill>
                          <w14:schemeClr w14:val="tx1"/>
                        </w14:solidFill>
                      </w14:textFill>
                    </w:rPr>
                    <w:t>NO</w:t>
                  </w:r>
                  <w:r>
                    <w:rPr>
                      <w:color w:val="000000" w:themeColor="text1"/>
                      <w:kern w:val="2"/>
                      <w:sz w:val="21"/>
                      <w:szCs w:val="21"/>
                      <w:vertAlign w:val="subscript"/>
                      <w14:textFill>
                        <w14:solidFill>
                          <w14:schemeClr w14:val="tx1"/>
                        </w14:solidFill>
                      </w14:textFill>
                    </w:rPr>
                    <w:t>x</w:t>
                  </w:r>
                </w:p>
              </w:tc>
              <w:tc>
                <w:tcPr>
                  <w:tcW w:w="681" w:type="dxa"/>
                  <w:vAlign w:val="center"/>
                </w:tcPr>
                <w:p>
                  <w:pPr>
                    <w:pStyle w:val="127"/>
                    <w:adjustRightInd/>
                    <w:spacing w:line="240" w:lineRule="auto"/>
                    <w:rPr>
                      <w:color w:val="000000" w:themeColor="text1"/>
                      <w:kern w:val="2"/>
                      <w:sz w:val="21"/>
                      <w:szCs w:val="21"/>
                      <w14:textFill>
                        <w14:solidFill>
                          <w14:schemeClr w14:val="tx1"/>
                        </w14:solidFill>
                      </w14:textFill>
                    </w:rPr>
                  </w:pPr>
                  <w:r>
                    <w:rPr>
                      <w:color w:val="000000" w:themeColor="text1"/>
                      <w:kern w:val="2"/>
                      <w:sz w:val="21"/>
                      <w:szCs w:val="21"/>
                      <w14:textFill>
                        <w14:solidFill>
                          <w14:schemeClr w14:val="tx1"/>
                        </w14:solidFill>
                      </w14:textFill>
                    </w:rPr>
                    <w:t>50</w:t>
                  </w:r>
                </w:p>
              </w:tc>
              <w:tc>
                <w:tcPr>
                  <w:tcW w:w="1175" w:type="dxa"/>
                  <w:vAlign w:val="center"/>
                </w:tcPr>
                <w:p>
                  <w:pPr>
                    <w:pStyle w:val="127"/>
                    <w:adjustRightInd/>
                    <w:spacing w:line="240" w:lineRule="auto"/>
                    <w:rPr>
                      <w:color w:val="000000" w:themeColor="text1"/>
                      <w:kern w:val="2"/>
                      <w:sz w:val="21"/>
                      <w:szCs w:val="21"/>
                      <w14:textFill>
                        <w14:solidFill>
                          <w14:schemeClr w14:val="tx1"/>
                        </w14:solidFill>
                      </w14:textFill>
                    </w:rPr>
                  </w:pPr>
                  <w:r>
                    <w:rPr>
                      <w:color w:val="000000" w:themeColor="text1"/>
                      <w:kern w:val="2"/>
                      <w:sz w:val="21"/>
                      <w:szCs w:val="21"/>
                      <w14:textFill>
                        <w14:solidFill>
                          <w14:schemeClr w14:val="tx1"/>
                        </w14:solidFill>
                      </w14:textFill>
                    </w:rPr>
                    <w:t>100</w:t>
                  </w:r>
                </w:p>
              </w:tc>
              <w:tc>
                <w:tcPr>
                  <w:tcW w:w="864" w:type="dxa"/>
                  <w:vAlign w:val="center"/>
                </w:tcPr>
                <w:p>
                  <w:pPr>
                    <w:pStyle w:val="127"/>
                    <w:adjustRightInd/>
                    <w:spacing w:line="240" w:lineRule="auto"/>
                    <w:rPr>
                      <w:color w:val="000000" w:themeColor="text1"/>
                      <w:kern w:val="2"/>
                      <w:sz w:val="21"/>
                      <w:szCs w:val="21"/>
                      <w14:textFill>
                        <w14:solidFill>
                          <w14:schemeClr w14:val="tx1"/>
                        </w14:solidFill>
                      </w14:textFill>
                    </w:rPr>
                  </w:pPr>
                  <w:r>
                    <w:rPr>
                      <w:color w:val="000000" w:themeColor="text1"/>
                      <w:kern w:val="2"/>
                      <w:sz w:val="21"/>
                      <w:szCs w:val="21"/>
                      <w14:textFill>
                        <w14:solidFill>
                          <w14:schemeClr w14:val="tx1"/>
                        </w14:solidFill>
                      </w14:textFill>
                    </w:rPr>
                    <w:t>250</w:t>
                  </w:r>
                </w:p>
              </w:tc>
              <w:tc>
                <w:tcPr>
                  <w:tcW w:w="1079" w:type="dxa"/>
                  <w:vAlign w:val="center"/>
                </w:tcPr>
                <w:p>
                  <w:pPr>
                    <w:jc w:val="center"/>
                    <w:rPr>
                      <w:color w:val="000000" w:themeColor="text1"/>
                      <w14:textFill>
                        <w14:solidFill>
                          <w14:schemeClr w14:val="tx1"/>
                        </w14:solidFill>
                      </w14:textFill>
                    </w:rPr>
                  </w:pPr>
                  <w:r>
                    <w:rPr>
                      <w:rFonts w:hint="eastAsia"/>
                      <w:color w:val="000000" w:themeColor="text1"/>
                      <w:szCs w:val="21"/>
                      <w14:textFill>
                        <w14:solidFill>
                          <w14:schemeClr w14:val="tx1"/>
                        </w14:solidFill>
                      </w14:textFill>
                    </w:rPr>
                    <w:t>/</w:t>
                  </w:r>
                </w:p>
              </w:tc>
              <w:tc>
                <w:tcPr>
                  <w:tcW w:w="755" w:type="dxa"/>
                  <w:vAlign w:val="center"/>
                </w:tcPr>
                <w:p>
                  <w:pPr>
                    <w:jc w:val="center"/>
                    <w:rPr>
                      <w:color w:val="000000" w:themeColor="text1"/>
                      <w14:textFill>
                        <w14:solidFill>
                          <w14:schemeClr w14:val="tx1"/>
                        </w14:solidFill>
                      </w14:textFill>
                    </w:rPr>
                  </w:pPr>
                  <w:r>
                    <w:rPr>
                      <w:rFonts w:hint="eastAsia"/>
                      <w:color w:val="000000" w:themeColor="text1"/>
                      <w:szCs w:val="21"/>
                      <w14:textFill>
                        <w14:solidFill>
                          <w14:schemeClr w14:val="tx1"/>
                        </w14:solidFill>
                      </w14:textFill>
                    </w:rPr>
                    <w:t>/</w:t>
                  </w:r>
                </w:p>
              </w:tc>
              <w:tc>
                <w:tcPr>
                  <w:tcW w:w="842" w:type="dxa"/>
                  <w:gridSpan w:val="2"/>
                  <w:vMerge w:val="continue"/>
                  <w:vAlign w:val="center"/>
                </w:tcPr>
                <w:p>
                  <w:pPr>
                    <w:pStyle w:val="127"/>
                    <w:adjustRightInd/>
                    <w:spacing w:line="240" w:lineRule="auto"/>
                    <w:rPr>
                      <w:color w:val="000000" w:themeColor="text1"/>
                      <w:kern w:val="2"/>
                      <w:sz w:val="21"/>
                      <w:szCs w:val="21"/>
                      <w14:textFill>
                        <w14:solidFill>
                          <w14:schemeClr w14:val="tx1"/>
                        </w14:solidFill>
                      </w14:textFill>
                    </w:rPr>
                  </w:pPr>
                </w:p>
              </w:tc>
              <w:tc>
                <w:tcPr>
                  <w:tcW w:w="1863" w:type="dxa"/>
                  <w:vMerge w:val="continue"/>
                  <w:vAlign w:val="center"/>
                </w:tcPr>
                <w:p>
                  <w:pPr>
                    <w:pStyle w:val="127"/>
                    <w:adjustRightInd/>
                    <w:spacing w:line="240" w:lineRule="auto"/>
                    <w:rPr>
                      <w:color w:val="000000" w:themeColor="text1"/>
                      <w:kern w:val="2"/>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34" w:type="dxa"/>
                  <w:vAlign w:val="center"/>
                </w:tcPr>
                <w:p>
                  <w:pPr>
                    <w:pStyle w:val="127"/>
                    <w:adjustRightInd/>
                    <w:spacing w:line="240" w:lineRule="auto"/>
                    <w:rPr>
                      <w:color w:val="000000" w:themeColor="text1"/>
                      <w:kern w:val="2"/>
                      <w:sz w:val="21"/>
                      <w:szCs w:val="21"/>
                      <w14:textFill>
                        <w14:solidFill>
                          <w14:schemeClr w14:val="tx1"/>
                        </w14:solidFill>
                      </w14:textFill>
                    </w:rPr>
                  </w:pPr>
                  <w:r>
                    <w:rPr>
                      <w:color w:val="000000" w:themeColor="text1"/>
                      <w:kern w:val="2"/>
                      <w:sz w:val="21"/>
                      <w:szCs w:val="21"/>
                      <w14:textFill>
                        <w14:solidFill>
                          <w14:schemeClr w14:val="tx1"/>
                        </w14:solidFill>
                      </w14:textFill>
                    </w:rPr>
                    <w:t>TSP</w:t>
                  </w:r>
                </w:p>
              </w:tc>
              <w:tc>
                <w:tcPr>
                  <w:tcW w:w="681" w:type="dxa"/>
                  <w:vAlign w:val="center"/>
                </w:tcPr>
                <w:p>
                  <w:pPr>
                    <w:pStyle w:val="127"/>
                    <w:adjustRightInd/>
                    <w:spacing w:line="240" w:lineRule="auto"/>
                    <w:rPr>
                      <w:color w:val="000000" w:themeColor="text1"/>
                      <w:kern w:val="2"/>
                      <w:sz w:val="21"/>
                      <w:szCs w:val="21"/>
                      <w14:textFill>
                        <w14:solidFill>
                          <w14:schemeClr w14:val="tx1"/>
                        </w14:solidFill>
                      </w14:textFill>
                    </w:rPr>
                  </w:pPr>
                  <w:r>
                    <w:rPr>
                      <w:color w:val="000000" w:themeColor="text1"/>
                      <w:kern w:val="2"/>
                      <w:sz w:val="21"/>
                      <w:szCs w:val="21"/>
                      <w14:textFill>
                        <w14:solidFill>
                          <w14:schemeClr w14:val="tx1"/>
                        </w14:solidFill>
                      </w14:textFill>
                    </w:rPr>
                    <w:t>200</w:t>
                  </w:r>
                </w:p>
              </w:tc>
              <w:tc>
                <w:tcPr>
                  <w:tcW w:w="1175" w:type="dxa"/>
                  <w:vAlign w:val="center"/>
                </w:tcPr>
                <w:p>
                  <w:pPr>
                    <w:pStyle w:val="127"/>
                    <w:adjustRightInd/>
                    <w:spacing w:line="240" w:lineRule="auto"/>
                    <w:rPr>
                      <w:color w:val="000000" w:themeColor="text1"/>
                      <w:kern w:val="2"/>
                      <w:sz w:val="21"/>
                      <w:szCs w:val="21"/>
                      <w14:textFill>
                        <w14:solidFill>
                          <w14:schemeClr w14:val="tx1"/>
                        </w14:solidFill>
                      </w14:textFill>
                    </w:rPr>
                  </w:pPr>
                  <w:r>
                    <w:rPr>
                      <w:color w:val="000000" w:themeColor="text1"/>
                      <w:kern w:val="2"/>
                      <w:sz w:val="21"/>
                      <w:szCs w:val="21"/>
                      <w14:textFill>
                        <w14:solidFill>
                          <w14:schemeClr w14:val="tx1"/>
                        </w14:solidFill>
                      </w14:textFill>
                    </w:rPr>
                    <w:t>300</w:t>
                  </w:r>
                </w:p>
              </w:tc>
              <w:tc>
                <w:tcPr>
                  <w:tcW w:w="864" w:type="dxa"/>
                  <w:vAlign w:val="center"/>
                </w:tcPr>
                <w:p>
                  <w:pPr>
                    <w:pStyle w:val="127"/>
                    <w:adjustRightInd/>
                    <w:spacing w:line="240" w:lineRule="auto"/>
                    <w:rPr>
                      <w:color w:val="000000" w:themeColor="text1"/>
                      <w:kern w:val="2"/>
                      <w:sz w:val="21"/>
                      <w:szCs w:val="21"/>
                      <w14:textFill>
                        <w14:solidFill>
                          <w14:schemeClr w14:val="tx1"/>
                        </w14:solidFill>
                      </w14:textFill>
                    </w:rPr>
                  </w:pPr>
                  <w:r>
                    <w:rPr>
                      <w:color w:val="000000" w:themeColor="text1"/>
                      <w:kern w:val="2"/>
                      <w:sz w:val="21"/>
                      <w:szCs w:val="21"/>
                      <w14:textFill>
                        <w14:solidFill>
                          <w14:schemeClr w14:val="tx1"/>
                        </w14:solidFill>
                      </w14:textFill>
                    </w:rPr>
                    <w:t>/</w:t>
                  </w:r>
                </w:p>
              </w:tc>
              <w:tc>
                <w:tcPr>
                  <w:tcW w:w="1079" w:type="dxa"/>
                  <w:vAlign w:val="center"/>
                </w:tcPr>
                <w:p>
                  <w:pPr>
                    <w:jc w:val="center"/>
                    <w:rPr>
                      <w:color w:val="000000" w:themeColor="text1"/>
                      <w14:textFill>
                        <w14:solidFill>
                          <w14:schemeClr w14:val="tx1"/>
                        </w14:solidFill>
                      </w14:textFill>
                    </w:rPr>
                  </w:pPr>
                  <w:r>
                    <w:rPr>
                      <w:rFonts w:hint="eastAsia"/>
                      <w:color w:val="000000" w:themeColor="text1"/>
                      <w:szCs w:val="21"/>
                      <w14:textFill>
                        <w14:solidFill>
                          <w14:schemeClr w14:val="tx1"/>
                        </w14:solidFill>
                      </w14:textFill>
                    </w:rPr>
                    <w:t>/</w:t>
                  </w:r>
                </w:p>
              </w:tc>
              <w:tc>
                <w:tcPr>
                  <w:tcW w:w="755" w:type="dxa"/>
                  <w:vAlign w:val="center"/>
                </w:tcPr>
                <w:p>
                  <w:pPr>
                    <w:jc w:val="center"/>
                    <w:rPr>
                      <w:color w:val="000000" w:themeColor="text1"/>
                      <w14:textFill>
                        <w14:solidFill>
                          <w14:schemeClr w14:val="tx1"/>
                        </w14:solidFill>
                      </w14:textFill>
                    </w:rPr>
                  </w:pPr>
                  <w:r>
                    <w:rPr>
                      <w:rFonts w:hint="eastAsia"/>
                      <w:color w:val="000000" w:themeColor="text1"/>
                      <w:szCs w:val="21"/>
                      <w14:textFill>
                        <w14:solidFill>
                          <w14:schemeClr w14:val="tx1"/>
                        </w14:solidFill>
                      </w14:textFill>
                    </w:rPr>
                    <w:t>/</w:t>
                  </w:r>
                </w:p>
              </w:tc>
              <w:tc>
                <w:tcPr>
                  <w:tcW w:w="842" w:type="dxa"/>
                  <w:gridSpan w:val="2"/>
                  <w:vMerge w:val="continue"/>
                  <w:vAlign w:val="center"/>
                </w:tcPr>
                <w:p>
                  <w:pPr>
                    <w:pStyle w:val="127"/>
                    <w:adjustRightInd/>
                    <w:spacing w:line="240" w:lineRule="auto"/>
                    <w:rPr>
                      <w:color w:val="000000" w:themeColor="text1"/>
                      <w:kern w:val="2"/>
                      <w:sz w:val="21"/>
                      <w:szCs w:val="21"/>
                      <w14:textFill>
                        <w14:solidFill>
                          <w14:schemeClr w14:val="tx1"/>
                        </w14:solidFill>
                      </w14:textFill>
                    </w:rPr>
                  </w:pPr>
                </w:p>
              </w:tc>
              <w:tc>
                <w:tcPr>
                  <w:tcW w:w="1863" w:type="dxa"/>
                  <w:vMerge w:val="continue"/>
                  <w:vAlign w:val="center"/>
                </w:tcPr>
                <w:p>
                  <w:pPr>
                    <w:pStyle w:val="127"/>
                    <w:adjustRightInd/>
                    <w:spacing w:line="240" w:lineRule="auto"/>
                    <w:rPr>
                      <w:color w:val="000000" w:themeColor="text1"/>
                      <w:kern w:val="2"/>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34" w:type="dxa"/>
                  <w:vAlign w:val="center"/>
                </w:tcPr>
                <w:p>
                  <w:pPr>
                    <w:pStyle w:val="127"/>
                    <w:adjustRightInd/>
                    <w:spacing w:line="240" w:lineRule="auto"/>
                    <w:rPr>
                      <w:color w:val="000000" w:themeColor="text1"/>
                      <w:kern w:val="2"/>
                      <w:sz w:val="21"/>
                      <w:szCs w:val="21"/>
                      <w14:textFill>
                        <w14:solidFill>
                          <w14:schemeClr w14:val="tx1"/>
                        </w14:solidFill>
                      </w14:textFill>
                    </w:rPr>
                  </w:pPr>
                  <w:r>
                    <w:rPr>
                      <w:color w:val="000000" w:themeColor="text1"/>
                      <w:kern w:val="2"/>
                      <w:sz w:val="21"/>
                      <w:szCs w:val="21"/>
                      <w14:textFill>
                        <w14:solidFill>
                          <w14:schemeClr w14:val="tx1"/>
                        </w14:solidFill>
                      </w14:textFill>
                    </w:rPr>
                    <w:t>PM</w:t>
                  </w:r>
                  <w:r>
                    <w:rPr>
                      <w:color w:val="000000" w:themeColor="text1"/>
                      <w:kern w:val="2"/>
                      <w:sz w:val="21"/>
                      <w:szCs w:val="21"/>
                      <w:vertAlign w:val="subscript"/>
                      <w14:textFill>
                        <w14:solidFill>
                          <w14:schemeClr w14:val="tx1"/>
                        </w14:solidFill>
                      </w14:textFill>
                    </w:rPr>
                    <w:t>10</w:t>
                  </w:r>
                </w:p>
              </w:tc>
              <w:tc>
                <w:tcPr>
                  <w:tcW w:w="681" w:type="dxa"/>
                  <w:vAlign w:val="center"/>
                </w:tcPr>
                <w:p>
                  <w:pPr>
                    <w:pStyle w:val="127"/>
                    <w:adjustRightInd/>
                    <w:spacing w:line="240" w:lineRule="auto"/>
                    <w:rPr>
                      <w:color w:val="000000" w:themeColor="text1"/>
                      <w:kern w:val="2"/>
                      <w:sz w:val="21"/>
                      <w:szCs w:val="21"/>
                      <w14:textFill>
                        <w14:solidFill>
                          <w14:schemeClr w14:val="tx1"/>
                        </w14:solidFill>
                      </w14:textFill>
                    </w:rPr>
                  </w:pPr>
                  <w:r>
                    <w:rPr>
                      <w:color w:val="000000" w:themeColor="text1"/>
                      <w:kern w:val="2"/>
                      <w:sz w:val="21"/>
                      <w:szCs w:val="21"/>
                      <w14:textFill>
                        <w14:solidFill>
                          <w14:schemeClr w14:val="tx1"/>
                        </w14:solidFill>
                      </w14:textFill>
                    </w:rPr>
                    <w:t>70</w:t>
                  </w:r>
                </w:p>
              </w:tc>
              <w:tc>
                <w:tcPr>
                  <w:tcW w:w="1175" w:type="dxa"/>
                  <w:vAlign w:val="center"/>
                </w:tcPr>
                <w:p>
                  <w:pPr>
                    <w:pStyle w:val="127"/>
                    <w:adjustRightInd/>
                    <w:spacing w:line="240" w:lineRule="auto"/>
                    <w:rPr>
                      <w:color w:val="000000" w:themeColor="text1"/>
                      <w:kern w:val="2"/>
                      <w:sz w:val="21"/>
                      <w:szCs w:val="21"/>
                      <w14:textFill>
                        <w14:solidFill>
                          <w14:schemeClr w14:val="tx1"/>
                        </w14:solidFill>
                      </w14:textFill>
                    </w:rPr>
                  </w:pPr>
                  <w:r>
                    <w:rPr>
                      <w:color w:val="000000" w:themeColor="text1"/>
                      <w:kern w:val="2"/>
                      <w:sz w:val="21"/>
                      <w:szCs w:val="21"/>
                      <w14:textFill>
                        <w14:solidFill>
                          <w14:schemeClr w14:val="tx1"/>
                        </w14:solidFill>
                      </w14:textFill>
                    </w:rPr>
                    <w:t>150</w:t>
                  </w:r>
                </w:p>
              </w:tc>
              <w:tc>
                <w:tcPr>
                  <w:tcW w:w="864" w:type="dxa"/>
                  <w:vAlign w:val="center"/>
                </w:tcPr>
                <w:p>
                  <w:pPr>
                    <w:pStyle w:val="127"/>
                    <w:adjustRightInd/>
                    <w:spacing w:line="240" w:lineRule="auto"/>
                    <w:rPr>
                      <w:color w:val="000000" w:themeColor="text1"/>
                      <w:kern w:val="2"/>
                      <w:sz w:val="21"/>
                      <w:szCs w:val="21"/>
                      <w14:textFill>
                        <w14:solidFill>
                          <w14:schemeClr w14:val="tx1"/>
                        </w14:solidFill>
                      </w14:textFill>
                    </w:rPr>
                  </w:pPr>
                  <w:r>
                    <w:rPr>
                      <w:color w:val="000000" w:themeColor="text1"/>
                      <w:kern w:val="2"/>
                      <w:sz w:val="21"/>
                      <w:szCs w:val="21"/>
                      <w14:textFill>
                        <w14:solidFill>
                          <w14:schemeClr w14:val="tx1"/>
                        </w14:solidFill>
                      </w14:textFill>
                    </w:rPr>
                    <w:t>/</w:t>
                  </w:r>
                </w:p>
              </w:tc>
              <w:tc>
                <w:tcPr>
                  <w:tcW w:w="1079" w:type="dxa"/>
                  <w:vAlign w:val="center"/>
                </w:tcPr>
                <w:p>
                  <w:pPr>
                    <w:jc w:val="center"/>
                    <w:rPr>
                      <w:color w:val="000000" w:themeColor="text1"/>
                      <w14:textFill>
                        <w14:solidFill>
                          <w14:schemeClr w14:val="tx1"/>
                        </w14:solidFill>
                      </w14:textFill>
                    </w:rPr>
                  </w:pPr>
                  <w:r>
                    <w:rPr>
                      <w:rFonts w:hint="eastAsia"/>
                      <w:color w:val="000000" w:themeColor="text1"/>
                      <w:szCs w:val="21"/>
                      <w14:textFill>
                        <w14:solidFill>
                          <w14:schemeClr w14:val="tx1"/>
                        </w14:solidFill>
                      </w14:textFill>
                    </w:rPr>
                    <w:t>/</w:t>
                  </w:r>
                </w:p>
              </w:tc>
              <w:tc>
                <w:tcPr>
                  <w:tcW w:w="755" w:type="dxa"/>
                  <w:vAlign w:val="center"/>
                </w:tcPr>
                <w:p>
                  <w:pPr>
                    <w:jc w:val="center"/>
                    <w:rPr>
                      <w:color w:val="000000" w:themeColor="text1"/>
                      <w14:textFill>
                        <w14:solidFill>
                          <w14:schemeClr w14:val="tx1"/>
                        </w14:solidFill>
                      </w14:textFill>
                    </w:rPr>
                  </w:pPr>
                  <w:r>
                    <w:rPr>
                      <w:rFonts w:hint="eastAsia"/>
                      <w:color w:val="000000" w:themeColor="text1"/>
                      <w:szCs w:val="21"/>
                      <w14:textFill>
                        <w14:solidFill>
                          <w14:schemeClr w14:val="tx1"/>
                        </w14:solidFill>
                      </w14:textFill>
                    </w:rPr>
                    <w:t>/</w:t>
                  </w:r>
                </w:p>
              </w:tc>
              <w:tc>
                <w:tcPr>
                  <w:tcW w:w="842" w:type="dxa"/>
                  <w:gridSpan w:val="2"/>
                  <w:vMerge w:val="continue"/>
                  <w:vAlign w:val="center"/>
                </w:tcPr>
                <w:p>
                  <w:pPr>
                    <w:pStyle w:val="127"/>
                    <w:adjustRightInd/>
                    <w:spacing w:line="240" w:lineRule="auto"/>
                    <w:rPr>
                      <w:color w:val="000000" w:themeColor="text1"/>
                      <w:kern w:val="2"/>
                      <w:sz w:val="21"/>
                      <w:szCs w:val="21"/>
                      <w14:textFill>
                        <w14:solidFill>
                          <w14:schemeClr w14:val="tx1"/>
                        </w14:solidFill>
                      </w14:textFill>
                    </w:rPr>
                  </w:pPr>
                </w:p>
              </w:tc>
              <w:tc>
                <w:tcPr>
                  <w:tcW w:w="1863" w:type="dxa"/>
                  <w:vMerge w:val="continue"/>
                  <w:vAlign w:val="center"/>
                </w:tcPr>
                <w:p>
                  <w:pPr>
                    <w:pStyle w:val="127"/>
                    <w:adjustRightInd/>
                    <w:spacing w:line="240" w:lineRule="auto"/>
                    <w:rPr>
                      <w:color w:val="000000" w:themeColor="text1"/>
                      <w:kern w:val="2"/>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34" w:type="dxa"/>
                  <w:vAlign w:val="center"/>
                </w:tcPr>
                <w:p>
                  <w:pPr>
                    <w:pStyle w:val="127"/>
                    <w:adjustRightInd/>
                    <w:spacing w:line="240" w:lineRule="auto"/>
                    <w:rPr>
                      <w:color w:val="000000" w:themeColor="text1"/>
                      <w:kern w:val="2"/>
                      <w:sz w:val="21"/>
                      <w:szCs w:val="21"/>
                      <w14:textFill>
                        <w14:solidFill>
                          <w14:schemeClr w14:val="tx1"/>
                        </w14:solidFill>
                      </w14:textFill>
                    </w:rPr>
                  </w:pPr>
                  <w:r>
                    <w:rPr>
                      <w:color w:val="000000" w:themeColor="text1"/>
                      <w:kern w:val="2"/>
                      <w:sz w:val="21"/>
                      <w:szCs w:val="21"/>
                      <w14:textFill>
                        <w14:solidFill>
                          <w14:schemeClr w14:val="tx1"/>
                        </w14:solidFill>
                      </w14:textFill>
                    </w:rPr>
                    <w:t>PM</w:t>
                  </w:r>
                  <w:r>
                    <w:rPr>
                      <w:color w:val="000000" w:themeColor="text1"/>
                      <w:kern w:val="2"/>
                      <w:sz w:val="21"/>
                      <w:szCs w:val="21"/>
                      <w:vertAlign w:val="subscript"/>
                      <w14:textFill>
                        <w14:solidFill>
                          <w14:schemeClr w14:val="tx1"/>
                        </w14:solidFill>
                      </w14:textFill>
                    </w:rPr>
                    <w:t>2.5</w:t>
                  </w:r>
                </w:p>
              </w:tc>
              <w:tc>
                <w:tcPr>
                  <w:tcW w:w="681" w:type="dxa"/>
                  <w:vAlign w:val="center"/>
                </w:tcPr>
                <w:p>
                  <w:pPr>
                    <w:pStyle w:val="127"/>
                    <w:adjustRightInd/>
                    <w:spacing w:line="240" w:lineRule="auto"/>
                    <w:rPr>
                      <w:color w:val="000000" w:themeColor="text1"/>
                      <w:kern w:val="2"/>
                      <w:sz w:val="21"/>
                      <w:szCs w:val="21"/>
                      <w14:textFill>
                        <w14:solidFill>
                          <w14:schemeClr w14:val="tx1"/>
                        </w14:solidFill>
                      </w14:textFill>
                    </w:rPr>
                  </w:pPr>
                  <w:r>
                    <w:rPr>
                      <w:color w:val="000000" w:themeColor="text1"/>
                      <w:kern w:val="2"/>
                      <w:sz w:val="21"/>
                      <w:szCs w:val="21"/>
                      <w14:textFill>
                        <w14:solidFill>
                          <w14:schemeClr w14:val="tx1"/>
                        </w14:solidFill>
                      </w14:textFill>
                    </w:rPr>
                    <w:t>35</w:t>
                  </w:r>
                </w:p>
              </w:tc>
              <w:tc>
                <w:tcPr>
                  <w:tcW w:w="1175" w:type="dxa"/>
                  <w:vAlign w:val="center"/>
                </w:tcPr>
                <w:p>
                  <w:pPr>
                    <w:pStyle w:val="127"/>
                    <w:adjustRightInd/>
                    <w:spacing w:line="240" w:lineRule="auto"/>
                    <w:rPr>
                      <w:color w:val="000000" w:themeColor="text1"/>
                      <w:kern w:val="2"/>
                      <w:sz w:val="21"/>
                      <w:szCs w:val="21"/>
                      <w14:textFill>
                        <w14:solidFill>
                          <w14:schemeClr w14:val="tx1"/>
                        </w14:solidFill>
                      </w14:textFill>
                    </w:rPr>
                  </w:pPr>
                  <w:r>
                    <w:rPr>
                      <w:color w:val="000000" w:themeColor="text1"/>
                      <w:kern w:val="2"/>
                      <w:sz w:val="21"/>
                      <w:szCs w:val="21"/>
                      <w14:textFill>
                        <w14:solidFill>
                          <w14:schemeClr w14:val="tx1"/>
                        </w14:solidFill>
                      </w14:textFill>
                    </w:rPr>
                    <w:t>75</w:t>
                  </w:r>
                </w:p>
              </w:tc>
              <w:tc>
                <w:tcPr>
                  <w:tcW w:w="864" w:type="dxa"/>
                  <w:vAlign w:val="center"/>
                </w:tcPr>
                <w:p>
                  <w:pPr>
                    <w:pStyle w:val="127"/>
                    <w:adjustRightInd/>
                    <w:spacing w:line="240" w:lineRule="auto"/>
                    <w:rPr>
                      <w:color w:val="000000" w:themeColor="text1"/>
                      <w:kern w:val="2"/>
                      <w:sz w:val="21"/>
                      <w:szCs w:val="21"/>
                      <w14:textFill>
                        <w14:solidFill>
                          <w14:schemeClr w14:val="tx1"/>
                        </w14:solidFill>
                      </w14:textFill>
                    </w:rPr>
                  </w:pPr>
                  <w:r>
                    <w:rPr>
                      <w:color w:val="000000" w:themeColor="text1"/>
                      <w:kern w:val="2"/>
                      <w:sz w:val="21"/>
                      <w:szCs w:val="21"/>
                      <w14:textFill>
                        <w14:solidFill>
                          <w14:schemeClr w14:val="tx1"/>
                        </w14:solidFill>
                      </w14:textFill>
                    </w:rPr>
                    <w:t>/</w:t>
                  </w:r>
                </w:p>
              </w:tc>
              <w:tc>
                <w:tcPr>
                  <w:tcW w:w="1079" w:type="dxa"/>
                  <w:vAlign w:val="center"/>
                </w:tcPr>
                <w:p>
                  <w:pPr>
                    <w:jc w:val="center"/>
                    <w:rPr>
                      <w:color w:val="000000" w:themeColor="text1"/>
                      <w14:textFill>
                        <w14:solidFill>
                          <w14:schemeClr w14:val="tx1"/>
                        </w14:solidFill>
                      </w14:textFill>
                    </w:rPr>
                  </w:pPr>
                  <w:r>
                    <w:rPr>
                      <w:rFonts w:hint="eastAsia"/>
                      <w:color w:val="000000" w:themeColor="text1"/>
                      <w:szCs w:val="21"/>
                      <w14:textFill>
                        <w14:solidFill>
                          <w14:schemeClr w14:val="tx1"/>
                        </w14:solidFill>
                      </w14:textFill>
                    </w:rPr>
                    <w:t>/</w:t>
                  </w:r>
                </w:p>
              </w:tc>
              <w:tc>
                <w:tcPr>
                  <w:tcW w:w="755" w:type="dxa"/>
                  <w:vAlign w:val="center"/>
                </w:tcPr>
                <w:p>
                  <w:pPr>
                    <w:jc w:val="center"/>
                    <w:rPr>
                      <w:color w:val="000000" w:themeColor="text1"/>
                      <w14:textFill>
                        <w14:solidFill>
                          <w14:schemeClr w14:val="tx1"/>
                        </w14:solidFill>
                      </w14:textFill>
                    </w:rPr>
                  </w:pPr>
                  <w:r>
                    <w:rPr>
                      <w:rFonts w:hint="eastAsia"/>
                      <w:color w:val="000000" w:themeColor="text1"/>
                      <w:szCs w:val="21"/>
                      <w14:textFill>
                        <w14:solidFill>
                          <w14:schemeClr w14:val="tx1"/>
                        </w14:solidFill>
                      </w14:textFill>
                    </w:rPr>
                    <w:t>/</w:t>
                  </w:r>
                </w:p>
              </w:tc>
              <w:tc>
                <w:tcPr>
                  <w:tcW w:w="842" w:type="dxa"/>
                  <w:gridSpan w:val="2"/>
                  <w:vMerge w:val="continue"/>
                  <w:vAlign w:val="center"/>
                </w:tcPr>
                <w:p>
                  <w:pPr>
                    <w:pStyle w:val="127"/>
                    <w:adjustRightInd/>
                    <w:spacing w:line="240" w:lineRule="auto"/>
                    <w:rPr>
                      <w:color w:val="000000" w:themeColor="text1"/>
                      <w:kern w:val="2"/>
                      <w:sz w:val="21"/>
                      <w:szCs w:val="21"/>
                      <w14:textFill>
                        <w14:solidFill>
                          <w14:schemeClr w14:val="tx1"/>
                        </w14:solidFill>
                      </w14:textFill>
                    </w:rPr>
                  </w:pPr>
                </w:p>
              </w:tc>
              <w:tc>
                <w:tcPr>
                  <w:tcW w:w="1863" w:type="dxa"/>
                  <w:vMerge w:val="continue"/>
                  <w:vAlign w:val="center"/>
                </w:tcPr>
                <w:p>
                  <w:pPr>
                    <w:pStyle w:val="127"/>
                    <w:adjustRightInd/>
                    <w:spacing w:line="240" w:lineRule="auto"/>
                    <w:rPr>
                      <w:color w:val="000000" w:themeColor="text1"/>
                      <w:kern w:val="2"/>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34" w:type="dxa"/>
                  <w:vAlign w:val="center"/>
                </w:tcPr>
                <w:p>
                  <w:pPr>
                    <w:pStyle w:val="127"/>
                    <w:adjustRightInd/>
                    <w:spacing w:line="240" w:lineRule="auto"/>
                    <w:rPr>
                      <w:color w:val="000000" w:themeColor="text1"/>
                      <w:kern w:val="2"/>
                      <w:sz w:val="21"/>
                      <w:szCs w:val="21"/>
                      <w14:textFill>
                        <w14:solidFill>
                          <w14:schemeClr w14:val="tx1"/>
                        </w14:solidFill>
                      </w14:textFill>
                    </w:rPr>
                  </w:pPr>
                  <w:r>
                    <w:rPr>
                      <w:rFonts w:hint="eastAsia"/>
                      <w:color w:val="000000" w:themeColor="text1"/>
                      <w:kern w:val="2"/>
                      <w:sz w:val="21"/>
                      <w:szCs w:val="21"/>
                      <w14:textFill>
                        <w14:solidFill>
                          <w14:schemeClr w14:val="tx1"/>
                        </w14:solidFill>
                      </w14:textFill>
                    </w:rPr>
                    <w:t>CO</w:t>
                  </w:r>
                </w:p>
              </w:tc>
              <w:tc>
                <w:tcPr>
                  <w:tcW w:w="681" w:type="dxa"/>
                  <w:vAlign w:val="center"/>
                </w:tcPr>
                <w:p>
                  <w:pPr>
                    <w:pStyle w:val="127"/>
                    <w:adjustRightInd/>
                    <w:spacing w:line="240" w:lineRule="auto"/>
                    <w:rPr>
                      <w:color w:val="000000" w:themeColor="text1"/>
                      <w:kern w:val="2"/>
                      <w:sz w:val="21"/>
                      <w:szCs w:val="21"/>
                      <w14:textFill>
                        <w14:solidFill>
                          <w14:schemeClr w14:val="tx1"/>
                        </w14:solidFill>
                      </w14:textFill>
                    </w:rPr>
                  </w:pPr>
                  <w:r>
                    <w:rPr>
                      <w:rFonts w:hint="eastAsia"/>
                      <w:color w:val="000000" w:themeColor="text1"/>
                      <w:kern w:val="2"/>
                      <w:sz w:val="21"/>
                      <w:szCs w:val="21"/>
                      <w14:textFill>
                        <w14:solidFill>
                          <w14:schemeClr w14:val="tx1"/>
                        </w14:solidFill>
                      </w14:textFill>
                    </w:rPr>
                    <w:t>/</w:t>
                  </w:r>
                </w:p>
              </w:tc>
              <w:tc>
                <w:tcPr>
                  <w:tcW w:w="1175" w:type="dxa"/>
                  <w:vAlign w:val="center"/>
                </w:tcPr>
                <w:p>
                  <w:pPr>
                    <w:pStyle w:val="127"/>
                    <w:adjustRightInd/>
                    <w:spacing w:line="240" w:lineRule="auto"/>
                    <w:rPr>
                      <w:color w:val="000000" w:themeColor="text1"/>
                      <w:kern w:val="2"/>
                      <w:sz w:val="21"/>
                      <w:szCs w:val="21"/>
                      <w14:textFill>
                        <w14:solidFill>
                          <w14:schemeClr w14:val="tx1"/>
                        </w14:solidFill>
                      </w14:textFill>
                    </w:rPr>
                  </w:pPr>
                  <w:r>
                    <w:rPr>
                      <w:rFonts w:hint="eastAsia"/>
                      <w:color w:val="000000" w:themeColor="text1"/>
                      <w:kern w:val="2"/>
                      <w:sz w:val="21"/>
                      <w:szCs w:val="21"/>
                      <w14:textFill>
                        <w14:solidFill>
                          <w14:schemeClr w14:val="tx1"/>
                        </w14:solidFill>
                      </w14:textFill>
                    </w:rPr>
                    <w:t>4</w:t>
                  </w:r>
                </w:p>
              </w:tc>
              <w:tc>
                <w:tcPr>
                  <w:tcW w:w="864" w:type="dxa"/>
                  <w:vAlign w:val="center"/>
                </w:tcPr>
                <w:p>
                  <w:pPr>
                    <w:pStyle w:val="127"/>
                    <w:adjustRightInd/>
                    <w:spacing w:line="240" w:lineRule="auto"/>
                    <w:rPr>
                      <w:color w:val="000000" w:themeColor="text1"/>
                      <w:kern w:val="2"/>
                      <w:sz w:val="21"/>
                      <w:szCs w:val="21"/>
                      <w14:textFill>
                        <w14:solidFill>
                          <w14:schemeClr w14:val="tx1"/>
                        </w14:solidFill>
                      </w14:textFill>
                    </w:rPr>
                  </w:pPr>
                  <w:r>
                    <w:rPr>
                      <w:rFonts w:hint="eastAsia"/>
                      <w:color w:val="000000" w:themeColor="text1"/>
                      <w:kern w:val="2"/>
                      <w:sz w:val="21"/>
                      <w:szCs w:val="21"/>
                      <w14:textFill>
                        <w14:solidFill>
                          <w14:schemeClr w14:val="tx1"/>
                        </w14:solidFill>
                      </w14:textFill>
                    </w:rPr>
                    <w:t>10</w:t>
                  </w:r>
                </w:p>
              </w:tc>
              <w:tc>
                <w:tcPr>
                  <w:tcW w:w="1079" w:type="dxa"/>
                  <w:vAlign w:val="center"/>
                </w:tcPr>
                <w:p>
                  <w:pPr>
                    <w:jc w:val="center"/>
                    <w:rPr>
                      <w:color w:val="000000" w:themeColor="text1"/>
                      <w14:textFill>
                        <w14:solidFill>
                          <w14:schemeClr w14:val="tx1"/>
                        </w14:solidFill>
                      </w14:textFill>
                    </w:rPr>
                  </w:pPr>
                  <w:r>
                    <w:rPr>
                      <w:rFonts w:hint="eastAsia"/>
                      <w:color w:val="000000" w:themeColor="text1"/>
                      <w:szCs w:val="21"/>
                      <w14:textFill>
                        <w14:solidFill>
                          <w14:schemeClr w14:val="tx1"/>
                        </w14:solidFill>
                      </w14:textFill>
                    </w:rPr>
                    <w:t>/</w:t>
                  </w:r>
                </w:p>
              </w:tc>
              <w:tc>
                <w:tcPr>
                  <w:tcW w:w="755" w:type="dxa"/>
                  <w:vAlign w:val="center"/>
                </w:tcPr>
                <w:p>
                  <w:pPr>
                    <w:jc w:val="center"/>
                    <w:rPr>
                      <w:color w:val="000000" w:themeColor="text1"/>
                      <w14:textFill>
                        <w14:solidFill>
                          <w14:schemeClr w14:val="tx1"/>
                        </w14:solidFill>
                      </w14:textFill>
                    </w:rPr>
                  </w:pPr>
                  <w:r>
                    <w:rPr>
                      <w:rFonts w:hint="eastAsia"/>
                      <w:color w:val="000000" w:themeColor="text1"/>
                      <w:szCs w:val="21"/>
                      <w14:textFill>
                        <w14:solidFill>
                          <w14:schemeClr w14:val="tx1"/>
                        </w14:solidFill>
                      </w14:textFill>
                    </w:rPr>
                    <w:t>/</w:t>
                  </w:r>
                </w:p>
              </w:tc>
              <w:tc>
                <w:tcPr>
                  <w:tcW w:w="842" w:type="dxa"/>
                  <w:gridSpan w:val="2"/>
                  <w:vAlign w:val="center"/>
                </w:tcPr>
                <w:p>
                  <w:pPr>
                    <w:pStyle w:val="127"/>
                    <w:adjustRightInd/>
                    <w:spacing w:line="240" w:lineRule="auto"/>
                    <w:rPr>
                      <w:color w:val="000000" w:themeColor="text1"/>
                      <w:kern w:val="2"/>
                      <w:sz w:val="21"/>
                      <w:szCs w:val="21"/>
                      <w14:textFill>
                        <w14:solidFill>
                          <w14:schemeClr w14:val="tx1"/>
                        </w14:solidFill>
                      </w14:textFill>
                    </w:rPr>
                  </w:pPr>
                  <w:r>
                    <w:rPr>
                      <w:rFonts w:hint="eastAsia"/>
                      <w:color w:val="000000" w:themeColor="text1"/>
                      <w:kern w:val="2"/>
                      <w:sz w:val="21"/>
                      <w:szCs w:val="21"/>
                      <w14:textFill>
                        <w14:solidFill>
                          <w14:schemeClr w14:val="tx1"/>
                        </w14:solidFill>
                      </w14:textFill>
                    </w:rPr>
                    <w:t>mg/m</w:t>
                  </w:r>
                  <w:r>
                    <w:rPr>
                      <w:rFonts w:hint="eastAsia"/>
                      <w:color w:val="000000" w:themeColor="text1"/>
                      <w:kern w:val="2"/>
                      <w:sz w:val="21"/>
                      <w:szCs w:val="21"/>
                      <w:vertAlign w:val="superscript"/>
                      <w14:textFill>
                        <w14:solidFill>
                          <w14:schemeClr w14:val="tx1"/>
                        </w14:solidFill>
                      </w14:textFill>
                    </w:rPr>
                    <w:t>3</w:t>
                  </w:r>
                </w:p>
              </w:tc>
              <w:tc>
                <w:tcPr>
                  <w:tcW w:w="1863" w:type="dxa"/>
                  <w:vMerge w:val="continue"/>
                  <w:vAlign w:val="center"/>
                </w:tcPr>
                <w:p>
                  <w:pPr>
                    <w:pStyle w:val="127"/>
                    <w:adjustRightInd/>
                    <w:spacing w:line="240" w:lineRule="auto"/>
                    <w:rPr>
                      <w:color w:val="000000" w:themeColor="text1"/>
                      <w:kern w:val="2"/>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34" w:type="dxa"/>
                  <w:vAlign w:val="center"/>
                </w:tcPr>
                <w:p>
                  <w:pPr>
                    <w:pStyle w:val="127"/>
                    <w:adjustRightInd/>
                    <w:spacing w:line="240" w:lineRule="auto"/>
                    <w:rPr>
                      <w:color w:val="000000" w:themeColor="text1"/>
                      <w:kern w:val="2"/>
                      <w:sz w:val="21"/>
                      <w:szCs w:val="21"/>
                      <w14:textFill>
                        <w14:solidFill>
                          <w14:schemeClr w14:val="tx1"/>
                        </w14:solidFill>
                      </w14:textFill>
                    </w:rPr>
                  </w:pPr>
                  <w:r>
                    <w:rPr>
                      <w:rFonts w:hint="eastAsia"/>
                      <w:color w:val="000000" w:themeColor="text1"/>
                      <w:kern w:val="2"/>
                      <w:sz w:val="21"/>
                      <w:szCs w:val="21"/>
                      <w14:textFill>
                        <w14:solidFill>
                          <w14:schemeClr w14:val="tx1"/>
                        </w14:solidFill>
                      </w14:textFill>
                    </w:rPr>
                    <w:t>O</w:t>
                  </w:r>
                  <w:r>
                    <w:rPr>
                      <w:rFonts w:hint="eastAsia"/>
                      <w:color w:val="000000" w:themeColor="text1"/>
                      <w:kern w:val="2"/>
                      <w:sz w:val="21"/>
                      <w:szCs w:val="21"/>
                      <w:vertAlign w:val="subscript"/>
                      <w14:textFill>
                        <w14:solidFill>
                          <w14:schemeClr w14:val="tx1"/>
                        </w14:solidFill>
                      </w14:textFill>
                    </w:rPr>
                    <w:t>3</w:t>
                  </w:r>
                </w:p>
              </w:tc>
              <w:tc>
                <w:tcPr>
                  <w:tcW w:w="681" w:type="dxa"/>
                  <w:vAlign w:val="center"/>
                </w:tcPr>
                <w:p>
                  <w:pPr>
                    <w:pStyle w:val="127"/>
                    <w:adjustRightInd/>
                    <w:spacing w:line="240" w:lineRule="auto"/>
                    <w:rPr>
                      <w:color w:val="000000" w:themeColor="text1"/>
                      <w:kern w:val="2"/>
                      <w:sz w:val="21"/>
                      <w:szCs w:val="21"/>
                      <w14:textFill>
                        <w14:solidFill>
                          <w14:schemeClr w14:val="tx1"/>
                        </w14:solidFill>
                      </w14:textFill>
                    </w:rPr>
                  </w:pPr>
                  <w:r>
                    <w:rPr>
                      <w:rFonts w:hint="eastAsia"/>
                      <w:color w:val="000000" w:themeColor="text1"/>
                      <w:kern w:val="2"/>
                      <w:sz w:val="21"/>
                      <w:szCs w:val="21"/>
                      <w14:textFill>
                        <w14:solidFill>
                          <w14:schemeClr w14:val="tx1"/>
                        </w14:solidFill>
                      </w14:textFill>
                    </w:rPr>
                    <w:t>/</w:t>
                  </w:r>
                </w:p>
              </w:tc>
              <w:tc>
                <w:tcPr>
                  <w:tcW w:w="1175" w:type="dxa"/>
                  <w:vAlign w:val="center"/>
                </w:tcPr>
                <w:p>
                  <w:pPr>
                    <w:pStyle w:val="127"/>
                    <w:adjustRightInd/>
                    <w:spacing w:line="240" w:lineRule="auto"/>
                    <w:rPr>
                      <w:color w:val="000000" w:themeColor="text1"/>
                      <w:kern w:val="2"/>
                      <w:sz w:val="21"/>
                      <w:szCs w:val="21"/>
                      <w14:textFill>
                        <w14:solidFill>
                          <w14:schemeClr w14:val="tx1"/>
                        </w14:solidFill>
                      </w14:textFill>
                    </w:rPr>
                  </w:pPr>
                  <w:r>
                    <w:rPr>
                      <w:rFonts w:hint="eastAsia"/>
                      <w:color w:val="000000" w:themeColor="text1"/>
                      <w:kern w:val="2"/>
                      <w:sz w:val="21"/>
                      <w:szCs w:val="21"/>
                      <w14:textFill>
                        <w14:solidFill>
                          <w14:schemeClr w14:val="tx1"/>
                        </w14:solidFill>
                      </w14:textFill>
                    </w:rPr>
                    <w:t>160（日最大8小时平均）</w:t>
                  </w:r>
                </w:p>
              </w:tc>
              <w:tc>
                <w:tcPr>
                  <w:tcW w:w="864" w:type="dxa"/>
                  <w:vAlign w:val="center"/>
                </w:tcPr>
                <w:p>
                  <w:pPr>
                    <w:pStyle w:val="127"/>
                    <w:adjustRightInd/>
                    <w:spacing w:line="240" w:lineRule="auto"/>
                    <w:rPr>
                      <w:color w:val="000000" w:themeColor="text1"/>
                      <w:kern w:val="2"/>
                      <w:sz w:val="21"/>
                      <w:szCs w:val="21"/>
                      <w14:textFill>
                        <w14:solidFill>
                          <w14:schemeClr w14:val="tx1"/>
                        </w14:solidFill>
                      </w14:textFill>
                    </w:rPr>
                  </w:pPr>
                  <w:r>
                    <w:rPr>
                      <w:rFonts w:hint="eastAsia"/>
                      <w:color w:val="000000" w:themeColor="text1"/>
                      <w:kern w:val="2"/>
                      <w:sz w:val="21"/>
                      <w:szCs w:val="21"/>
                      <w14:textFill>
                        <w14:solidFill>
                          <w14:schemeClr w14:val="tx1"/>
                        </w14:solidFill>
                      </w14:textFill>
                    </w:rPr>
                    <w:t>200</w:t>
                  </w:r>
                </w:p>
              </w:tc>
              <w:tc>
                <w:tcPr>
                  <w:tcW w:w="1079" w:type="dxa"/>
                  <w:vAlign w:val="center"/>
                </w:tcPr>
                <w:p>
                  <w:pPr>
                    <w:jc w:val="center"/>
                    <w:rPr>
                      <w:color w:val="000000" w:themeColor="text1"/>
                      <w14:textFill>
                        <w14:solidFill>
                          <w14:schemeClr w14:val="tx1"/>
                        </w14:solidFill>
                      </w14:textFill>
                    </w:rPr>
                  </w:pPr>
                  <w:r>
                    <w:rPr>
                      <w:rFonts w:hint="eastAsia"/>
                      <w:color w:val="000000" w:themeColor="text1"/>
                      <w:szCs w:val="21"/>
                      <w14:textFill>
                        <w14:solidFill>
                          <w14:schemeClr w14:val="tx1"/>
                        </w14:solidFill>
                      </w14:textFill>
                    </w:rPr>
                    <w:t>/</w:t>
                  </w:r>
                </w:p>
              </w:tc>
              <w:tc>
                <w:tcPr>
                  <w:tcW w:w="755" w:type="dxa"/>
                  <w:vAlign w:val="center"/>
                </w:tcPr>
                <w:p>
                  <w:pPr>
                    <w:jc w:val="center"/>
                    <w:rPr>
                      <w:color w:val="000000" w:themeColor="text1"/>
                      <w14:textFill>
                        <w14:solidFill>
                          <w14:schemeClr w14:val="tx1"/>
                        </w14:solidFill>
                      </w14:textFill>
                    </w:rPr>
                  </w:pPr>
                  <w:r>
                    <w:rPr>
                      <w:rFonts w:hint="eastAsia"/>
                      <w:color w:val="000000" w:themeColor="text1"/>
                      <w:szCs w:val="21"/>
                      <w14:textFill>
                        <w14:solidFill>
                          <w14:schemeClr w14:val="tx1"/>
                        </w14:solidFill>
                      </w14:textFill>
                    </w:rPr>
                    <w:t>/</w:t>
                  </w:r>
                </w:p>
              </w:tc>
              <w:tc>
                <w:tcPr>
                  <w:tcW w:w="842" w:type="dxa"/>
                  <w:gridSpan w:val="2"/>
                  <w:vAlign w:val="center"/>
                </w:tcPr>
                <w:p>
                  <w:pPr>
                    <w:pStyle w:val="127"/>
                    <w:adjustRightInd/>
                    <w:spacing w:line="240" w:lineRule="auto"/>
                    <w:rPr>
                      <w:color w:val="000000" w:themeColor="text1"/>
                      <w:kern w:val="2"/>
                      <w:sz w:val="21"/>
                      <w:szCs w:val="21"/>
                      <w14:textFill>
                        <w14:solidFill>
                          <w14:schemeClr w14:val="tx1"/>
                        </w14:solidFill>
                      </w14:textFill>
                    </w:rPr>
                  </w:pPr>
                  <w:r>
                    <w:rPr>
                      <w:color w:val="000000" w:themeColor="text1"/>
                      <w:kern w:val="2"/>
                      <w:sz w:val="21"/>
                      <w:szCs w:val="21"/>
                      <w14:textFill>
                        <w14:solidFill>
                          <w14:schemeClr w14:val="tx1"/>
                        </w14:solidFill>
                      </w14:textFill>
                    </w:rPr>
                    <w:sym w:font="Symbol" w:char="F06D"/>
                  </w:r>
                  <w:r>
                    <w:rPr>
                      <w:color w:val="000000" w:themeColor="text1"/>
                      <w:kern w:val="2"/>
                      <w:sz w:val="21"/>
                      <w:szCs w:val="21"/>
                      <w14:textFill>
                        <w14:solidFill>
                          <w14:schemeClr w14:val="tx1"/>
                        </w14:solidFill>
                      </w14:textFill>
                    </w:rPr>
                    <w:t>g/m</w:t>
                  </w:r>
                  <w:r>
                    <w:rPr>
                      <w:color w:val="000000" w:themeColor="text1"/>
                      <w:kern w:val="2"/>
                      <w:sz w:val="21"/>
                      <w:szCs w:val="21"/>
                      <w:vertAlign w:val="superscript"/>
                      <w14:textFill>
                        <w14:solidFill>
                          <w14:schemeClr w14:val="tx1"/>
                        </w14:solidFill>
                      </w14:textFill>
                    </w:rPr>
                    <w:t>3</w:t>
                  </w:r>
                </w:p>
              </w:tc>
              <w:tc>
                <w:tcPr>
                  <w:tcW w:w="1863" w:type="dxa"/>
                  <w:vMerge w:val="continue"/>
                  <w:vAlign w:val="center"/>
                </w:tcPr>
                <w:p>
                  <w:pPr>
                    <w:pStyle w:val="127"/>
                    <w:adjustRightInd/>
                    <w:spacing w:line="240" w:lineRule="auto"/>
                    <w:rPr>
                      <w:color w:val="000000" w:themeColor="text1"/>
                      <w:kern w:val="2"/>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34" w:type="dxa"/>
                  <w:vAlign w:val="center"/>
                </w:tcPr>
                <w:p>
                  <w:pPr>
                    <w:pStyle w:val="127"/>
                    <w:adjustRightInd/>
                    <w:spacing w:line="240" w:lineRule="auto"/>
                    <w:rPr>
                      <w:rFonts w:hint="eastAsia" w:eastAsia="宋体"/>
                      <w:color w:val="000000" w:themeColor="text1"/>
                      <w:kern w:val="2"/>
                      <w:sz w:val="21"/>
                      <w:szCs w:val="21"/>
                      <w:lang w:eastAsia="zh-CN"/>
                      <w14:textFill>
                        <w14:solidFill>
                          <w14:schemeClr w14:val="tx1"/>
                        </w14:solidFill>
                      </w14:textFill>
                    </w:rPr>
                  </w:pPr>
                  <w:r>
                    <w:rPr>
                      <w:rFonts w:hint="eastAsia"/>
                      <w:color w:val="000000" w:themeColor="text1"/>
                      <w:kern w:val="2"/>
                      <w:sz w:val="21"/>
                      <w:szCs w:val="21"/>
                      <w:lang w:eastAsia="zh-CN"/>
                      <w14:textFill>
                        <w14:solidFill>
                          <w14:schemeClr w14:val="tx1"/>
                        </w14:solidFill>
                      </w14:textFill>
                    </w:rPr>
                    <w:t>氟化物</w:t>
                  </w:r>
                </w:p>
              </w:tc>
              <w:tc>
                <w:tcPr>
                  <w:tcW w:w="681" w:type="dxa"/>
                  <w:vAlign w:val="center"/>
                </w:tcPr>
                <w:p>
                  <w:pPr>
                    <w:pStyle w:val="127"/>
                    <w:adjustRightInd/>
                    <w:spacing w:line="240" w:lineRule="auto"/>
                    <w:rPr>
                      <w:rFonts w:hint="eastAsia" w:eastAsia="宋体"/>
                      <w:color w:val="000000" w:themeColor="text1"/>
                      <w:kern w:val="2"/>
                      <w:sz w:val="21"/>
                      <w:szCs w:val="21"/>
                      <w:lang w:val="en-US" w:eastAsia="zh-CN"/>
                      <w14:textFill>
                        <w14:solidFill>
                          <w14:schemeClr w14:val="tx1"/>
                        </w14:solidFill>
                      </w14:textFill>
                    </w:rPr>
                  </w:pPr>
                  <w:r>
                    <w:rPr>
                      <w:rFonts w:hint="eastAsia"/>
                      <w:color w:val="000000" w:themeColor="text1"/>
                      <w:kern w:val="2"/>
                      <w:sz w:val="21"/>
                      <w:szCs w:val="21"/>
                      <w:lang w:val="en-US" w:eastAsia="zh-CN"/>
                      <w14:textFill>
                        <w14:solidFill>
                          <w14:schemeClr w14:val="tx1"/>
                        </w14:solidFill>
                      </w14:textFill>
                    </w:rPr>
                    <w:t>/</w:t>
                  </w:r>
                </w:p>
              </w:tc>
              <w:tc>
                <w:tcPr>
                  <w:tcW w:w="1175" w:type="dxa"/>
                  <w:vAlign w:val="center"/>
                </w:tcPr>
                <w:p>
                  <w:pPr>
                    <w:pStyle w:val="127"/>
                    <w:adjustRightInd/>
                    <w:spacing w:line="240" w:lineRule="auto"/>
                    <w:rPr>
                      <w:rFonts w:hint="default" w:eastAsia="宋体"/>
                      <w:color w:val="000000" w:themeColor="text1"/>
                      <w:kern w:val="2"/>
                      <w:sz w:val="21"/>
                      <w:szCs w:val="21"/>
                      <w:lang w:val="en-US" w:eastAsia="zh-CN"/>
                      <w14:textFill>
                        <w14:solidFill>
                          <w14:schemeClr w14:val="tx1"/>
                        </w14:solidFill>
                      </w14:textFill>
                    </w:rPr>
                  </w:pPr>
                  <w:r>
                    <w:rPr>
                      <w:rFonts w:hint="eastAsia"/>
                      <w:color w:val="000000" w:themeColor="text1"/>
                      <w:kern w:val="2"/>
                      <w:sz w:val="21"/>
                      <w:szCs w:val="21"/>
                      <w:lang w:val="en-US" w:eastAsia="zh-CN"/>
                      <w14:textFill>
                        <w14:solidFill>
                          <w14:schemeClr w14:val="tx1"/>
                        </w14:solidFill>
                      </w14:textFill>
                    </w:rPr>
                    <w:t>7</w:t>
                  </w:r>
                </w:p>
              </w:tc>
              <w:tc>
                <w:tcPr>
                  <w:tcW w:w="864" w:type="dxa"/>
                  <w:vAlign w:val="center"/>
                </w:tcPr>
                <w:p>
                  <w:pPr>
                    <w:pStyle w:val="127"/>
                    <w:adjustRightInd/>
                    <w:spacing w:line="240" w:lineRule="auto"/>
                    <w:rPr>
                      <w:rFonts w:hint="default" w:eastAsia="宋体"/>
                      <w:color w:val="000000" w:themeColor="text1"/>
                      <w:kern w:val="2"/>
                      <w:sz w:val="21"/>
                      <w:szCs w:val="21"/>
                      <w:lang w:val="en-US" w:eastAsia="zh-CN"/>
                      <w14:textFill>
                        <w14:solidFill>
                          <w14:schemeClr w14:val="tx1"/>
                        </w14:solidFill>
                      </w14:textFill>
                    </w:rPr>
                  </w:pPr>
                  <w:r>
                    <w:rPr>
                      <w:rFonts w:hint="eastAsia"/>
                      <w:color w:val="000000" w:themeColor="text1"/>
                      <w:kern w:val="2"/>
                      <w:sz w:val="21"/>
                      <w:szCs w:val="21"/>
                      <w:lang w:val="en-US" w:eastAsia="zh-CN"/>
                      <w14:textFill>
                        <w14:solidFill>
                          <w14:schemeClr w14:val="tx1"/>
                        </w14:solidFill>
                      </w14:textFill>
                    </w:rPr>
                    <w:t>20</w:t>
                  </w:r>
                </w:p>
              </w:tc>
              <w:tc>
                <w:tcPr>
                  <w:tcW w:w="1079" w:type="dxa"/>
                  <w:vAlign w:val="center"/>
                </w:tcPr>
                <w:p>
                  <w:pPr>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14:textFill>
                        <w14:solidFill>
                          <w14:schemeClr w14:val="tx1"/>
                        </w14:solidFill>
                      </w14:textFill>
                    </w:rPr>
                    <w:t>/</w:t>
                  </w:r>
                </w:p>
              </w:tc>
              <w:tc>
                <w:tcPr>
                  <w:tcW w:w="764" w:type="dxa"/>
                  <w:gridSpan w:val="2"/>
                  <w:vAlign w:val="center"/>
                </w:tcPr>
                <w:p>
                  <w:pPr>
                    <w:jc w:val="center"/>
                    <w:rPr>
                      <w:color w:val="000000" w:themeColor="text1"/>
                      <w:kern w:val="2"/>
                      <w:sz w:val="21"/>
                      <w:szCs w:val="21"/>
                      <w14:textFill>
                        <w14:solidFill>
                          <w14:schemeClr w14:val="tx1"/>
                        </w14:solidFill>
                      </w14:textFill>
                    </w:rPr>
                  </w:pPr>
                  <w:r>
                    <w:rPr>
                      <w:rFonts w:hint="eastAsia"/>
                      <w:color w:val="000000" w:themeColor="text1"/>
                      <w:szCs w:val="21"/>
                      <w14:textFill>
                        <w14:solidFill>
                          <w14:schemeClr w14:val="tx1"/>
                        </w14:solidFill>
                      </w14:textFill>
                    </w:rPr>
                    <w:t>/</w:t>
                  </w:r>
                </w:p>
              </w:tc>
              <w:tc>
                <w:tcPr>
                  <w:tcW w:w="833" w:type="dxa"/>
                  <w:vAlign w:val="center"/>
                </w:tcPr>
                <w:p>
                  <w:pPr>
                    <w:pStyle w:val="127"/>
                    <w:adjustRightInd/>
                    <w:spacing w:line="240" w:lineRule="auto"/>
                    <w:rPr>
                      <w:color w:val="000000" w:themeColor="text1"/>
                      <w:kern w:val="2"/>
                      <w:sz w:val="21"/>
                      <w:szCs w:val="21"/>
                      <w14:textFill>
                        <w14:solidFill>
                          <w14:schemeClr w14:val="tx1"/>
                        </w14:solidFill>
                      </w14:textFill>
                    </w:rPr>
                  </w:pPr>
                  <w:r>
                    <w:rPr>
                      <w:color w:val="000000" w:themeColor="text1"/>
                      <w:kern w:val="2"/>
                      <w:sz w:val="21"/>
                      <w:szCs w:val="21"/>
                      <w14:textFill>
                        <w14:solidFill>
                          <w14:schemeClr w14:val="tx1"/>
                        </w14:solidFill>
                      </w14:textFill>
                    </w:rPr>
                    <w:sym w:font="Symbol" w:char="F06D"/>
                  </w:r>
                  <w:r>
                    <w:rPr>
                      <w:color w:val="000000" w:themeColor="text1"/>
                      <w:kern w:val="2"/>
                      <w:sz w:val="21"/>
                      <w:szCs w:val="21"/>
                      <w14:textFill>
                        <w14:solidFill>
                          <w14:schemeClr w14:val="tx1"/>
                        </w14:solidFill>
                      </w14:textFill>
                    </w:rPr>
                    <w:t>g/m</w:t>
                  </w:r>
                  <w:r>
                    <w:rPr>
                      <w:color w:val="000000" w:themeColor="text1"/>
                      <w:kern w:val="2"/>
                      <w:sz w:val="21"/>
                      <w:szCs w:val="21"/>
                      <w:vertAlign w:val="superscript"/>
                      <w14:textFill>
                        <w14:solidFill>
                          <w14:schemeClr w14:val="tx1"/>
                        </w14:solidFill>
                      </w14:textFill>
                    </w:rPr>
                    <w:t>3</w:t>
                  </w:r>
                </w:p>
              </w:tc>
              <w:tc>
                <w:tcPr>
                  <w:tcW w:w="1863" w:type="dxa"/>
                  <w:vAlign w:val="center"/>
                </w:tcPr>
                <w:p>
                  <w:pPr>
                    <w:pStyle w:val="127"/>
                    <w:adjustRightInd/>
                    <w:spacing w:line="240" w:lineRule="auto"/>
                    <w:rPr>
                      <w:color w:val="000000" w:themeColor="text1"/>
                      <w:kern w:val="2"/>
                      <w:sz w:val="21"/>
                      <w:szCs w:val="21"/>
                      <w14:textFill>
                        <w14:solidFill>
                          <w14:schemeClr w14:val="tx1"/>
                        </w14:solidFill>
                      </w14:textFill>
                    </w:rPr>
                  </w:pPr>
                  <w:r>
                    <w:rPr>
                      <w:rFonts w:hint="eastAsia"/>
                      <w:color w:val="000000" w:themeColor="text1"/>
                      <w:kern w:val="2"/>
                      <w:sz w:val="21"/>
                      <w:szCs w:val="21"/>
                      <w14:textFill>
                        <w14:solidFill>
                          <w14:schemeClr w14:val="tx1"/>
                        </w14:solidFill>
                      </w14:textFill>
                    </w:rPr>
                    <w:t>《环境空气质量标准》GB3095-2012中“表 A.1 环境空气中镉、汞、砷、六价铬、和氟化物参考浓度限值”中的二级标准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34" w:type="dxa"/>
                  <w:vAlign w:val="center"/>
                </w:tcPr>
                <w:p>
                  <w:pPr>
                    <w:pStyle w:val="127"/>
                    <w:adjustRightInd/>
                    <w:spacing w:line="240" w:lineRule="auto"/>
                    <w:rPr>
                      <w:color w:val="000000" w:themeColor="text1"/>
                      <w:kern w:val="2"/>
                      <w:sz w:val="21"/>
                      <w:szCs w:val="21"/>
                      <w14:textFill>
                        <w14:solidFill>
                          <w14:schemeClr w14:val="tx1"/>
                        </w14:solidFill>
                      </w14:textFill>
                    </w:rPr>
                  </w:pPr>
                  <w:r>
                    <w:rPr>
                      <w:rFonts w:hint="eastAsia"/>
                      <w:color w:val="000000" w:themeColor="text1"/>
                      <w:sz w:val="21"/>
                      <w:szCs w:val="21"/>
                      <w14:textFill>
                        <w14:solidFill>
                          <w14:schemeClr w14:val="tx1"/>
                        </w14:solidFill>
                      </w14:textFill>
                    </w:rPr>
                    <w:t>氯化氢</w:t>
                  </w:r>
                </w:p>
              </w:tc>
              <w:tc>
                <w:tcPr>
                  <w:tcW w:w="681" w:type="dxa"/>
                  <w:vAlign w:val="center"/>
                </w:tcPr>
                <w:p>
                  <w:pPr>
                    <w:pStyle w:val="127"/>
                    <w:adjustRightInd/>
                    <w:spacing w:line="240" w:lineRule="auto"/>
                    <w:rPr>
                      <w:color w:val="000000" w:themeColor="text1"/>
                      <w:kern w:val="2"/>
                      <w:sz w:val="21"/>
                      <w:szCs w:val="21"/>
                      <w14:textFill>
                        <w14:solidFill>
                          <w14:schemeClr w14:val="tx1"/>
                        </w14:solidFill>
                      </w14:textFill>
                    </w:rPr>
                  </w:pPr>
                  <w:r>
                    <w:rPr>
                      <w:rFonts w:hint="eastAsia"/>
                      <w:color w:val="000000" w:themeColor="text1"/>
                      <w:kern w:val="2"/>
                      <w:sz w:val="21"/>
                      <w:szCs w:val="21"/>
                      <w14:textFill>
                        <w14:solidFill>
                          <w14:schemeClr w14:val="tx1"/>
                        </w14:solidFill>
                      </w14:textFill>
                    </w:rPr>
                    <w:t>/</w:t>
                  </w:r>
                </w:p>
              </w:tc>
              <w:tc>
                <w:tcPr>
                  <w:tcW w:w="1175" w:type="dxa"/>
                  <w:vAlign w:val="center"/>
                </w:tcPr>
                <w:p>
                  <w:pPr>
                    <w:pStyle w:val="127"/>
                    <w:adjustRightInd/>
                    <w:spacing w:line="240" w:lineRule="auto"/>
                    <w:rPr>
                      <w:color w:val="000000" w:themeColor="text1"/>
                      <w:kern w:val="2"/>
                      <w:sz w:val="21"/>
                      <w:szCs w:val="21"/>
                      <w14:textFill>
                        <w14:solidFill>
                          <w14:schemeClr w14:val="tx1"/>
                        </w14:solidFill>
                      </w14:textFill>
                    </w:rPr>
                  </w:pPr>
                  <w:r>
                    <w:rPr>
                      <w:rFonts w:hint="eastAsia"/>
                      <w:color w:val="000000" w:themeColor="text1"/>
                      <w:kern w:val="2"/>
                      <w:sz w:val="21"/>
                      <w:szCs w:val="21"/>
                      <w14:textFill>
                        <w14:solidFill>
                          <w14:schemeClr w14:val="tx1"/>
                        </w14:solidFill>
                      </w14:textFill>
                    </w:rPr>
                    <w:t>15</w:t>
                  </w:r>
                </w:p>
              </w:tc>
              <w:tc>
                <w:tcPr>
                  <w:tcW w:w="864" w:type="dxa"/>
                  <w:vAlign w:val="center"/>
                </w:tcPr>
                <w:p>
                  <w:pPr>
                    <w:pStyle w:val="127"/>
                    <w:adjustRightInd/>
                    <w:spacing w:line="240" w:lineRule="auto"/>
                    <w:rPr>
                      <w:color w:val="000000" w:themeColor="text1"/>
                      <w:kern w:val="2"/>
                      <w:sz w:val="21"/>
                      <w:szCs w:val="21"/>
                      <w14:textFill>
                        <w14:solidFill>
                          <w14:schemeClr w14:val="tx1"/>
                        </w14:solidFill>
                      </w14:textFill>
                    </w:rPr>
                  </w:pPr>
                  <w:r>
                    <w:rPr>
                      <w:rFonts w:hint="eastAsia"/>
                      <w:color w:val="000000" w:themeColor="text1"/>
                      <w:kern w:val="2"/>
                      <w:sz w:val="21"/>
                      <w:szCs w:val="21"/>
                      <w14:textFill>
                        <w14:solidFill>
                          <w14:schemeClr w14:val="tx1"/>
                        </w14:solidFill>
                      </w14:textFill>
                    </w:rPr>
                    <w:t>50</w:t>
                  </w:r>
                </w:p>
              </w:tc>
              <w:tc>
                <w:tcPr>
                  <w:tcW w:w="1079" w:type="dxa"/>
                  <w:vAlign w:val="center"/>
                </w:tcPr>
                <w:p>
                  <w:pPr>
                    <w:jc w:val="center"/>
                    <w:rPr>
                      <w:color w:val="000000" w:themeColor="text1"/>
                      <w14:textFill>
                        <w14:solidFill>
                          <w14:schemeClr w14:val="tx1"/>
                        </w14:solidFill>
                      </w14:textFill>
                    </w:rPr>
                  </w:pPr>
                  <w:r>
                    <w:rPr>
                      <w:rFonts w:hint="eastAsia"/>
                      <w:color w:val="000000" w:themeColor="text1"/>
                      <w:szCs w:val="21"/>
                      <w14:textFill>
                        <w14:solidFill>
                          <w14:schemeClr w14:val="tx1"/>
                        </w14:solidFill>
                      </w14:textFill>
                    </w:rPr>
                    <w:t>/</w:t>
                  </w:r>
                </w:p>
              </w:tc>
              <w:tc>
                <w:tcPr>
                  <w:tcW w:w="755" w:type="dxa"/>
                  <w:vAlign w:val="center"/>
                </w:tcPr>
                <w:p>
                  <w:pPr>
                    <w:jc w:val="center"/>
                    <w:rPr>
                      <w:color w:val="000000" w:themeColor="text1"/>
                      <w14:textFill>
                        <w14:solidFill>
                          <w14:schemeClr w14:val="tx1"/>
                        </w14:solidFill>
                      </w14:textFill>
                    </w:rPr>
                  </w:pPr>
                  <w:r>
                    <w:rPr>
                      <w:rFonts w:hint="eastAsia"/>
                      <w:color w:val="000000" w:themeColor="text1"/>
                      <w:szCs w:val="21"/>
                      <w14:textFill>
                        <w14:solidFill>
                          <w14:schemeClr w14:val="tx1"/>
                        </w14:solidFill>
                      </w14:textFill>
                    </w:rPr>
                    <w:t>/</w:t>
                  </w:r>
                </w:p>
              </w:tc>
              <w:tc>
                <w:tcPr>
                  <w:tcW w:w="842" w:type="dxa"/>
                  <w:gridSpan w:val="2"/>
                  <w:vAlign w:val="center"/>
                </w:tcPr>
                <w:p>
                  <w:pPr>
                    <w:pStyle w:val="127"/>
                    <w:adjustRightInd/>
                    <w:spacing w:line="240" w:lineRule="auto"/>
                    <w:rPr>
                      <w:color w:val="000000" w:themeColor="text1"/>
                      <w:kern w:val="2"/>
                      <w:sz w:val="21"/>
                      <w:szCs w:val="21"/>
                      <w14:textFill>
                        <w14:solidFill>
                          <w14:schemeClr w14:val="tx1"/>
                        </w14:solidFill>
                      </w14:textFill>
                    </w:rPr>
                  </w:pPr>
                  <w:r>
                    <w:rPr>
                      <w:color w:val="000000" w:themeColor="text1"/>
                      <w:kern w:val="2"/>
                      <w:sz w:val="21"/>
                      <w:szCs w:val="21"/>
                      <w14:textFill>
                        <w14:solidFill>
                          <w14:schemeClr w14:val="tx1"/>
                        </w14:solidFill>
                      </w14:textFill>
                    </w:rPr>
                    <w:sym w:font="Symbol" w:char="F06D"/>
                  </w:r>
                  <w:r>
                    <w:rPr>
                      <w:color w:val="000000" w:themeColor="text1"/>
                      <w:kern w:val="2"/>
                      <w:sz w:val="21"/>
                      <w:szCs w:val="21"/>
                      <w14:textFill>
                        <w14:solidFill>
                          <w14:schemeClr w14:val="tx1"/>
                        </w14:solidFill>
                      </w14:textFill>
                    </w:rPr>
                    <w:t>g/m</w:t>
                  </w:r>
                  <w:r>
                    <w:rPr>
                      <w:color w:val="000000" w:themeColor="text1"/>
                      <w:kern w:val="2"/>
                      <w:sz w:val="21"/>
                      <w:szCs w:val="21"/>
                      <w:vertAlign w:val="superscript"/>
                      <w14:textFill>
                        <w14:solidFill>
                          <w14:schemeClr w14:val="tx1"/>
                        </w14:solidFill>
                      </w14:textFill>
                    </w:rPr>
                    <w:t>3</w:t>
                  </w:r>
                </w:p>
              </w:tc>
              <w:tc>
                <w:tcPr>
                  <w:tcW w:w="1863" w:type="dxa"/>
                  <w:vMerge w:val="restar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《环境影响评价技术导则大气环境》（HJ 2.2-2018）</w:t>
                  </w:r>
                </w:p>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表D.1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34" w:type="dxa"/>
                  <w:vAlign w:val="center"/>
                </w:tcPr>
                <w:p>
                  <w:pPr>
                    <w:pStyle w:val="127"/>
                    <w:adjustRightInd/>
                    <w:spacing w:line="240" w:lineRule="auto"/>
                    <w:rPr>
                      <w:color w:val="000000" w:themeColor="text1"/>
                      <w:kern w:val="2"/>
                      <w:sz w:val="21"/>
                      <w:szCs w:val="21"/>
                      <w14:textFill>
                        <w14:solidFill>
                          <w14:schemeClr w14:val="tx1"/>
                        </w14:solidFill>
                      </w14:textFill>
                    </w:rPr>
                  </w:pPr>
                  <w:r>
                    <w:rPr>
                      <w:rFonts w:hint="eastAsia"/>
                      <w:color w:val="000000" w:themeColor="text1"/>
                      <w:sz w:val="21"/>
                      <w:szCs w:val="21"/>
                      <w14:textFill>
                        <w14:solidFill>
                          <w14:schemeClr w14:val="tx1"/>
                        </w14:solidFill>
                      </w14:textFill>
                    </w:rPr>
                    <w:t>硫酸</w:t>
                  </w:r>
                </w:p>
              </w:tc>
              <w:tc>
                <w:tcPr>
                  <w:tcW w:w="681" w:type="dxa"/>
                  <w:vAlign w:val="center"/>
                </w:tcPr>
                <w:p>
                  <w:pPr>
                    <w:pStyle w:val="127"/>
                    <w:adjustRightInd/>
                    <w:spacing w:line="240" w:lineRule="auto"/>
                    <w:rPr>
                      <w:color w:val="000000" w:themeColor="text1"/>
                      <w:kern w:val="2"/>
                      <w:sz w:val="21"/>
                      <w:szCs w:val="21"/>
                      <w14:textFill>
                        <w14:solidFill>
                          <w14:schemeClr w14:val="tx1"/>
                        </w14:solidFill>
                      </w14:textFill>
                    </w:rPr>
                  </w:pPr>
                  <w:r>
                    <w:rPr>
                      <w:rFonts w:hint="eastAsia"/>
                      <w:color w:val="000000" w:themeColor="text1"/>
                      <w:kern w:val="2"/>
                      <w:sz w:val="21"/>
                      <w:szCs w:val="21"/>
                      <w14:textFill>
                        <w14:solidFill>
                          <w14:schemeClr w14:val="tx1"/>
                        </w14:solidFill>
                      </w14:textFill>
                    </w:rPr>
                    <w:t>/</w:t>
                  </w:r>
                </w:p>
              </w:tc>
              <w:tc>
                <w:tcPr>
                  <w:tcW w:w="1175" w:type="dxa"/>
                  <w:vAlign w:val="center"/>
                </w:tcPr>
                <w:p>
                  <w:pPr>
                    <w:pStyle w:val="127"/>
                    <w:adjustRightInd/>
                    <w:spacing w:line="240" w:lineRule="auto"/>
                    <w:rPr>
                      <w:color w:val="000000" w:themeColor="text1"/>
                      <w:kern w:val="2"/>
                      <w:sz w:val="21"/>
                      <w:szCs w:val="21"/>
                      <w14:textFill>
                        <w14:solidFill>
                          <w14:schemeClr w14:val="tx1"/>
                        </w14:solidFill>
                      </w14:textFill>
                    </w:rPr>
                  </w:pPr>
                  <w:r>
                    <w:rPr>
                      <w:rFonts w:hint="eastAsia"/>
                      <w:color w:val="000000" w:themeColor="text1"/>
                      <w:kern w:val="2"/>
                      <w:sz w:val="21"/>
                      <w:szCs w:val="21"/>
                      <w14:textFill>
                        <w14:solidFill>
                          <w14:schemeClr w14:val="tx1"/>
                        </w14:solidFill>
                      </w14:textFill>
                    </w:rPr>
                    <w:t>100</w:t>
                  </w:r>
                </w:p>
              </w:tc>
              <w:tc>
                <w:tcPr>
                  <w:tcW w:w="864" w:type="dxa"/>
                  <w:vAlign w:val="center"/>
                </w:tcPr>
                <w:p>
                  <w:pPr>
                    <w:pStyle w:val="127"/>
                    <w:adjustRightInd/>
                    <w:spacing w:line="240" w:lineRule="auto"/>
                    <w:rPr>
                      <w:color w:val="000000" w:themeColor="text1"/>
                      <w:kern w:val="2"/>
                      <w:sz w:val="21"/>
                      <w:szCs w:val="21"/>
                      <w14:textFill>
                        <w14:solidFill>
                          <w14:schemeClr w14:val="tx1"/>
                        </w14:solidFill>
                      </w14:textFill>
                    </w:rPr>
                  </w:pPr>
                  <w:r>
                    <w:rPr>
                      <w:rFonts w:hint="eastAsia"/>
                      <w:color w:val="000000" w:themeColor="text1"/>
                      <w:kern w:val="2"/>
                      <w:sz w:val="21"/>
                      <w:szCs w:val="21"/>
                      <w14:textFill>
                        <w14:solidFill>
                          <w14:schemeClr w14:val="tx1"/>
                        </w14:solidFill>
                      </w14:textFill>
                    </w:rPr>
                    <w:t>300</w:t>
                  </w:r>
                </w:p>
              </w:tc>
              <w:tc>
                <w:tcPr>
                  <w:tcW w:w="1079" w:type="dxa"/>
                  <w:vAlign w:val="center"/>
                </w:tcPr>
                <w:p>
                  <w:pPr>
                    <w:jc w:val="center"/>
                    <w:rPr>
                      <w:color w:val="000000" w:themeColor="text1"/>
                      <w14:textFill>
                        <w14:solidFill>
                          <w14:schemeClr w14:val="tx1"/>
                        </w14:solidFill>
                      </w14:textFill>
                    </w:rPr>
                  </w:pPr>
                  <w:r>
                    <w:rPr>
                      <w:rFonts w:hint="eastAsia"/>
                      <w:color w:val="000000" w:themeColor="text1"/>
                      <w:szCs w:val="21"/>
                      <w14:textFill>
                        <w14:solidFill>
                          <w14:schemeClr w14:val="tx1"/>
                        </w14:solidFill>
                      </w14:textFill>
                    </w:rPr>
                    <w:t>/</w:t>
                  </w:r>
                </w:p>
              </w:tc>
              <w:tc>
                <w:tcPr>
                  <w:tcW w:w="755" w:type="dxa"/>
                  <w:vAlign w:val="center"/>
                </w:tcPr>
                <w:p>
                  <w:pPr>
                    <w:jc w:val="center"/>
                    <w:rPr>
                      <w:color w:val="000000" w:themeColor="text1"/>
                      <w14:textFill>
                        <w14:solidFill>
                          <w14:schemeClr w14:val="tx1"/>
                        </w14:solidFill>
                      </w14:textFill>
                    </w:rPr>
                  </w:pPr>
                  <w:r>
                    <w:rPr>
                      <w:rFonts w:hint="eastAsia"/>
                      <w:color w:val="000000" w:themeColor="text1"/>
                      <w:szCs w:val="21"/>
                      <w14:textFill>
                        <w14:solidFill>
                          <w14:schemeClr w14:val="tx1"/>
                        </w14:solidFill>
                      </w14:textFill>
                    </w:rPr>
                    <w:t>/</w:t>
                  </w:r>
                </w:p>
              </w:tc>
              <w:tc>
                <w:tcPr>
                  <w:tcW w:w="842" w:type="dxa"/>
                  <w:gridSpan w:val="2"/>
                  <w:vAlign w:val="center"/>
                </w:tcPr>
                <w:p>
                  <w:pPr>
                    <w:pStyle w:val="127"/>
                    <w:adjustRightInd/>
                    <w:spacing w:line="240" w:lineRule="auto"/>
                    <w:rPr>
                      <w:color w:val="000000" w:themeColor="text1"/>
                      <w:kern w:val="2"/>
                      <w:sz w:val="21"/>
                      <w:szCs w:val="21"/>
                      <w14:textFill>
                        <w14:solidFill>
                          <w14:schemeClr w14:val="tx1"/>
                        </w14:solidFill>
                      </w14:textFill>
                    </w:rPr>
                  </w:pPr>
                  <w:r>
                    <w:rPr>
                      <w:color w:val="000000" w:themeColor="text1"/>
                      <w:kern w:val="2"/>
                      <w:sz w:val="21"/>
                      <w:szCs w:val="21"/>
                      <w14:textFill>
                        <w14:solidFill>
                          <w14:schemeClr w14:val="tx1"/>
                        </w14:solidFill>
                      </w14:textFill>
                    </w:rPr>
                    <w:sym w:font="Symbol" w:char="F06D"/>
                  </w:r>
                  <w:r>
                    <w:rPr>
                      <w:color w:val="000000" w:themeColor="text1"/>
                      <w:kern w:val="2"/>
                      <w:sz w:val="21"/>
                      <w:szCs w:val="21"/>
                      <w14:textFill>
                        <w14:solidFill>
                          <w14:schemeClr w14:val="tx1"/>
                        </w14:solidFill>
                      </w14:textFill>
                    </w:rPr>
                    <w:t>g/m</w:t>
                  </w:r>
                  <w:r>
                    <w:rPr>
                      <w:color w:val="000000" w:themeColor="text1"/>
                      <w:kern w:val="2"/>
                      <w:sz w:val="21"/>
                      <w:szCs w:val="21"/>
                      <w:vertAlign w:val="superscript"/>
                      <w14:textFill>
                        <w14:solidFill>
                          <w14:schemeClr w14:val="tx1"/>
                        </w14:solidFill>
                      </w14:textFill>
                    </w:rPr>
                    <w:t>3</w:t>
                  </w:r>
                </w:p>
              </w:tc>
              <w:tc>
                <w:tcPr>
                  <w:tcW w:w="1863" w:type="dxa"/>
                  <w:vMerge w:val="continue"/>
                  <w:vAlign w:val="center"/>
                </w:tcPr>
                <w:p>
                  <w:pPr>
                    <w:pStyle w:val="127"/>
                    <w:adjustRightInd/>
                    <w:spacing w:line="240" w:lineRule="auto"/>
                    <w:rPr>
                      <w:color w:val="000000" w:themeColor="text1"/>
                      <w:kern w:val="2"/>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34" w:type="dxa"/>
                  <w:vAlign w:val="center"/>
                </w:tcPr>
                <w:p>
                  <w:pPr>
                    <w:pStyle w:val="127"/>
                    <w:adjustRightInd/>
                    <w:spacing w:line="240" w:lineRule="auto"/>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总挥发性有机物（</w:t>
                  </w:r>
                  <w:r>
                    <w:rPr>
                      <w:color w:val="000000" w:themeColor="text1"/>
                      <w:sz w:val="21"/>
                      <w:szCs w:val="21"/>
                      <w14:textFill>
                        <w14:solidFill>
                          <w14:schemeClr w14:val="tx1"/>
                        </w14:solidFill>
                      </w14:textFill>
                    </w:rPr>
                    <w:t>TVOC</w:t>
                  </w:r>
                  <w:r>
                    <w:rPr>
                      <w:rFonts w:hint="eastAsia"/>
                      <w:color w:val="000000" w:themeColor="text1"/>
                      <w:sz w:val="21"/>
                      <w:szCs w:val="21"/>
                      <w14:textFill>
                        <w14:solidFill>
                          <w14:schemeClr w14:val="tx1"/>
                        </w14:solidFill>
                      </w14:textFill>
                    </w:rPr>
                    <w:t>）</w:t>
                  </w:r>
                </w:p>
              </w:tc>
              <w:tc>
                <w:tcPr>
                  <w:tcW w:w="681" w:type="dxa"/>
                  <w:vAlign w:val="center"/>
                </w:tcPr>
                <w:p>
                  <w:pPr>
                    <w:pStyle w:val="127"/>
                    <w:adjustRightInd/>
                    <w:spacing w:line="240" w:lineRule="auto"/>
                    <w:rPr>
                      <w:color w:val="000000" w:themeColor="text1"/>
                      <w:kern w:val="2"/>
                      <w:sz w:val="21"/>
                      <w:szCs w:val="21"/>
                      <w14:textFill>
                        <w14:solidFill>
                          <w14:schemeClr w14:val="tx1"/>
                        </w14:solidFill>
                      </w14:textFill>
                    </w:rPr>
                  </w:pPr>
                  <w:r>
                    <w:rPr>
                      <w:rFonts w:hint="eastAsia"/>
                      <w:color w:val="000000" w:themeColor="text1"/>
                      <w:kern w:val="2"/>
                      <w:sz w:val="21"/>
                      <w:szCs w:val="21"/>
                      <w14:textFill>
                        <w14:solidFill>
                          <w14:schemeClr w14:val="tx1"/>
                        </w14:solidFill>
                      </w14:textFill>
                    </w:rPr>
                    <w:t>/</w:t>
                  </w:r>
                </w:p>
              </w:tc>
              <w:tc>
                <w:tcPr>
                  <w:tcW w:w="1175" w:type="dxa"/>
                  <w:vAlign w:val="center"/>
                </w:tcPr>
                <w:p>
                  <w:pPr>
                    <w:pStyle w:val="127"/>
                    <w:adjustRightInd/>
                    <w:spacing w:line="240" w:lineRule="auto"/>
                    <w:rPr>
                      <w:color w:val="000000" w:themeColor="text1"/>
                      <w:kern w:val="2"/>
                      <w:sz w:val="21"/>
                      <w:szCs w:val="21"/>
                      <w14:textFill>
                        <w14:solidFill>
                          <w14:schemeClr w14:val="tx1"/>
                        </w14:solidFill>
                      </w14:textFill>
                    </w:rPr>
                  </w:pPr>
                  <w:r>
                    <w:rPr>
                      <w:rFonts w:hint="eastAsia"/>
                      <w:color w:val="000000" w:themeColor="text1"/>
                      <w:kern w:val="2"/>
                      <w:sz w:val="21"/>
                      <w:szCs w:val="21"/>
                      <w14:textFill>
                        <w14:solidFill>
                          <w14:schemeClr w14:val="tx1"/>
                        </w14:solidFill>
                      </w14:textFill>
                    </w:rPr>
                    <w:t>/</w:t>
                  </w:r>
                </w:p>
              </w:tc>
              <w:tc>
                <w:tcPr>
                  <w:tcW w:w="864" w:type="dxa"/>
                  <w:vAlign w:val="center"/>
                </w:tcPr>
                <w:p>
                  <w:pPr>
                    <w:pStyle w:val="127"/>
                    <w:adjustRightInd/>
                    <w:spacing w:line="240" w:lineRule="auto"/>
                    <w:rPr>
                      <w:color w:val="000000" w:themeColor="text1"/>
                      <w:kern w:val="2"/>
                      <w:sz w:val="21"/>
                      <w:szCs w:val="21"/>
                      <w14:textFill>
                        <w14:solidFill>
                          <w14:schemeClr w14:val="tx1"/>
                        </w14:solidFill>
                      </w14:textFill>
                    </w:rPr>
                  </w:pPr>
                  <w:r>
                    <w:rPr>
                      <w:rFonts w:hint="eastAsia"/>
                      <w:color w:val="000000" w:themeColor="text1"/>
                      <w:kern w:val="2"/>
                      <w:sz w:val="21"/>
                      <w:szCs w:val="21"/>
                      <w14:textFill>
                        <w14:solidFill>
                          <w14:schemeClr w14:val="tx1"/>
                        </w14:solidFill>
                      </w14:textFill>
                    </w:rPr>
                    <w:t>/</w:t>
                  </w:r>
                </w:p>
              </w:tc>
              <w:tc>
                <w:tcPr>
                  <w:tcW w:w="1079" w:type="dxa"/>
                  <w:vAlign w:val="center"/>
                </w:tcPr>
                <w:p>
                  <w:pPr>
                    <w:pStyle w:val="127"/>
                    <w:adjustRightInd/>
                    <w:spacing w:line="240" w:lineRule="auto"/>
                    <w:rPr>
                      <w:color w:val="000000" w:themeColor="text1"/>
                      <w:kern w:val="2"/>
                      <w:sz w:val="21"/>
                      <w:szCs w:val="21"/>
                      <w14:textFill>
                        <w14:solidFill>
                          <w14:schemeClr w14:val="tx1"/>
                        </w14:solidFill>
                      </w14:textFill>
                    </w:rPr>
                  </w:pPr>
                  <w:r>
                    <w:rPr>
                      <w:rFonts w:hint="eastAsia"/>
                      <w:color w:val="000000" w:themeColor="text1"/>
                      <w:kern w:val="2"/>
                      <w:sz w:val="21"/>
                      <w:szCs w:val="21"/>
                      <w14:textFill>
                        <w14:solidFill>
                          <w14:schemeClr w14:val="tx1"/>
                        </w14:solidFill>
                      </w14:textFill>
                    </w:rPr>
                    <w:t>600</w:t>
                  </w:r>
                </w:p>
              </w:tc>
              <w:tc>
                <w:tcPr>
                  <w:tcW w:w="755" w:type="dxa"/>
                  <w:vAlign w:val="center"/>
                </w:tcPr>
                <w:p>
                  <w:pPr>
                    <w:pStyle w:val="127"/>
                    <w:adjustRightInd/>
                    <w:spacing w:line="240" w:lineRule="auto"/>
                    <w:rPr>
                      <w:color w:val="000000" w:themeColor="text1"/>
                      <w:kern w:val="2"/>
                      <w:sz w:val="21"/>
                      <w:szCs w:val="21"/>
                      <w14:textFill>
                        <w14:solidFill>
                          <w14:schemeClr w14:val="tx1"/>
                        </w14:solidFill>
                      </w14:textFill>
                    </w:rPr>
                  </w:pPr>
                  <w:r>
                    <w:rPr>
                      <w:rFonts w:hint="eastAsia"/>
                      <w:color w:val="000000" w:themeColor="text1"/>
                      <w:szCs w:val="21"/>
                      <w14:textFill>
                        <w14:solidFill>
                          <w14:schemeClr w14:val="tx1"/>
                        </w14:solidFill>
                      </w14:textFill>
                    </w:rPr>
                    <w:t>/</w:t>
                  </w:r>
                </w:p>
              </w:tc>
              <w:tc>
                <w:tcPr>
                  <w:tcW w:w="842" w:type="dxa"/>
                  <w:gridSpan w:val="2"/>
                  <w:vAlign w:val="center"/>
                </w:tcPr>
                <w:p>
                  <w:pPr>
                    <w:pStyle w:val="127"/>
                    <w:adjustRightInd/>
                    <w:spacing w:line="240" w:lineRule="auto"/>
                    <w:rPr>
                      <w:color w:val="000000" w:themeColor="text1"/>
                      <w:kern w:val="2"/>
                      <w:sz w:val="21"/>
                      <w:szCs w:val="21"/>
                      <w14:textFill>
                        <w14:solidFill>
                          <w14:schemeClr w14:val="tx1"/>
                        </w14:solidFill>
                      </w14:textFill>
                    </w:rPr>
                  </w:pPr>
                  <w:r>
                    <w:rPr>
                      <w:color w:val="000000" w:themeColor="text1"/>
                      <w:kern w:val="2"/>
                      <w:sz w:val="21"/>
                      <w:szCs w:val="21"/>
                      <w14:textFill>
                        <w14:solidFill>
                          <w14:schemeClr w14:val="tx1"/>
                        </w14:solidFill>
                      </w14:textFill>
                    </w:rPr>
                    <w:sym w:font="Symbol" w:char="F06D"/>
                  </w:r>
                  <w:r>
                    <w:rPr>
                      <w:color w:val="000000" w:themeColor="text1"/>
                      <w:kern w:val="2"/>
                      <w:sz w:val="21"/>
                      <w:szCs w:val="21"/>
                      <w14:textFill>
                        <w14:solidFill>
                          <w14:schemeClr w14:val="tx1"/>
                        </w14:solidFill>
                      </w14:textFill>
                    </w:rPr>
                    <w:t>g/m</w:t>
                  </w:r>
                  <w:r>
                    <w:rPr>
                      <w:color w:val="000000" w:themeColor="text1"/>
                      <w:kern w:val="2"/>
                      <w:sz w:val="21"/>
                      <w:szCs w:val="21"/>
                      <w:vertAlign w:val="superscript"/>
                      <w14:textFill>
                        <w14:solidFill>
                          <w14:schemeClr w14:val="tx1"/>
                        </w14:solidFill>
                      </w14:textFill>
                    </w:rPr>
                    <w:t>3</w:t>
                  </w:r>
                </w:p>
              </w:tc>
              <w:tc>
                <w:tcPr>
                  <w:tcW w:w="1863" w:type="dxa"/>
                  <w:vMerge w:val="continue"/>
                  <w:vAlign w:val="center"/>
                </w:tcPr>
                <w:p>
                  <w:pPr>
                    <w:pStyle w:val="127"/>
                    <w:adjustRightInd/>
                    <w:spacing w:line="240" w:lineRule="auto"/>
                    <w:rPr>
                      <w:color w:val="000000" w:themeColor="text1"/>
                      <w:kern w:val="2"/>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34" w:type="dxa"/>
                  <w:vAlign w:val="center"/>
                </w:tcPr>
                <w:p>
                  <w:pPr>
                    <w:pStyle w:val="127"/>
                    <w:adjustRightInd/>
                    <w:spacing w:line="240" w:lineRule="auto"/>
                    <w:rPr>
                      <w:rFonts w:hint="eastAsia" w:ascii="Times New Roman" w:hAnsi="Times New Roman" w:eastAsia="宋体" w:cs="Times New Roman"/>
                      <w:color w:val="auto"/>
                      <w:kern w:val="2"/>
                      <w:sz w:val="21"/>
                      <w:szCs w:val="21"/>
                      <w:lang w:val="en-US" w:eastAsia="zh-CN" w:bidi="ar-SA"/>
                    </w:rPr>
                  </w:pPr>
                  <w:r>
                    <w:rPr>
                      <w:rFonts w:hint="eastAsia"/>
                      <w:color w:val="auto"/>
                      <w:kern w:val="2"/>
                      <w:sz w:val="21"/>
                      <w:szCs w:val="21"/>
                      <w:lang w:eastAsia="zh-CN"/>
                    </w:rPr>
                    <w:t>甲苯</w:t>
                  </w:r>
                </w:p>
              </w:tc>
              <w:tc>
                <w:tcPr>
                  <w:tcW w:w="681" w:type="dxa"/>
                  <w:vAlign w:val="center"/>
                </w:tcPr>
                <w:p>
                  <w:pPr>
                    <w:pStyle w:val="127"/>
                    <w:adjustRightInd/>
                    <w:spacing w:line="240" w:lineRule="auto"/>
                    <w:rPr>
                      <w:rFonts w:hint="eastAsia" w:ascii="Times New Roman" w:hAnsi="Times New Roman" w:eastAsia="宋体" w:cs="Times New Roman"/>
                      <w:color w:val="auto"/>
                      <w:kern w:val="2"/>
                      <w:sz w:val="21"/>
                      <w:szCs w:val="21"/>
                      <w:lang w:val="en-US" w:eastAsia="zh-CN" w:bidi="ar-SA"/>
                    </w:rPr>
                  </w:pPr>
                  <w:r>
                    <w:rPr>
                      <w:rFonts w:hint="eastAsia"/>
                      <w:color w:val="auto"/>
                      <w:kern w:val="2"/>
                      <w:sz w:val="21"/>
                      <w:szCs w:val="21"/>
                      <w:lang w:val="en-US" w:eastAsia="zh-CN"/>
                    </w:rPr>
                    <w:t>/</w:t>
                  </w:r>
                </w:p>
              </w:tc>
              <w:tc>
                <w:tcPr>
                  <w:tcW w:w="1175" w:type="dxa"/>
                  <w:vAlign w:val="center"/>
                </w:tcPr>
                <w:p>
                  <w:pPr>
                    <w:pStyle w:val="127"/>
                    <w:adjustRightInd/>
                    <w:spacing w:line="240" w:lineRule="auto"/>
                    <w:rPr>
                      <w:rFonts w:hint="eastAsia" w:ascii="Times New Roman" w:hAnsi="Times New Roman" w:eastAsia="宋体" w:cs="Times New Roman"/>
                      <w:color w:val="auto"/>
                      <w:kern w:val="2"/>
                      <w:sz w:val="21"/>
                      <w:szCs w:val="21"/>
                      <w:lang w:val="en-US" w:eastAsia="zh-CN" w:bidi="ar-SA"/>
                    </w:rPr>
                  </w:pPr>
                  <w:r>
                    <w:rPr>
                      <w:rFonts w:hint="eastAsia"/>
                      <w:color w:val="auto"/>
                      <w:kern w:val="2"/>
                      <w:sz w:val="21"/>
                      <w:szCs w:val="21"/>
                      <w:lang w:val="en-US" w:eastAsia="zh-CN"/>
                    </w:rPr>
                    <w:t>/</w:t>
                  </w:r>
                </w:p>
              </w:tc>
              <w:tc>
                <w:tcPr>
                  <w:tcW w:w="864" w:type="dxa"/>
                  <w:vAlign w:val="center"/>
                </w:tcPr>
                <w:p>
                  <w:pPr>
                    <w:pStyle w:val="127"/>
                    <w:adjustRightInd/>
                    <w:spacing w:line="240" w:lineRule="auto"/>
                    <w:rPr>
                      <w:rFonts w:hint="eastAsia" w:ascii="Times New Roman" w:hAnsi="Times New Roman" w:eastAsia="宋体" w:cs="Times New Roman"/>
                      <w:color w:val="auto"/>
                      <w:kern w:val="0"/>
                      <w:sz w:val="24"/>
                      <w:szCs w:val="21"/>
                      <w:lang w:val="en-US" w:eastAsia="zh-CN" w:bidi="ar-SA"/>
                    </w:rPr>
                  </w:pPr>
                  <w:r>
                    <w:rPr>
                      <w:rFonts w:hint="eastAsia"/>
                      <w:color w:val="auto"/>
                      <w:sz w:val="21"/>
                      <w:szCs w:val="21"/>
                      <w:lang w:val="en-US" w:eastAsia="zh-CN"/>
                    </w:rPr>
                    <w:t>200</w:t>
                  </w:r>
                </w:p>
              </w:tc>
              <w:tc>
                <w:tcPr>
                  <w:tcW w:w="1079" w:type="dxa"/>
                  <w:vAlign w:val="center"/>
                </w:tcPr>
                <w:p>
                  <w:pPr>
                    <w:pStyle w:val="127"/>
                    <w:adjustRightInd/>
                    <w:spacing w:line="240" w:lineRule="auto"/>
                    <w:rPr>
                      <w:rFonts w:hint="eastAsia" w:eastAsia="宋体"/>
                      <w:color w:val="auto"/>
                      <w:kern w:val="2"/>
                      <w:sz w:val="21"/>
                      <w:szCs w:val="21"/>
                      <w:lang w:val="en-US" w:eastAsia="zh-CN"/>
                    </w:rPr>
                  </w:pPr>
                  <w:r>
                    <w:rPr>
                      <w:rFonts w:hint="eastAsia"/>
                      <w:color w:val="auto"/>
                      <w:kern w:val="2"/>
                      <w:sz w:val="21"/>
                      <w:szCs w:val="21"/>
                      <w:lang w:val="en-US" w:eastAsia="zh-CN"/>
                    </w:rPr>
                    <w:t>/</w:t>
                  </w:r>
                </w:p>
              </w:tc>
              <w:tc>
                <w:tcPr>
                  <w:tcW w:w="755" w:type="dxa"/>
                  <w:vAlign w:val="center"/>
                </w:tcPr>
                <w:p>
                  <w:pPr>
                    <w:pStyle w:val="127"/>
                    <w:adjustRightInd/>
                    <w:spacing w:line="240" w:lineRule="auto"/>
                    <w:rPr>
                      <w:rFonts w:hint="eastAsia" w:eastAsia="宋体"/>
                      <w:color w:val="auto"/>
                      <w:szCs w:val="21"/>
                      <w:lang w:val="en-US" w:eastAsia="zh-CN"/>
                    </w:rPr>
                  </w:pPr>
                  <w:r>
                    <w:rPr>
                      <w:rFonts w:hint="eastAsia"/>
                      <w:color w:val="auto"/>
                      <w:szCs w:val="21"/>
                      <w:lang w:val="en-US" w:eastAsia="zh-CN"/>
                    </w:rPr>
                    <w:t>/</w:t>
                  </w:r>
                </w:p>
              </w:tc>
              <w:tc>
                <w:tcPr>
                  <w:tcW w:w="842" w:type="dxa"/>
                  <w:gridSpan w:val="2"/>
                  <w:vAlign w:val="center"/>
                </w:tcPr>
                <w:p>
                  <w:pPr>
                    <w:pStyle w:val="127"/>
                    <w:adjustRightInd/>
                    <w:spacing w:line="240" w:lineRule="auto"/>
                    <w:rPr>
                      <w:color w:val="auto"/>
                      <w:kern w:val="2"/>
                      <w:sz w:val="21"/>
                      <w:szCs w:val="21"/>
                    </w:rPr>
                  </w:pPr>
                  <w:r>
                    <w:rPr>
                      <w:color w:val="auto"/>
                      <w:kern w:val="2"/>
                      <w:sz w:val="21"/>
                      <w:szCs w:val="21"/>
                    </w:rPr>
                    <w:sym w:font="Symbol" w:char="F06D"/>
                  </w:r>
                  <w:r>
                    <w:rPr>
                      <w:color w:val="auto"/>
                      <w:kern w:val="2"/>
                      <w:sz w:val="21"/>
                      <w:szCs w:val="21"/>
                    </w:rPr>
                    <w:t>g/m</w:t>
                  </w:r>
                  <w:r>
                    <w:rPr>
                      <w:color w:val="auto"/>
                      <w:kern w:val="2"/>
                      <w:sz w:val="21"/>
                      <w:szCs w:val="21"/>
                      <w:vertAlign w:val="superscript"/>
                    </w:rPr>
                    <w:t>3</w:t>
                  </w:r>
                </w:p>
              </w:tc>
              <w:tc>
                <w:tcPr>
                  <w:tcW w:w="1863" w:type="dxa"/>
                  <w:vMerge w:val="continue"/>
                  <w:vAlign w:val="center"/>
                </w:tcPr>
                <w:p>
                  <w:pPr>
                    <w:pStyle w:val="127"/>
                    <w:adjustRightInd/>
                    <w:spacing w:line="240" w:lineRule="auto"/>
                    <w:rPr>
                      <w:color w:val="auto"/>
                      <w:kern w:val="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34" w:type="dxa"/>
                  <w:vAlign w:val="center"/>
                </w:tcPr>
                <w:p>
                  <w:pPr>
                    <w:pStyle w:val="127"/>
                    <w:adjustRightInd/>
                    <w:spacing w:line="240" w:lineRule="auto"/>
                    <w:rPr>
                      <w:color w:val="auto"/>
                      <w:kern w:val="2"/>
                      <w:sz w:val="21"/>
                      <w:szCs w:val="21"/>
                    </w:rPr>
                  </w:pPr>
                  <w:r>
                    <w:rPr>
                      <w:rFonts w:hint="eastAsia"/>
                      <w:color w:val="auto"/>
                      <w:kern w:val="2"/>
                      <w:sz w:val="21"/>
                      <w:szCs w:val="21"/>
                    </w:rPr>
                    <w:t>非甲烷总烃</w:t>
                  </w:r>
                </w:p>
              </w:tc>
              <w:tc>
                <w:tcPr>
                  <w:tcW w:w="681" w:type="dxa"/>
                  <w:vAlign w:val="center"/>
                </w:tcPr>
                <w:p>
                  <w:pPr>
                    <w:pStyle w:val="127"/>
                    <w:adjustRightInd/>
                    <w:spacing w:line="240" w:lineRule="auto"/>
                    <w:rPr>
                      <w:color w:val="auto"/>
                      <w:kern w:val="2"/>
                      <w:sz w:val="21"/>
                      <w:szCs w:val="21"/>
                    </w:rPr>
                  </w:pPr>
                  <w:r>
                    <w:rPr>
                      <w:rFonts w:hint="eastAsia"/>
                      <w:color w:val="auto"/>
                      <w:kern w:val="2"/>
                      <w:sz w:val="21"/>
                      <w:szCs w:val="21"/>
                    </w:rPr>
                    <w:t>/</w:t>
                  </w:r>
                </w:p>
              </w:tc>
              <w:tc>
                <w:tcPr>
                  <w:tcW w:w="1175" w:type="dxa"/>
                  <w:vAlign w:val="center"/>
                </w:tcPr>
                <w:p>
                  <w:pPr>
                    <w:pStyle w:val="127"/>
                    <w:adjustRightInd/>
                    <w:spacing w:line="240" w:lineRule="auto"/>
                    <w:rPr>
                      <w:color w:val="auto"/>
                      <w:kern w:val="2"/>
                      <w:sz w:val="21"/>
                      <w:szCs w:val="21"/>
                    </w:rPr>
                  </w:pPr>
                  <w:r>
                    <w:rPr>
                      <w:rFonts w:hint="eastAsia"/>
                      <w:color w:val="auto"/>
                      <w:kern w:val="2"/>
                      <w:sz w:val="21"/>
                      <w:szCs w:val="21"/>
                    </w:rPr>
                    <w:t>/</w:t>
                  </w:r>
                </w:p>
              </w:tc>
              <w:tc>
                <w:tcPr>
                  <w:tcW w:w="864" w:type="dxa"/>
                  <w:vAlign w:val="center"/>
                </w:tcPr>
                <w:p>
                  <w:pPr>
                    <w:pStyle w:val="127"/>
                    <w:adjustRightInd/>
                    <w:spacing w:line="240" w:lineRule="auto"/>
                    <w:rPr>
                      <w:color w:val="auto"/>
                      <w:kern w:val="2"/>
                      <w:sz w:val="21"/>
                      <w:szCs w:val="21"/>
                    </w:rPr>
                  </w:pPr>
                  <w:r>
                    <w:rPr>
                      <w:rFonts w:hint="eastAsia"/>
                      <w:color w:val="auto"/>
                      <w:szCs w:val="21"/>
                    </w:rPr>
                    <w:t>/</w:t>
                  </w:r>
                </w:p>
              </w:tc>
              <w:tc>
                <w:tcPr>
                  <w:tcW w:w="1079" w:type="dxa"/>
                  <w:vAlign w:val="center"/>
                </w:tcPr>
                <w:p>
                  <w:pPr>
                    <w:pStyle w:val="127"/>
                    <w:adjustRightInd/>
                    <w:spacing w:line="240" w:lineRule="auto"/>
                    <w:rPr>
                      <w:color w:val="auto"/>
                      <w:kern w:val="2"/>
                      <w:sz w:val="21"/>
                      <w:szCs w:val="21"/>
                    </w:rPr>
                  </w:pPr>
                  <w:r>
                    <w:rPr>
                      <w:rFonts w:hint="eastAsia"/>
                      <w:color w:val="auto"/>
                      <w:kern w:val="2"/>
                      <w:sz w:val="21"/>
                      <w:szCs w:val="21"/>
                    </w:rPr>
                    <w:t>/</w:t>
                  </w:r>
                </w:p>
              </w:tc>
              <w:tc>
                <w:tcPr>
                  <w:tcW w:w="755" w:type="dxa"/>
                  <w:vAlign w:val="center"/>
                </w:tcPr>
                <w:p>
                  <w:pPr>
                    <w:pStyle w:val="127"/>
                    <w:adjustRightInd/>
                    <w:spacing w:line="240" w:lineRule="auto"/>
                    <w:rPr>
                      <w:color w:val="auto"/>
                      <w:kern w:val="2"/>
                      <w:sz w:val="21"/>
                      <w:szCs w:val="21"/>
                    </w:rPr>
                  </w:pPr>
                  <w:r>
                    <w:rPr>
                      <w:rFonts w:hint="eastAsia"/>
                      <w:color w:val="auto"/>
                      <w:kern w:val="2"/>
                      <w:sz w:val="21"/>
                      <w:szCs w:val="21"/>
                    </w:rPr>
                    <w:t>2</w:t>
                  </w:r>
                </w:p>
              </w:tc>
              <w:tc>
                <w:tcPr>
                  <w:tcW w:w="842" w:type="dxa"/>
                  <w:gridSpan w:val="2"/>
                  <w:vAlign w:val="center"/>
                </w:tcPr>
                <w:p>
                  <w:pPr>
                    <w:pStyle w:val="127"/>
                    <w:adjustRightInd/>
                    <w:spacing w:line="240" w:lineRule="auto"/>
                    <w:rPr>
                      <w:color w:val="auto"/>
                      <w:kern w:val="2"/>
                      <w:sz w:val="21"/>
                      <w:szCs w:val="21"/>
                    </w:rPr>
                  </w:pPr>
                  <w:r>
                    <w:rPr>
                      <w:rFonts w:hint="eastAsia"/>
                      <w:color w:val="auto"/>
                      <w:kern w:val="2"/>
                      <w:sz w:val="21"/>
                      <w:szCs w:val="21"/>
                    </w:rPr>
                    <w:t>mg/m</w:t>
                  </w:r>
                  <w:r>
                    <w:rPr>
                      <w:rFonts w:hint="eastAsia"/>
                      <w:color w:val="auto"/>
                      <w:kern w:val="2"/>
                      <w:sz w:val="21"/>
                      <w:szCs w:val="21"/>
                      <w:vertAlign w:val="superscript"/>
                    </w:rPr>
                    <w:t>3</w:t>
                  </w:r>
                </w:p>
              </w:tc>
              <w:tc>
                <w:tcPr>
                  <w:tcW w:w="1863" w:type="dxa"/>
                  <w:vAlign w:val="center"/>
                </w:tcPr>
                <w:p>
                  <w:pPr>
                    <w:pStyle w:val="127"/>
                    <w:adjustRightInd/>
                    <w:spacing w:line="240" w:lineRule="auto"/>
                    <w:rPr>
                      <w:color w:val="auto"/>
                      <w:kern w:val="2"/>
                      <w:sz w:val="21"/>
                      <w:szCs w:val="21"/>
                    </w:rPr>
                  </w:pPr>
                  <w:r>
                    <w:rPr>
                      <w:snapToGrid w:val="0"/>
                      <w:color w:val="auto"/>
                      <w:sz w:val="21"/>
                      <w:szCs w:val="21"/>
                    </w:rPr>
                    <w:t>《大气污染物综合排放标准详解》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34" w:type="dxa"/>
                  <w:vAlign w:val="center"/>
                </w:tcPr>
                <w:p>
                  <w:pPr>
                    <w:pStyle w:val="127"/>
                    <w:adjustRightInd/>
                    <w:spacing w:line="240" w:lineRule="auto"/>
                    <w:rPr>
                      <w:rFonts w:hint="default" w:eastAsia="宋体"/>
                      <w:color w:val="auto"/>
                      <w:kern w:val="2"/>
                      <w:sz w:val="21"/>
                      <w:szCs w:val="21"/>
                      <w:lang w:val="en-US" w:eastAsia="zh-CN"/>
                    </w:rPr>
                  </w:pPr>
                  <w:r>
                    <w:rPr>
                      <w:rFonts w:hint="eastAsia"/>
                      <w:color w:val="auto"/>
                      <w:kern w:val="2"/>
                      <w:sz w:val="21"/>
                      <w:szCs w:val="21"/>
                      <w:lang w:val="en-US" w:eastAsia="zh-CN"/>
                    </w:rPr>
                    <w:t>醋酸乙酯</w:t>
                  </w:r>
                </w:p>
              </w:tc>
              <w:tc>
                <w:tcPr>
                  <w:tcW w:w="681" w:type="dxa"/>
                  <w:vAlign w:val="center"/>
                </w:tcPr>
                <w:p>
                  <w:pPr>
                    <w:pStyle w:val="127"/>
                    <w:adjustRightInd/>
                    <w:spacing w:line="240" w:lineRule="auto"/>
                    <w:rPr>
                      <w:rFonts w:hint="default" w:eastAsia="宋体"/>
                      <w:color w:val="auto"/>
                      <w:kern w:val="2"/>
                      <w:sz w:val="21"/>
                      <w:szCs w:val="21"/>
                      <w:lang w:val="en-US" w:eastAsia="zh-CN"/>
                    </w:rPr>
                  </w:pPr>
                  <w:r>
                    <w:rPr>
                      <w:rFonts w:hint="eastAsia"/>
                      <w:color w:val="auto"/>
                      <w:kern w:val="2"/>
                      <w:sz w:val="21"/>
                      <w:szCs w:val="21"/>
                      <w:lang w:val="en-US" w:eastAsia="zh-CN"/>
                    </w:rPr>
                    <w:t>/</w:t>
                  </w:r>
                </w:p>
              </w:tc>
              <w:tc>
                <w:tcPr>
                  <w:tcW w:w="1175" w:type="dxa"/>
                  <w:vAlign w:val="center"/>
                </w:tcPr>
                <w:p>
                  <w:pPr>
                    <w:pStyle w:val="127"/>
                    <w:adjustRightInd/>
                    <w:spacing w:line="240" w:lineRule="auto"/>
                    <w:rPr>
                      <w:rFonts w:hint="default" w:eastAsia="宋体"/>
                      <w:color w:val="auto"/>
                      <w:kern w:val="2"/>
                      <w:sz w:val="21"/>
                      <w:szCs w:val="21"/>
                      <w:lang w:val="en-US" w:eastAsia="zh-CN"/>
                    </w:rPr>
                  </w:pPr>
                  <w:r>
                    <w:rPr>
                      <w:rFonts w:hint="eastAsia"/>
                      <w:color w:val="auto"/>
                      <w:kern w:val="2"/>
                      <w:sz w:val="21"/>
                      <w:szCs w:val="21"/>
                      <w:lang w:val="en-US" w:eastAsia="zh-CN"/>
                    </w:rPr>
                    <w:t>/</w:t>
                  </w:r>
                </w:p>
              </w:tc>
              <w:tc>
                <w:tcPr>
                  <w:tcW w:w="864" w:type="dxa"/>
                  <w:vAlign w:val="center"/>
                </w:tcPr>
                <w:p>
                  <w:pPr>
                    <w:pStyle w:val="127"/>
                    <w:adjustRightInd/>
                    <w:spacing w:line="240" w:lineRule="auto"/>
                    <w:rPr>
                      <w:rFonts w:hint="default" w:eastAsia="宋体"/>
                      <w:color w:val="auto"/>
                      <w:szCs w:val="21"/>
                      <w:lang w:val="en-US" w:eastAsia="zh-CN"/>
                    </w:rPr>
                  </w:pPr>
                  <w:r>
                    <w:rPr>
                      <w:rFonts w:hint="eastAsia"/>
                      <w:color w:val="auto"/>
                      <w:szCs w:val="21"/>
                      <w:lang w:val="en-US" w:eastAsia="zh-CN"/>
                    </w:rPr>
                    <w:t>/</w:t>
                  </w:r>
                </w:p>
              </w:tc>
              <w:tc>
                <w:tcPr>
                  <w:tcW w:w="1079" w:type="dxa"/>
                  <w:vAlign w:val="center"/>
                </w:tcPr>
                <w:p>
                  <w:pPr>
                    <w:pStyle w:val="127"/>
                    <w:adjustRightInd/>
                    <w:spacing w:line="240" w:lineRule="auto"/>
                    <w:rPr>
                      <w:rFonts w:hint="eastAsia" w:eastAsia="宋体"/>
                      <w:color w:val="auto"/>
                      <w:kern w:val="2"/>
                      <w:sz w:val="21"/>
                      <w:szCs w:val="21"/>
                      <w:lang w:val="en-US" w:eastAsia="zh-CN"/>
                    </w:rPr>
                  </w:pPr>
                  <w:r>
                    <w:rPr>
                      <w:rFonts w:hint="eastAsia"/>
                      <w:color w:val="auto"/>
                      <w:kern w:val="2"/>
                      <w:sz w:val="21"/>
                      <w:szCs w:val="21"/>
                      <w:lang w:val="en-US" w:eastAsia="zh-CN"/>
                    </w:rPr>
                    <w:t>/</w:t>
                  </w:r>
                </w:p>
              </w:tc>
              <w:tc>
                <w:tcPr>
                  <w:tcW w:w="755" w:type="dxa"/>
                  <w:vAlign w:val="center"/>
                </w:tcPr>
                <w:p>
                  <w:pPr>
                    <w:pStyle w:val="127"/>
                    <w:adjustRightInd/>
                    <w:spacing w:line="240" w:lineRule="auto"/>
                    <w:rPr>
                      <w:rFonts w:hint="default" w:eastAsia="宋体"/>
                      <w:color w:val="auto"/>
                      <w:kern w:val="2"/>
                      <w:sz w:val="21"/>
                      <w:szCs w:val="21"/>
                      <w:lang w:val="en-US" w:eastAsia="zh-CN"/>
                    </w:rPr>
                  </w:pPr>
                  <w:r>
                    <w:rPr>
                      <w:rFonts w:hint="eastAsia"/>
                      <w:color w:val="auto"/>
                      <w:kern w:val="2"/>
                      <w:sz w:val="21"/>
                      <w:szCs w:val="21"/>
                      <w:lang w:val="en-US" w:eastAsia="zh-CN"/>
                    </w:rPr>
                    <w:t>0.1</w:t>
                  </w:r>
                </w:p>
              </w:tc>
              <w:tc>
                <w:tcPr>
                  <w:tcW w:w="842" w:type="dxa"/>
                  <w:gridSpan w:val="2"/>
                  <w:vAlign w:val="center"/>
                </w:tcPr>
                <w:p>
                  <w:pPr>
                    <w:pStyle w:val="127"/>
                    <w:adjustRightInd/>
                    <w:spacing w:line="240" w:lineRule="auto"/>
                    <w:rPr>
                      <w:rFonts w:hint="eastAsia"/>
                      <w:color w:val="auto"/>
                      <w:kern w:val="2"/>
                      <w:sz w:val="21"/>
                      <w:szCs w:val="21"/>
                    </w:rPr>
                  </w:pPr>
                  <w:r>
                    <w:rPr>
                      <w:rFonts w:hint="eastAsia"/>
                      <w:color w:val="auto"/>
                      <w:kern w:val="2"/>
                      <w:sz w:val="21"/>
                      <w:szCs w:val="21"/>
                    </w:rPr>
                    <w:t>mg/m</w:t>
                  </w:r>
                  <w:r>
                    <w:rPr>
                      <w:rFonts w:hint="eastAsia"/>
                      <w:color w:val="auto"/>
                      <w:kern w:val="2"/>
                      <w:sz w:val="21"/>
                      <w:szCs w:val="21"/>
                      <w:vertAlign w:val="superscript"/>
                    </w:rPr>
                    <w:t>3</w:t>
                  </w:r>
                </w:p>
              </w:tc>
              <w:tc>
                <w:tcPr>
                  <w:tcW w:w="1863" w:type="dxa"/>
                  <w:vAlign w:val="center"/>
                </w:tcPr>
                <w:p>
                  <w:pPr>
                    <w:pStyle w:val="127"/>
                    <w:adjustRightInd/>
                    <w:spacing w:line="240" w:lineRule="auto"/>
                    <w:rPr>
                      <w:rFonts w:hint="default" w:eastAsia="宋体"/>
                      <w:snapToGrid w:val="0"/>
                      <w:color w:val="auto"/>
                      <w:sz w:val="21"/>
                      <w:szCs w:val="21"/>
                      <w:lang w:val="en-US" w:eastAsia="zh-CN"/>
                    </w:rPr>
                  </w:pPr>
                  <w:r>
                    <w:rPr>
                      <w:rFonts w:hint="eastAsia"/>
                      <w:snapToGrid w:val="0"/>
                      <w:color w:val="auto"/>
                      <w:sz w:val="21"/>
                      <w:szCs w:val="21"/>
                      <w:lang w:val="en-US" w:eastAsia="zh-CN"/>
                    </w:rPr>
                    <w:t>参考《前苏联居民区大气中有害物质的最大允许浓度》（CH245-71）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jc w:val="center"/>
              </w:trPr>
              <w:tc>
                <w:tcPr>
                  <w:tcW w:w="1234" w:type="dxa"/>
                  <w:vAlign w:val="center"/>
                </w:tcPr>
                <w:p>
                  <w:pPr>
                    <w:pStyle w:val="127"/>
                    <w:adjustRightInd/>
                    <w:spacing w:line="240" w:lineRule="auto"/>
                    <w:rPr>
                      <w:rFonts w:hint="eastAsia"/>
                      <w:color w:val="auto"/>
                      <w:kern w:val="2"/>
                      <w:sz w:val="21"/>
                      <w:szCs w:val="21"/>
                      <w:lang w:val="en-US" w:eastAsia="zh-CN"/>
                    </w:rPr>
                  </w:pPr>
                  <w:r>
                    <w:rPr>
                      <w:rFonts w:hint="eastAsia"/>
                      <w:color w:val="auto"/>
                      <w:kern w:val="2"/>
                      <w:sz w:val="21"/>
                      <w:szCs w:val="21"/>
                      <w:lang w:val="en-US" w:eastAsia="zh-CN"/>
                    </w:rPr>
                    <w:t>二氯甲烷</w:t>
                  </w:r>
                  <w:r>
                    <w:rPr>
                      <w:rFonts w:hint="default" w:ascii="Times New Roman" w:hAnsi="Times New Roman" w:cs="Times New Roman"/>
                      <w:color w:val="auto"/>
                      <w:kern w:val="2"/>
                      <w:sz w:val="21"/>
                      <w:szCs w:val="21"/>
                      <w:vertAlign w:val="superscript"/>
                      <w:lang w:val="en-US" w:eastAsia="zh-CN"/>
                    </w:rPr>
                    <w:t>①</w:t>
                  </w:r>
                </w:p>
              </w:tc>
              <w:tc>
                <w:tcPr>
                  <w:tcW w:w="681" w:type="dxa"/>
                  <w:vAlign w:val="center"/>
                </w:tcPr>
                <w:p>
                  <w:pPr>
                    <w:pStyle w:val="127"/>
                    <w:adjustRightInd/>
                    <w:spacing w:line="240" w:lineRule="auto"/>
                    <w:rPr>
                      <w:rFonts w:hint="default"/>
                      <w:color w:val="auto"/>
                      <w:kern w:val="2"/>
                      <w:sz w:val="21"/>
                      <w:szCs w:val="21"/>
                      <w:lang w:val="en-US" w:eastAsia="zh-CN"/>
                    </w:rPr>
                  </w:pPr>
                  <w:r>
                    <w:rPr>
                      <w:rFonts w:hint="eastAsia"/>
                      <w:color w:val="auto"/>
                      <w:kern w:val="2"/>
                      <w:sz w:val="21"/>
                      <w:szCs w:val="21"/>
                      <w:lang w:val="en-US" w:eastAsia="zh-CN"/>
                    </w:rPr>
                    <w:t>/</w:t>
                  </w:r>
                </w:p>
              </w:tc>
              <w:tc>
                <w:tcPr>
                  <w:tcW w:w="1175" w:type="dxa"/>
                  <w:vAlign w:val="center"/>
                </w:tcPr>
                <w:p>
                  <w:pPr>
                    <w:pStyle w:val="127"/>
                    <w:adjustRightInd/>
                    <w:spacing w:line="240" w:lineRule="auto"/>
                    <w:rPr>
                      <w:rFonts w:hint="default"/>
                      <w:color w:val="auto"/>
                      <w:kern w:val="2"/>
                      <w:sz w:val="21"/>
                      <w:szCs w:val="21"/>
                      <w:lang w:val="en-US" w:eastAsia="zh-CN"/>
                    </w:rPr>
                  </w:pPr>
                  <w:r>
                    <w:rPr>
                      <w:rFonts w:hint="eastAsia"/>
                      <w:color w:val="auto"/>
                      <w:kern w:val="2"/>
                      <w:sz w:val="21"/>
                      <w:szCs w:val="21"/>
                      <w:lang w:val="en-US" w:eastAsia="zh-CN"/>
                    </w:rPr>
                    <w:t>0.17</w:t>
                  </w:r>
                </w:p>
              </w:tc>
              <w:tc>
                <w:tcPr>
                  <w:tcW w:w="864" w:type="dxa"/>
                  <w:vAlign w:val="center"/>
                </w:tcPr>
                <w:p>
                  <w:pPr>
                    <w:pStyle w:val="127"/>
                    <w:adjustRightInd/>
                    <w:spacing w:line="240" w:lineRule="auto"/>
                    <w:rPr>
                      <w:rFonts w:hint="default"/>
                      <w:color w:val="auto"/>
                      <w:szCs w:val="21"/>
                      <w:lang w:val="en-US" w:eastAsia="zh-CN"/>
                    </w:rPr>
                  </w:pPr>
                  <w:r>
                    <w:rPr>
                      <w:rFonts w:hint="eastAsia"/>
                      <w:color w:val="auto"/>
                      <w:szCs w:val="21"/>
                      <w:lang w:val="en-US" w:eastAsia="zh-CN"/>
                    </w:rPr>
                    <w:t>/</w:t>
                  </w:r>
                </w:p>
              </w:tc>
              <w:tc>
                <w:tcPr>
                  <w:tcW w:w="1079" w:type="dxa"/>
                  <w:vAlign w:val="center"/>
                </w:tcPr>
                <w:p>
                  <w:pPr>
                    <w:pStyle w:val="127"/>
                    <w:adjustRightInd/>
                    <w:spacing w:line="240" w:lineRule="auto"/>
                    <w:rPr>
                      <w:rFonts w:hint="default"/>
                      <w:color w:val="auto"/>
                      <w:kern w:val="2"/>
                      <w:sz w:val="21"/>
                      <w:szCs w:val="21"/>
                      <w:lang w:val="en-US" w:eastAsia="zh-CN"/>
                    </w:rPr>
                  </w:pPr>
                  <w:r>
                    <w:rPr>
                      <w:rFonts w:hint="eastAsia"/>
                      <w:color w:val="auto"/>
                      <w:kern w:val="2"/>
                      <w:sz w:val="21"/>
                      <w:szCs w:val="21"/>
                      <w:lang w:val="en-US" w:eastAsia="zh-CN"/>
                    </w:rPr>
                    <w:t>/</w:t>
                  </w:r>
                </w:p>
              </w:tc>
              <w:tc>
                <w:tcPr>
                  <w:tcW w:w="755" w:type="dxa"/>
                  <w:vAlign w:val="center"/>
                </w:tcPr>
                <w:p>
                  <w:pPr>
                    <w:pStyle w:val="127"/>
                    <w:adjustRightInd/>
                    <w:spacing w:line="240" w:lineRule="auto"/>
                    <w:rPr>
                      <w:rFonts w:hint="default"/>
                      <w:color w:val="auto"/>
                      <w:kern w:val="2"/>
                      <w:sz w:val="21"/>
                      <w:szCs w:val="21"/>
                      <w:lang w:val="en-US" w:eastAsia="zh-CN"/>
                    </w:rPr>
                  </w:pPr>
                  <w:r>
                    <w:rPr>
                      <w:rFonts w:hint="eastAsia"/>
                      <w:color w:val="auto"/>
                      <w:kern w:val="2"/>
                      <w:sz w:val="21"/>
                      <w:szCs w:val="21"/>
                      <w:lang w:val="en-US" w:eastAsia="zh-CN"/>
                    </w:rPr>
                    <w:t>/</w:t>
                  </w:r>
                </w:p>
              </w:tc>
              <w:tc>
                <w:tcPr>
                  <w:tcW w:w="842" w:type="dxa"/>
                  <w:gridSpan w:val="2"/>
                  <w:vAlign w:val="center"/>
                </w:tcPr>
                <w:p>
                  <w:pPr>
                    <w:pStyle w:val="127"/>
                    <w:adjustRightInd/>
                    <w:spacing w:line="240" w:lineRule="auto"/>
                    <w:rPr>
                      <w:rFonts w:hint="eastAsia"/>
                      <w:color w:val="auto"/>
                      <w:kern w:val="2"/>
                      <w:sz w:val="21"/>
                      <w:szCs w:val="21"/>
                    </w:rPr>
                  </w:pPr>
                  <w:r>
                    <w:rPr>
                      <w:rFonts w:hint="eastAsia"/>
                      <w:color w:val="auto"/>
                      <w:kern w:val="2"/>
                      <w:sz w:val="21"/>
                      <w:szCs w:val="21"/>
                    </w:rPr>
                    <w:t>mg/m</w:t>
                  </w:r>
                  <w:r>
                    <w:rPr>
                      <w:rFonts w:hint="eastAsia"/>
                      <w:color w:val="auto"/>
                      <w:kern w:val="2"/>
                      <w:sz w:val="21"/>
                      <w:szCs w:val="21"/>
                      <w:vertAlign w:val="superscript"/>
                    </w:rPr>
                    <w:t>3</w:t>
                  </w:r>
                </w:p>
              </w:tc>
              <w:tc>
                <w:tcPr>
                  <w:tcW w:w="1863" w:type="dxa"/>
                  <w:vMerge w:val="restart"/>
                  <w:vAlign w:val="center"/>
                </w:tcPr>
                <w:p>
                  <w:pPr>
                    <w:pStyle w:val="127"/>
                    <w:adjustRightInd/>
                    <w:spacing w:line="240" w:lineRule="auto"/>
                    <w:rPr>
                      <w:rFonts w:hint="eastAsia"/>
                      <w:snapToGrid w:val="0"/>
                      <w:color w:val="auto"/>
                      <w:sz w:val="21"/>
                      <w:szCs w:val="21"/>
                      <w:lang w:val="en-US" w:eastAsia="zh-CN"/>
                    </w:rPr>
                  </w:pPr>
                  <w:r>
                    <w:rPr>
                      <w:rFonts w:hint="eastAsia"/>
                      <w:snapToGrid w:val="0"/>
                      <w:color w:val="auto"/>
                      <w:sz w:val="21"/>
                      <w:szCs w:val="21"/>
                      <w:lang w:val="en-US" w:eastAsia="zh-CN"/>
                    </w:rPr>
                    <w:t>以毒理学数据LD</w:t>
                  </w:r>
                  <w:r>
                    <w:rPr>
                      <w:rFonts w:hint="eastAsia"/>
                      <w:snapToGrid w:val="0"/>
                      <w:color w:val="auto"/>
                      <w:sz w:val="21"/>
                      <w:szCs w:val="21"/>
                      <w:vertAlign w:val="subscript"/>
                      <w:lang w:val="en-US" w:eastAsia="zh-CN"/>
                    </w:rPr>
                    <w:t>50</w:t>
                  </w:r>
                  <w:r>
                    <w:rPr>
                      <w:rFonts w:hint="eastAsia"/>
                      <w:snapToGrid w:val="0"/>
                      <w:color w:val="auto"/>
                      <w:sz w:val="21"/>
                      <w:szCs w:val="21"/>
                      <w:lang w:val="en-US" w:eastAsia="zh-CN"/>
                    </w:rPr>
                    <w:t>为基础的计</w:t>
                  </w:r>
                </w:p>
                <w:p>
                  <w:pPr>
                    <w:pStyle w:val="127"/>
                    <w:adjustRightInd/>
                    <w:spacing w:line="240" w:lineRule="auto"/>
                    <w:rPr>
                      <w:rFonts w:hint="default"/>
                      <w:snapToGrid w:val="0"/>
                      <w:color w:val="auto"/>
                      <w:sz w:val="21"/>
                      <w:szCs w:val="21"/>
                      <w:lang w:val="en-US" w:eastAsia="zh-CN"/>
                    </w:rPr>
                  </w:pPr>
                  <w:r>
                    <w:rPr>
                      <w:rFonts w:hint="eastAsia"/>
                      <w:snapToGrid w:val="0"/>
                      <w:color w:val="auto"/>
                      <w:sz w:val="21"/>
                      <w:szCs w:val="21"/>
                      <w:lang w:val="en-US" w:eastAsia="zh-CN"/>
                    </w:rPr>
                    <w:t>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34" w:type="dxa"/>
                  <w:vAlign w:val="center"/>
                </w:tcPr>
                <w:p>
                  <w:pPr>
                    <w:pStyle w:val="127"/>
                    <w:adjustRightInd/>
                    <w:spacing w:line="240" w:lineRule="auto"/>
                    <w:rPr>
                      <w:rFonts w:hint="eastAsia" w:eastAsia="宋体"/>
                      <w:color w:val="auto"/>
                      <w:kern w:val="2"/>
                      <w:sz w:val="21"/>
                      <w:szCs w:val="21"/>
                      <w:lang w:val="en-US" w:eastAsia="zh-CN"/>
                    </w:rPr>
                  </w:pPr>
                  <w:r>
                    <w:rPr>
                      <w:rFonts w:hint="eastAsia"/>
                      <w:color w:val="auto"/>
                      <w:kern w:val="2"/>
                      <w:sz w:val="21"/>
                      <w:szCs w:val="21"/>
                      <w:lang w:val="en-US" w:eastAsia="zh-CN"/>
                    </w:rPr>
                    <w:t>四氯乙烯</w:t>
                  </w:r>
                  <w:r>
                    <w:rPr>
                      <w:rFonts w:hint="default" w:ascii="Times New Roman" w:hAnsi="Times New Roman" w:cs="Times New Roman"/>
                      <w:color w:val="auto"/>
                      <w:kern w:val="2"/>
                      <w:sz w:val="21"/>
                      <w:szCs w:val="21"/>
                      <w:vertAlign w:val="superscript"/>
                      <w:lang w:val="en-US" w:eastAsia="zh-CN"/>
                    </w:rPr>
                    <w:t>①</w:t>
                  </w:r>
                </w:p>
              </w:tc>
              <w:tc>
                <w:tcPr>
                  <w:tcW w:w="681" w:type="dxa"/>
                  <w:vAlign w:val="center"/>
                </w:tcPr>
                <w:p>
                  <w:pPr>
                    <w:pStyle w:val="127"/>
                    <w:adjustRightInd/>
                    <w:spacing w:line="240" w:lineRule="auto"/>
                    <w:rPr>
                      <w:rFonts w:hint="default"/>
                      <w:color w:val="auto"/>
                      <w:kern w:val="2"/>
                      <w:sz w:val="21"/>
                      <w:szCs w:val="21"/>
                      <w:lang w:val="en-US" w:eastAsia="zh-CN"/>
                    </w:rPr>
                  </w:pPr>
                  <w:r>
                    <w:rPr>
                      <w:rFonts w:hint="eastAsia"/>
                      <w:color w:val="auto"/>
                      <w:kern w:val="2"/>
                      <w:sz w:val="21"/>
                      <w:szCs w:val="21"/>
                      <w:lang w:val="en-US" w:eastAsia="zh-CN"/>
                    </w:rPr>
                    <w:t>/</w:t>
                  </w:r>
                </w:p>
              </w:tc>
              <w:tc>
                <w:tcPr>
                  <w:tcW w:w="1175" w:type="dxa"/>
                  <w:vAlign w:val="center"/>
                </w:tcPr>
                <w:p>
                  <w:pPr>
                    <w:pStyle w:val="127"/>
                    <w:adjustRightInd/>
                    <w:spacing w:line="240" w:lineRule="auto"/>
                    <w:rPr>
                      <w:rFonts w:hint="default"/>
                      <w:color w:val="auto"/>
                      <w:kern w:val="2"/>
                      <w:sz w:val="21"/>
                      <w:szCs w:val="21"/>
                      <w:lang w:val="en-US" w:eastAsia="zh-CN"/>
                    </w:rPr>
                  </w:pPr>
                  <w:r>
                    <w:rPr>
                      <w:rFonts w:hint="eastAsia"/>
                      <w:color w:val="auto"/>
                      <w:kern w:val="2"/>
                      <w:sz w:val="21"/>
                      <w:szCs w:val="21"/>
                      <w:lang w:val="en-US" w:eastAsia="zh-CN"/>
                    </w:rPr>
                    <w:t>0.28</w:t>
                  </w:r>
                </w:p>
              </w:tc>
              <w:tc>
                <w:tcPr>
                  <w:tcW w:w="864" w:type="dxa"/>
                  <w:vAlign w:val="center"/>
                </w:tcPr>
                <w:p>
                  <w:pPr>
                    <w:pStyle w:val="127"/>
                    <w:adjustRightInd/>
                    <w:spacing w:line="240" w:lineRule="auto"/>
                    <w:rPr>
                      <w:rFonts w:hint="eastAsia" w:ascii="Times New Roman" w:hAnsi="Times New Roman" w:eastAsia="宋体" w:cs="Times New Roman"/>
                      <w:color w:val="auto"/>
                      <w:kern w:val="0"/>
                      <w:sz w:val="24"/>
                      <w:szCs w:val="21"/>
                      <w:lang w:val="en-US" w:eastAsia="zh-CN" w:bidi="ar-SA"/>
                    </w:rPr>
                  </w:pPr>
                  <w:r>
                    <w:rPr>
                      <w:rFonts w:hint="eastAsia"/>
                      <w:color w:val="auto"/>
                      <w:szCs w:val="21"/>
                      <w:lang w:val="en-US" w:eastAsia="zh-CN"/>
                    </w:rPr>
                    <w:t>/</w:t>
                  </w:r>
                </w:p>
              </w:tc>
              <w:tc>
                <w:tcPr>
                  <w:tcW w:w="1079" w:type="dxa"/>
                  <w:vAlign w:val="center"/>
                </w:tcPr>
                <w:p>
                  <w:pPr>
                    <w:pStyle w:val="127"/>
                    <w:adjustRightInd/>
                    <w:spacing w:line="240" w:lineRule="auto"/>
                    <w:rPr>
                      <w:rFonts w:hint="eastAsia" w:ascii="Times New Roman" w:hAnsi="Times New Roman" w:eastAsia="宋体" w:cs="Times New Roman"/>
                      <w:color w:val="auto"/>
                      <w:kern w:val="2"/>
                      <w:sz w:val="21"/>
                      <w:szCs w:val="21"/>
                      <w:lang w:val="en-US" w:eastAsia="zh-CN" w:bidi="ar-SA"/>
                    </w:rPr>
                  </w:pPr>
                  <w:r>
                    <w:rPr>
                      <w:rFonts w:hint="eastAsia"/>
                      <w:color w:val="auto"/>
                      <w:kern w:val="2"/>
                      <w:sz w:val="21"/>
                      <w:szCs w:val="21"/>
                      <w:lang w:val="en-US" w:eastAsia="zh-CN"/>
                    </w:rPr>
                    <w:t>/</w:t>
                  </w:r>
                </w:p>
              </w:tc>
              <w:tc>
                <w:tcPr>
                  <w:tcW w:w="755" w:type="dxa"/>
                  <w:vAlign w:val="center"/>
                </w:tcPr>
                <w:p>
                  <w:pPr>
                    <w:pStyle w:val="127"/>
                    <w:adjustRightInd/>
                    <w:spacing w:line="240" w:lineRule="auto"/>
                    <w:rPr>
                      <w:rFonts w:hint="eastAsia" w:ascii="Times New Roman" w:hAnsi="Times New Roman" w:eastAsia="宋体" w:cs="Times New Roman"/>
                      <w:color w:val="auto"/>
                      <w:kern w:val="2"/>
                      <w:sz w:val="21"/>
                      <w:szCs w:val="21"/>
                      <w:lang w:val="en-US" w:eastAsia="zh-CN" w:bidi="ar-SA"/>
                    </w:rPr>
                  </w:pPr>
                  <w:r>
                    <w:rPr>
                      <w:rFonts w:hint="eastAsia"/>
                      <w:color w:val="auto"/>
                      <w:kern w:val="2"/>
                      <w:sz w:val="21"/>
                      <w:szCs w:val="21"/>
                      <w:lang w:val="en-US" w:eastAsia="zh-CN"/>
                    </w:rPr>
                    <w:t>/</w:t>
                  </w:r>
                </w:p>
              </w:tc>
              <w:tc>
                <w:tcPr>
                  <w:tcW w:w="842" w:type="dxa"/>
                  <w:gridSpan w:val="2"/>
                  <w:vAlign w:val="center"/>
                </w:tcPr>
                <w:p>
                  <w:pPr>
                    <w:pStyle w:val="127"/>
                    <w:adjustRightInd/>
                    <w:spacing w:line="240" w:lineRule="auto"/>
                    <w:rPr>
                      <w:rFonts w:hint="eastAsia" w:ascii="Times New Roman" w:hAnsi="Times New Roman" w:eastAsia="宋体" w:cs="Times New Roman"/>
                      <w:color w:val="auto"/>
                      <w:kern w:val="2"/>
                      <w:sz w:val="21"/>
                      <w:szCs w:val="21"/>
                      <w:lang w:val="en-US" w:eastAsia="zh-CN" w:bidi="ar-SA"/>
                    </w:rPr>
                  </w:pPr>
                  <w:r>
                    <w:rPr>
                      <w:rFonts w:hint="eastAsia"/>
                      <w:color w:val="auto"/>
                      <w:kern w:val="2"/>
                      <w:sz w:val="21"/>
                      <w:szCs w:val="21"/>
                    </w:rPr>
                    <w:t>mg/m</w:t>
                  </w:r>
                  <w:r>
                    <w:rPr>
                      <w:rFonts w:hint="eastAsia"/>
                      <w:color w:val="auto"/>
                      <w:kern w:val="2"/>
                      <w:sz w:val="21"/>
                      <w:szCs w:val="21"/>
                      <w:vertAlign w:val="superscript"/>
                    </w:rPr>
                    <w:t>3</w:t>
                  </w:r>
                </w:p>
              </w:tc>
              <w:tc>
                <w:tcPr>
                  <w:tcW w:w="1863" w:type="dxa"/>
                  <w:vMerge w:val="continue"/>
                  <w:vAlign w:val="center"/>
                </w:tcPr>
                <w:p>
                  <w:pPr>
                    <w:pStyle w:val="127"/>
                    <w:adjustRightInd/>
                    <w:spacing w:line="240" w:lineRule="auto"/>
                    <w:rPr>
                      <w:rFonts w:hint="eastAsia"/>
                      <w:snapToGrid w:val="0"/>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34" w:type="dxa"/>
                  <w:vAlign w:val="center"/>
                </w:tcPr>
                <w:p>
                  <w:pPr>
                    <w:pStyle w:val="127"/>
                    <w:adjustRightInd/>
                    <w:spacing w:line="240" w:lineRule="auto"/>
                    <w:rPr>
                      <w:rFonts w:hint="eastAsia"/>
                      <w:color w:val="auto"/>
                      <w:kern w:val="2"/>
                      <w:sz w:val="21"/>
                      <w:szCs w:val="21"/>
                      <w:lang w:val="en-US" w:eastAsia="zh-CN"/>
                    </w:rPr>
                  </w:pPr>
                  <w:r>
                    <w:rPr>
                      <w:rFonts w:hint="eastAsia"/>
                      <w:color w:val="auto"/>
                      <w:kern w:val="2"/>
                      <w:sz w:val="21"/>
                      <w:szCs w:val="21"/>
                      <w:lang w:val="en-US" w:eastAsia="zh-CN"/>
                    </w:rPr>
                    <w:t>氨</w:t>
                  </w:r>
                </w:p>
              </w:tc>
              <w:tc>
                <w:tcPr>
                  <w:tcW w:w="681" w:type="dxa"/>
                  <w:vAlign w:val="center"/>
                </w:tcPr>
                <w:p>
                  <w:pPr>
                    <w:pStyle w:val="127"/>
                    <w:adjustRightInd/>
                    <w:spacing w:line="240" w:lineRule="auto"/>
                    <w:rPr>
                      <w:rFonts w:hint="default"/>
                      <w:color w:val="auto"/>
                      <w:kern w:val="2"/>
                      <w:sz w:val="21"/>
                      <w:szCs w:val="21"/>
                      <w:lang w:val="en-US" w:eastAsia="zh-CN"/>
                    </w:rPr>
                  </w:pPr>
                  <w:r>
                    <w:rPr>
                      <w:rFonts w:hint="eastAsia"/>
                      <w:color w:val="auto"/>
                      <w:kern w:val="2"/>
                      <w:sz w:val="21"/>
                      <w:szCs w:val="21"/>
                      <w:lang w:val="en-US" w:eastAsia="zh-CN"/>
                    </w:rPr>
                    <w:t>/</w:t>
                  </w:r>
                </w:p>
              </w:tc>
              <w:tc>
                <w:tcPr>
                  <w:tcW w:w="1175" w:type="dxa"/>
                  <w:vAlign w:val="center"/>
                </w:tcPr>
                <w:p>
                  <w:pPr>
                    <w:pStyle w:val="127"/>
                    <w:adjustRightInd/>
                    <w:spacing w:line="240" w:lineRule="auto"/>
                    <w:rPr>
                      <w:rFonts w:hint="default"/>
                      <w:color w:val="auto"/>
                      <w:kern w:val="2"/>
                      <w:sz w:val="21"/>
                      <w:szCs w:val="21"/>
                      <w:lang w:val="en-US" w:eastAsia="zh-CN"/>
                    </w:rPr>
                  </w:pPr>
                  <w:r>
                    <w:rPr>
                      <w:rFonts w:hint="eastAsia"/>
                      <w:color w:val="auto"/>
                      <w:kern w:val="2"/>
                      <w:sz w:val="21"/>
                      <w:szCs w:val="21"/>
                      <w:lang w:val="en-US" w:eastAsia="zh-CN"/>
                    </w:rPr>
                    <w:t>/</w:t>
                  </w:r>
                </w:p>
              </w:tc>
              <w:tc>
                <w:tcPr>
                  <w:tcW w:w="864" w:type="dxa"/>
                  <w:vAlign w:val="center"/>
                </w:tcPr>
                <w:p>
                  <w:pPr>
                    <w:pStyle w:val="127"/>
                    <w:adjustRightInd/>
                    <w:spacing w:line="240" w:lineRule="auto"/>
                    <w:rPr>
                      <w:rFonts w:hint="default"/>
                      <w:color w:val="auto"/>
                      <w:szCs w:val="21"/>
                      <w:lang w:val="en-US" w:eastAsia="zh-CN"/>
                    </w:rPr>
                  </w:pPr>
                  <w:r>
                    <w:rPr>
                      <w:rFonts w:hint="eastAsia"/>
                      <w:color w:val="auto"/>
                      <w:szCs w:val="21"/>
                      <w:lang w:val="en-US" w:eastAsia="zh-CN"/>
                    </w:rPr>
                    <w:t>/</w:t>
                  </w:r>
                </w:p>
              </w:tc>
              <w:tc>
                <w:tcPr>
                  <w:tcW w:w="1079" w:type="dxa"/>
                  <w:vAlign w:val="center"/>
                </w:tcPr>
                <w:p>
                  <w:pPr>
                    <w:pStyle w:val="127"/>
                    <w:adjustRightInd/>
                    <w:spacing w:line="240" w:lineRule="auto"/>
                    <w:rPr>
                      <w:rFonts w:hint="default"/>
                      <w:color w:val="auto"/>
                      <w:kern w:val="2"/>
                      <w:sz w:val="21"/>
                      <w:szCs w:val="21"/>
                      <w:lang w:val="en-US" w:eastAsia="zh-CN"/>
                    </w:rPr>
                  </w:pPr>
                  <w:r>
                    <w:rPr>
                      <w:rFonts w:hint="eastAsia"/>
                      <w:color w:val="auto"/>
                      <w:kern w:val="2"/>
                      <w:sz w:val="21"/>
                      <w:szCs w:val="21"/>
                      <w:lang w:val="en-US" w:eastAsia="zh-CN"/>
                    </w:rPr>
                    <w:t>/</w:t>
                  </w:r>
                </w:p>
              </w:tc>
              <w:tc>
                <w:tcPr>
                  <w:tcW w:w="755" w:type="dxa"/>
                  <w:vAlign w:val="center"/>
                </w:tcPr>
                <w:p>
                  <w:pPr>
                    <w:pStyle w:val="127"/>
                    <w:adjustRightInd/>
                    <w:spacing w:line="240" w:lineRule="auto"/>
                    <w:rPr>
                      <w:rFonts w:hint="default"/>
                      <w:color w:val="auto"/>
                      <w:kern w:val="2"/>
                      <w:sz w:val="21"/>
                      <w:szCs w:val="21"/>
                      <w:lang w:val="en-US" w:eastAsia="zh-CN"/>
                    </w:rPr>
                  </w:pPr>
                  <w:r>
                    <w:rPr>
                      <w:rFonts w:hint="eastAsia"/>
                      <w:color w:val="auto"/>
                      <w:kern w:val="2"/>
                      <w:sz w:val="21"/>
                      <w:szCs w:val="21"/>
                      <w:lang w:val="en-US" w:eastAsia="zh-CN"/>
                    </w:rPr>
                    <w:t>200</w:t>
                  </w:r>
                </w:p>
              </w:tc>
              <w:tc>
                <w:tcPr>
                  <w:tcW w:w="842" w:type="dxa"/>
                  <w:gridSpan w:val="2"/>
                  <w:vAlign w:val="center"/>
                </w:tcPr>
                <w:p>
                  <w:pPr>
                    <w:pStyle w:val="127"/>
                    <w:adjustRightInd/>
                    <w:spacing w:line="240" w:lineRule="auto"/>
                    <w:rPr>
                      <w:rFonts w:hint="eastAsia"/>
                      <w:color w:val="auto"/>
                      <w:kern w:val="2"/>
                      <w:sz w:val="21"/>
                      <w:szCs w:val="21"/>
                    </w:rPr>
                  </w:pPr>
                  <w:r>
                    <w:rPr>
                      <w:color w:val="auto"/>
                      <w:kern w:val="2"/>
                      <w:sz w:val="21"/>
                      <w:szCs w:val="21"/>
                    </w:rPr>
                    <w:sym w:font="Symbol" w:char="F06D"/>
                  </w:r>
                  <w:r>
                    <w:rPr>
                      <w:color w:val="auto"/>
                      <w:kern w:val="2"/>
                      <w:sz w:val="21"/>
                      <w:szCs w:val="21"/>
                    </w:rPr>
                    <w:t>g/m</w:t>
                  </w:r>
                  <w:r>
                    <w:rPr>
                      <w:color w:val="auto"/>
                      <w:kern w:val="2"/>
                      <w:sz w:val="21"/>
                      <w:szCs w:val="21"/>
                      <w:vertAlign w:val="superscript"/>
                    </w:rPr>
                    <w:t>3</w:t>
                  </w:r>
                </w:p>
              </w:tc>
              <w:tc>
                <w:tcPr>
                  <w:tcW w:w="1863" w:type="dxa"/>
                  <w:vAlign w:val="center"/>
                </w:tcPr>
                <w:p>
                  <w:pPr>
                    <w:pStyle w:val="127"/>
                    <w:adjustRightInd/>
                    <w:spacing w:line="240" w:lineRule="auto"/>
                    <w:rPr>
                      <w:rFonts w:hint="default"/>
                      <w:snapToGrid w:val="0"/>
                      <w:color w:val="auto"/>
                      <w:sz w:val="21"/>
                      <w:szCs w:val="21"/>
                      <w:lang w:val="en-US" w:eastAsia="zh-CN"/>
                    </w:rPr>
                  </w:pPr>
                  <w:r>
                    <w:rPr>
                      <w:rFonts w:hint="eastAsia"/>
                      <w:snapToGrid w:val="0"/>
                      <w:color w:val="auto"/>
                      <w:sz w:val="21"/>
                      <w:szCs w:val="21"/>
                      <w:lang w:val="en-US" w:eastAsia="zh-CN"/>
                    </w:rPr>
                    <w:t>《工业企业设计卫生标准》（TJ36-79）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34" w:type="dxa"/>
                  <w:vAlign w:val="center"/>
                </w:tcPr>
                <w:p>
                  <w:pPr>
                    <w:pStyle w:val="127"/>
                    <w:adjustRightInd/>
                    <w:spacing w:line="240" w:lineRule="auto"/>
                    <w:rPr>
                      <w:rFonts w:hint="default"/>
                      <w:color w:val="auto"/>
                      <w:kern w:val="2"/>
                      <w:sz w:val="21"/>
                      <w:szCs w:val="21"/>
                      <w:lang w:val="en-US" w:eastAsia="zh-CN"/>
                    </w:rPr>
                  </w:pPr>
                  <w:r>
                    <w:rPr>
                      <w:rFonts w:hint="eastAsia"/>
                      <w:color w:val="auto"/>
                      <w:kern w:val="2"/>
                      <w:sz w:val="21"/>
                      <w:szCs w:val="21"/>
                      <w:lang w:val="en-US" w:eastAsia="zh-CN"/>
                    </w:rPr>
                    <w:t>DMF</w:t>
                  </w:r>
                  <w:r>
                    <w:rPr>
                      <w:rFonts w:hint="eastAsia" w:ascii="宋体" w:hAnsi="宋体" w:eastAsia="宋体" w:cs="宋体"/>
                      <w:color w:val="auto"/>
                      <w:kern w:val="2"/>
                      <w:sz w:val="21"/>
                      <w:szCs w:val="21"/>
                      <w:vertAlign w:val="superscript"/>
                      <w:lang w:val="en-US" w:eastAsia="zh-CN"/>
                    </w:rPr>
                    <w:t>②</w:t>
                  </w:r>
                </w:p>
              </w:tc>
              <w:tc>
                <w:tcPr>
                  <w:tcW w:w="681" w:type="dxa"/>
                  <w:vAlign w:val="center"/>
                </w:tcPr>
                <w:p>
                  <w:pPr>
                    <w:pStyle w:val="127"/>
                    <w:adjustRightInd/>
                    <w:spacing w:line="240" w:lineRule="auto"/>
                    <w:rPr>
                      <w:rFonts w:hint="default"/>
                      <w:color w:val="auto"/>
                      <w:kern w:val="2"/>
                      <w:sz w:val="21"/>
                      <w:szCs w:val="21"/>
                      <w:lang w:val="en-US" w:eastAsia="zh-CN"/>
                    </w:rPr>
                  </w:pPr>
                  <w:r>
                    <w:rPr>
                      <w:rFonts w:hint="eastAsia"/>
                      <w:color w:val="auto"/>
                      <w:kern w:val="2"/>
                      <w:sz w:val="21"/>
                      <w:szCs w:val="21"/>
                      <w:lang w:val="en-US" w:eastAsia="zh-CN"/>
                    </w:rPr>
                    <w:t>/</w:t>
                  </w:r>
                </w:p>
              </w:tc>
              <w:tc>
                <w:tcPr>
                  <w:tcW w:w="1175" w:type="dxa"/>
                  <w:vAlign w:val="center"/>
                </w:tcPr>
                <w:p>
                  <w:pPr>
                    <w:pStyle w:val="127"/>
                    <w:adjustRightInd/>
                    <w:spacing w:line="240" w:lineRule="auto"/>
                    <w:rPr>
                      <w:rFonts w:hint="default"/>
                      <w:color w:val="auto"/>
                      <w:kern w:val="2"/>
                      <w:sz w:val="21"/>
                      <w:szCs w:val="21"/>
                      <w:lang w:val="en-US" w:eastAsia="zh-CN"/>
                    </w:rPr>
                  </w:pPr>
                  <w:r>
                    <w:rPr>
                      <w:rFonts w:hint="eastAsia"/>
                      <w:color w:val="auto"/>
                      <w:kern w:val="2"/>
                      <w:sz w:val="21"/>
                      <w:szCs w:val="21"/>
                      <w:lang w:val="en-US" w:eastAsia="zh-CN"/>
                    </w:rPr>
                    <w:t>/</w:t>
                  </w:r>
                </w:p>
              </w:tc>
              <w:tc>
                <w:tcPr>
                  <w:tcW w:w="864" w:type="dxa"/>
                  <w:vAlign w:val="center"/>
                </w:tcPr>
                <w:p>
                  <w:pPr>
                    <w:pStyle w:val="127"/>
                    <w:adjustRightInd/>
                    <w:spacing w:line="240" w:lineRule="auto"/>
                    <w:rPr>
                      <w:rFonts w:hint="default"/>
                      <w:color w:val="auto"/>
                      <w:szCs w:val="21"/>
                      <w:lang w:val="en-US" w:eastAsia="zh-CN"/>
                    </w:rPr>
                  </w:pPr>
                  <w:r>
                    <w:rPr>
                      <w:rFonts w:hint="eastAsia"/>
                      <w:color w:val="auto"/>
                      <w:szCs w:val="21"/>
                      <w:lang w:val="en-US" w:eastAsia="zh-CN"/>
                    </w:rPr>
                    <w:t>/</w:t>
                  </w:r>
                </w:p>
              </w:tc>
              <w:tc>
                <w:tcPr>
                  <w:tcW w:w="1079" w:type="dxa"/>
                  <w:vAlign w:val="center"/>
                </w:tcPr>
                <w:p>
                  <w:pPr>
                    <w:pStyle w:val="127"/>
                    <w:adjustRightInd/>
                    <w:spacing w:line="240" w:lineRule="auto"/>
                    <w:rPr>
                      <w:rFonts w:hint="default"/>
                      <w:color w:val="auto"/>
                      <w:kern w:val="2"/>
                      <w:sz w:val="21"/>
                      <w:szCs w:val="21"/>
                      <w:lang w:val="en-US" w:eastAsia="zh-CN"/>
                    </w:rPr>
                  </w:pPr>
                  <w:r>
                    <w:rPr>
                      <w:rFonts w:hint="eastAsia"/>
                      <w:color w:val="auto"/>
                      <w:kern w:val="2"/>
                      <w:sz w:val="21"/>
                      <w:szCs w:val="21"/>
                      <w:lang w:val="en-US" w:eastAsia="zh-CN"/>
                    </w:rPr>
                    <w:t>/</w:t>
                  </w:r>
                </w:p>
              </w:tc>
              <w:tc>
                <w:tcPr>
                  <w:tcW w:w="755" w:type="dxa"/>
                  <w:vAlign w:val="center"/>
                </w:tcPr>
                <w:p>
                  <w:pPr>
                    <w:pStyle w:val="127"/>
                    <w:adjustRightInd/>
                    <w:spacing w:line="240" w:lineRule="auto"/>
                    <w:rPr>
                      <w:rFonts w:hint="default"/>
                      <w:color w:val="auto"/>
                      <w:kern w:val="2"/>
                      <w:sz w:val="21"/>
                      <w:szCs w:val="21"/>
                      <w:lang w:val="en-US" w:eastAsia="zh-CN"/>
                    </w:rPr>
                  </w:pPr>
                  <w:r>
                    <w:rPr>
                      <w:rFonts w:hint="eastAsia"/>
                      <w:color w:val="auto"/>
                      <w:kern w:val="2"/>
                      <w:sz w:val="21"/>
                      <w:szCs w:val="21"/>
                      <w:lang w:val="en-US" w:eastAsia="zh-CN"/>
                    </w:rPr>
                    <w:t>200（最高容许浓度）</w:t>
                  </w:r>
                </w:p>
              </w:tc>
              <w:tc>
                <w:tcPr>
                  <w:tcW w:w="842" w:type="dxa"/>
                  <w:gridSpan w:val="2"/>
                  <w:vAlign w:val="center"/>
                </w:tcPr>
                <w:p>
                  <w:pPr>
                    <w:pStyle w:val="127"/>
                    <w:adjustRightInd/>
                    <w:spacing w:line="240" w:lineRule="auto"/>
                    <w:rPr>
                      <w:color w:val="auto"/>
                      <w:kern w:val="2"/>
                      <w:sz w:val="21"/>
                      <w:szCs w:val="21"/>
                    </w:rPr>
                  </w:pPr>
                  <w:r>
                    <w:rPr>
                      <w:color w:val="auto"/>
                      <w:kern w:val="2"/>
                      <w:sz w:val="21"/>
                      <w:szCs w:val="21"/>
                    </w:rPr>
                    <w:sym w:font="Symbol" w:char="F06D"/>
                  </w:r>
                  <w:r>
                    <w:rPr>
                      <w:color w:val="auto"/>
                      <w:kern w:val="2"/>
                      <w:sz w:val="21"/>
                      <w:szCs w:val="21"/>
                    </w:rPr>
                    <w:t>g/m</w:t>
                  </w:r>
                  <w:r>
                    <w:rPr>
                      <w:color w:val="auto"/>
                      <w:kern w:val="2"/>
                      <w:sz w:val="21"/>
                      <w:szCs w:val="21"/>
                      <w:vertAlign w:val="superscript"/>
                    </w:rPr>
                    <w:t>3</w:t>
                  </w:r>
                </w:p>
              </w:tc>
              <w:tc>
                <w:tcPr>
                  <w:tcW w:w="1863" w:type="dxa"/>
                  <w:vAlign w:val="center"/>
                </w:tcPr>
                <w:p>
                  <w:pPr>
                    <w:pStyle w:val="127"/>
                    <w:adjustRightInd/>
                    <w:spacing w:line="240" w:lineRule="auto"/>
                    <w:rPr>
                      <w:rFonts w:hint="eastAsia"/>
                      <w:snapToGrid w:val="0"/>
                      <w:color w:val="auto"/>
                      <w:sz w:val="21"/>
                      <w:szCs w:val="21"/>
                      <w:lang w:val="en-US" w:eastAsia="zh-CN"/>
                    </w:rPr>
                  </w:pPr>
                  <w:r>
                    <w:rPr>
                      <w:rFonts w:hint="eastAsia"/>
                      <w:snapToGrid w:val="0"/>
                      <w:color w:val="auto"/>
                      <w:sz w:val="21"/>
                      <w:szCs w:val="21"/>
                      <w:lang w:val="en-US" w:eastAsia="zh-CN"/>
                    </w:rPr>
                    <w:t>嗅阈值</w:t>
                  </w:r>
                </w:p>
              </w:tc>
            </w:tr>
          </w:tbl>
          <w:p>
            <w:pPr>
              <w:keepNext w:val="0"/>
              <w:keepLines w:val="0"/>
              <w:pageBreakBefore w:val="0"/>
              <w:widowControl w:val="0"/>
              <w:kinsoku/>
              <w:wordWrap/>
              <w:overflowPunct/>
              <w:topLinePunct w:val="0"/>
              <w:autoSpaceDE/>
              <w:autoSpaceDN/>
              <w:bidi w:val="0"/>
              <w:spacing w:line="440" w:lineRule="exact"/>
              <w:ind w:firstLine="420" w:firstLineChars="200"/>
              <w:textAlignment w:val="auto"/>
              <w:rPr>
                <w:rFonts w:hint="eastAsia" w:ascii="Times New Roman" w:hAnsi="Times New Roman"/>
                <w:snapToGrid w:val="0"/>
                <w:color w:val="000000" w:themeColor="text1"/>
                <w:sz w:val="21"/>
                <w:szCs w:val="21"/>
                <w:lang w:val="en-US" w:eastAsia="zh-CN"/>
                <w14:textFill>
                  <w14:solidFill>
                    <w14:schemeClr w14:val="tx1"/>
                  </w14:solidFill>
                </w14:textFill>
              </w:rPr>
            </w:pPr>
            <w:r>
              <w:rPr>
                <w:rFonts w:hint="default" w:ascii="Times New Roman" w:hAnsi="Times New Roman" w:cs="Times New Roman"/>
                <w:snapToGrid w:val="0"/>
                <w:color w:val="000000" w:themeColor="text1"/>
                <w:sz w:val="21"/>
                <w:szCs w:val="21"/>
                <w:lang w:val="en-US" w:eastAsia="zh-CN"/>
                <w14:textFill>
                  <w14:solidFill>
                    <w14:schemeClr w14:val="tx1"/>
                  </w14:solidFill>
                </w14:textFill>
              </w:rPr>
              <w:t>①</w:t>
            </w:r>
            <w:r>
              <w:rPr>
                <w:rFonts w:hint="eastAsia" w:ascii="Times New Roman" w:hAnsi="Times New Roman"/>
                <w:snapToGrid w:val="0"/>
                <w:color w:val="000000" w:themeColor="text1"/>
                <w:sz w:val="21"/>
                <w:szCs w:val="21"/>
                <w:lang w:val="en-US" w:eastAsia="zh-CN"/>
                <w14:textFill>
                  <w14:solidFill>
                    <w14:schemeClr w14:val="tx1"/>
                  </w14:solidFill>
                </w14:textFill>
              </w:rPr>
              <w:t>以毒理学数据LD</w:t>
            </w:r>
            <w:r>
              <w:rPr>
                <w:rFonts w:hint="eastAsia" w:ascii="Times New Roman" w:hAnsi="Times New Roman"/>
                <w:snapToGrid w:val="0"/>
                <w:color w:val="000000" w:themeColor="text1"/>
                <w:sz w:val="21"/>
                <w:szCs w:val="21"/>
                <w:vertAlign w:val="subscript"/>
                <w:lang w:val="en-US" w:eastAsia="zh-CN"/>
                <w14:textFill>
                  <w14:solidFill>
                    <w14:schemeClr w14:val="tx1"/>
                  </w14:solidFill>
                </w14:textFill>
              </w:rPr>
              <w:t>50</w:t>
            </w:r>
            <w:r>
              <w:rPr>
                <w:rFonts w:hint="eastAsia" w:ascii="Times New Roman" w:hAnsi="Times New Roman"/>
                <w:snapToGrid w:val="0"/>
                <w:color w:val="000000" w:themeColor="text1"/>
                <w:sz w:val="21"/>
                <w:szCs w:val="21"/>
                <w:lang w:val="en-US" w:eastAsia="zh-CN"/>
                <w14:textFill>
                  <w14:solidFill>
                    <w14:schemeClr w14:val="tx1"/>
                  </w14:solidFill>
                </w14:textFill>
              </w:rPr>
              <w:t>为基础的计算公示为：AMEG=0.107</w:t>
            </w:r>
            <w:r>
              <w:rPr>
                <w:rFonts w:hint="default" w:ascii="Times New Roman" w:hAnsi="Times New Roman" w:cs="Arial"/>
                <w:snapToGrid w:val="0"/>
                <w:color w:val="000000" w:themeColor="text1"/>
                <w:sz w:val="21"/>
                <w:szCs w:val="21"/>
                <w:lang w:val="en-US" w:eastAsia="zh-CN"/>
                <w14:textFill>
                  <w14:solidFill>
                    <w14:schemeClr w14:val="tx1"/>
                  </w14:solidFill>
                </w14:textFill>
              </w:rPr>
              <w:t>×</w:t>
            </w:r>
            <w:r>
              <w:rPr>
                <w:rFonts w:hint="eastAsia" w:ascii="Times New Roman" w:hAnsi="Times New Roman"/>
                <w:snapToGrid w:val="0"/>
                <w:color w:val="000000" w:themeColor="text1"/>
                <w:sz w:val="21"/>
                <w:szCs w:val="21"/>
                <w:lang w:val="en-US" w:eastAsia="zh-CN"/>
                <w14:textFill>
                  <w14:solidFill>
                    <w14:schemeClr w14:val="tx1"/>
                  </w14:solidFill>
                </w14:textFill>
              </w:rPr>
              <w:t>LD</w:t>
            </w:r>
            <w:r>
              <w:rPr>
                <w:rFonts w:hint="eastAsia" w:ascii="Times New Roman" w:hAnsi="Times New Roman"/>
                <w:snapToGrid w:val="0"/>
                <w:color w:val="000000" w:themeColor="text1"/>
                <w:sz w:val="21"/>
                <w:szCs w:val="21"/>
                <w:vertAlign w:val="subscript"/>
                <w:lang w:val="en-US" w:eastAsia="zh-CN"/>
                <w14:textFill>
                  <w14:solidFill>
                    <w14:schemeClr w14:val="tx1"/>
                  </w14:solidFill>
                </w14:textFill>
              </w:rPr>
              <w:t>50</w:t>
            </w:r>
            <w:r>
              <w:rPr>
                <w:rFonts w:hint="eastAsia" w:ascii="Times New Roman" w:hAnsi="Times New Roman"/>
                <w:snapToGrid w:val="0"/>
                <w:color w:val="000000" w:themeColor="text1"/>
                <w:sz w:val="21"/>
                <w:szCs w:val="21"/>
                <w:lang w:val="en-US" w:eastAsia="zh-CN"/>
                <w14:textFill>
                  <w14:solidFill>
                    <w14:schemeClr w14:val="tx1"/>
                  </w14:solidFill>
                </w14:textFill>
              </w:rPr>
              <w:t>/1000，其中AMEG-空气环境目标值（相当于居住区空气中日平均最高容许浓度，mg/m3），LD</w:t>
            </w:r>
            <w:r>
              <w:rPr>
                <w:rFonts w:hint="eastAsia" w:ascii="Times New Roman" w:hAnsi="Times New Roman"/>
                <w:snapToGrid w:val="0"/>
                <w:color w:val="000000" w:themeColor="text1"/>
                <w:sz w:val="21"/>
                <w:szCs w:val="21"/>
                <w:vertAlign w:val="subscript"/>
                <w:lang w:val="en-US" w:eastAsia="zh-CN"/>
                <w14:textFill>
                  <w14:solidFill>
                    <w14:schemeClr w14:val="tx1"/>
                  </w14:solidFill>
                </w14:textFill>
              </w:rPr>
              <w:t>50</w:t>
            </w:r>
            <w:r>
              <w:rPr>
                <w:rFonts w:hint="eastAsia" w:ascii="Times New Roman" w:hAnsi="Times New Roman"/>
                <w:snapToGrid w:val="0"/>
                <w:color w:val="000000" w:themeColor="text1"/>
                <w:sz w:val="21"/>
                <w:szCs w:val="21"/>
                <w:lang w:val="en-US" w:eastAsia="zh-CN"/>
                <w14:textFill>
                  <w14:solidFill>
                    <w14:schemeClr w14:val="tx1"/>
                  </w14:solidFill>
                </w14:textFill>
              </w:rPr>
              <w:t>-大鼠经口给毒的半数致死剂量，二氯甲烷LD</w:t>
            </w:r>
            <w:r>
              <w:rPr>
                <w:rFonts w:hint="eastAsia" w:ascii="Times New Roman" w:hAnsi="Times New Roman"/>
                <w:snapToGrid w:val="0"/>
                <w:color w:val="000000" w:themeColor="text1"/>
                <w:sz w:val="21"/>
                <w:szCs w:val="21"/>
                <w:vertAlign w:val="subscript"/>
                <w:lang w:val="en-US" w:eastAsia="zh-CN"/>
                <w14:textFill>
                  <w14:solidFill>
                    <w14:schemeClr w14:val="tx1"/>
                  </w14:solidFill>
                </w14:textFill>
              </w:rPr>
              <w:t>50</w:t>
            </w:r>
            <w:r>
              <w:rPr>
                <w:rFonts w:hint="eastAsia" w:ascii="Times New Roman" w:hAnsi="Times New Roman"/>
                <w:snapToGrid w:val="0"/>
                <w:color w:val="000000" w:themeColor="text1"/>
                <w:sz w:val="21"/>
                <w:szCs w:val="21"/>
                <w:lang w:val="en-US" w:eastAsia="zh-CN"/>
                <w14:textFill>
                  <w14:solidFill>
                    <w14:schemeClr w14:val="tx1"/>
                  </w14:solidFill>
                </w14:textFill>
              </w:rPr>
              <w:t>为1600mg/kg</w:t>
            </w:r>
            <w:r>
              <w:rPr>
                <w:rFonts w:hint="eastAsia"/>
                <w:snapToGrid w:val="0"/>
                <w:color w:val="000000" w:themeColor="text1"/>
                <w:sz w:val="21"/>
                <w:szCs w:val="21"/>
                <w:lang w:val="en-US" w:eastAsia="zh-CN"/>
                <w14:textFill>
                  <w14:solidFill>
                    <w14:schemeClr w14:val="tx1"/>
                  </w14:solidFill>
                </w14:textFill>
              </w:rPr>
              <w:t>，四氯乙烯</w:t>
            </w:r>
            <w:r>
              <w:rPr>
                <w:rFonts w:hint="eastAsia" w:ascii="Times New Roman" w:hAnsi="Times New Roman"/>
                <w:snapToGrid w:val="0"/>
                <w:color w:val="000000" w:themeColor="text1"/>
                <w:sz w:val="21"/>
                <w:szCs w:val="21"/>
                <w:lang w:val="en-US" w:eastAsia="zh-CN"/>
                <w14:textFill>
                  <w14:solidFill>
                    <w14:schemeClr w14:val="tx1"/>
                  </w14:solidFill>
                </w14:textFill>
              </w:rPr>
              <w:t>LD</w:t>
            </w:r>
            <w:r>
              <w:rPr>
                <w:rFonts w:hint="eastAsia" w:ascii="Times New Roman" w:hAnsi="Times New Roman"/>
                <w:snapToGrid w:val="0"/>
                <w:color w:val="000000" w:themeColor="text1"/>
                <w:sz w:val="21"/>
                <w:szCs w:val="21"/>
                <w:vertAlign w:val="subscript"/>
                <w:lang w:val="en-US" w:eastAsia="zh-CN"/>
                <w14:textFill>
                  <w14:solidFill>
                    <w14:schemeClr w14:val="tx1"/>
                  </w14:solidFill>
                </w14:textFill>
              </w:rPr>
              <w:t>50</w:t>
            </w:r>
            <w:r>
              <w:rPr>
                <w:rFonts w:hint="eastAsia" w:ascii="Times New Roman" w:hAnsi="Times New Roman"/>
                <w:snapToGrid w:val="0"/>
                <w:color w:val="000000" w:themeColor="text1"/>
                <w:sz w:val="21"/>
                <w:szCs w:val="21"/>
                <w:lang w:val="en-US" w:eastAsia="zh-CN"/>
                <w14:textFill>
                  <w14:solidFill>
                    <w14:schemeClr w14:val="tx1"/>
                  </w14:solidFill>
                </w14:textFill>
              </w:rPr>
              <w:t>为</w:t>
            </w:r>
            <w:r>
              <w:rPr>
                <w:rFonts w:hint="eastAsia"/>
                <w:snapToGrid w:val="0"/>
                <w:color w:val="000000" w:themeColor="text1"/>
                <w:sz w:val="21"/>
                <w:szCs w:val="21"/>
                <w:lang w:val="en-US" w:eastAsia="zh-CN"/>
                <w14:textFill>
                  <w14:solidFill>
                    <w14:schemeClr w14:val="tx1"/>
                  </w14:solidFill>
                </w14:textFill>
              </w:rPr>
              <w:t>2617mg/kg</w:t>
            </w:r>
            <w:r>
              <w:rPr>
                <w:rFonts w:hint="eastAsia" w:ascii="Times New Roman" w:hAnsi="Times New Roman"/>
                <w:snapToGrid w:val="0"/>
                <w:color w:val="000000" w:themeColor="text1"/>
                <w:sz w:val="21"/>
                <w:szCs w:val="21"/>
                <w:lang w:val="en-US" w:eastAsia="zh-CN"/>
                <w14:textFill>
                  <w14:solidFill>
                    <w14:schemeClr w14:val="tx1"/>
                  </w14:solidFill>
                </w14:textFill>
              </w:rPr>
              <w:t>。</w:t>
            </w:r>
          </w:p>
          <w:p>
            <w:pPr>
              <w:pStyle w:val="24"/>
              <w:spacing w:line="440" w:lineRule="exact"/>
              <w:rPr>
                <w:rFonts w:hint="default" w:ascii="Times New Roman" w:hAnsi="Times New Roman"/>
                <w:lang w:val="en-US"/>
              </w:rPr>
            </w:pPr>
            <w:r>
              <w:rPr>
                <w:rFonts w:hint="eastAsia" w:ascii="Times New Roman" w:hAnsi="Times New Roman" w:eastAsia="宋体" w:cs="宋体"/>
                <w:snapToGrid w:val="0"/>
                <w:color w:val="000000" w:themeColor="text1"/>
                <w:sz w:val="21"/>
                <w:szCs w:val="21"/>
                <w:lang w:val="en-US" w:eastAsia="zh-CN"/>
                <w14:textFill>
                  <w14:solidFill>
                    <w14:schemeClr w14:val="tx1"/>
                  </w14:solidFill>
                </w14:textFill>
              </w:rPr>
              <w:t>②</w:t>
            </w:r>
            <w:r>
              <w:rPr>
                <w:rFonts w:hint="eastAsia" w:ascii="Times New Roman" w:hAnsi="Times New Roman"/>
                <w:snapToGrid w:val="0"/>
                <w:color w:val="000000" w:themeColor="text1"/>
                <w:sz w:val="21"/>
                <w:szCs w:val="21"/>
                <w:lang w:val="en-US" w:eastAsia="zh-CN"/>
                <w14:textFill>
                  <w14:solidFill>
                    <w14:schemeClr w14:val="tx1"/>
                  </w14:solidFill>
                </w14:textFill>
              </w:rPr>
              <w:t>根据《温州市人民政府办公室关于印发&lt;温州市合成革行业整治行业提升方案&gt;的通知》（温府办[2013]12号，温州市人民政府办公室）中规定“区域环境空气中二甲基甲酰胺（简称DMF）浓度值控制在0.2mg/m</w:t>
            </w:r>
            <w:r>
              <w:rPr>
                <w:rFonts w:hint="eastAsia" w:ascii="Times New Roman" w:hAnsi="Times New Roman"/>
                <w:snapToGrid w:val="0"/>
                <w:color w:val="000000" w:themeColor="text1"/>
                <w:sz w:val="21"/>
                <w:szCs w:val="21"/>
                <w:vertAlign w:val="superscript"/>
                <w:lang w:val="en-US" w:eastAsia="zh-CN"/>
                <w14:textFill>
                  <w14:solidFill>
                    <w14:schemeClr w14:val="tx1"/>
                  </w14:solidFill>
                </w14:textFill>
              </w:rPr>
              <w:t>3</w:t>
            </w:r>
            <w:r>
              <w:rPr>
                <w:rFonts w:hint="eastAsia" w:ascii="Times New Roman" w:hAnsi="Times New Roman"/>
                <w:snapToGrid w:val="0"/>
                <w:color w:val="000000" w:themeColor="text1"/>
                <w:sz w:val="21"/>
                <w:szCs w:val="21"/>
                <w:lang w:val="en-US" w:eastAsia="zh-CN"/>
                <w14:textFill>
                  <w14:solidFill>
                    <w14:schemeClr w14:val="tx1"/>
                  </w14:solidFill>
                </w14:textFill>
              </w:rPr>
              <w:t>以内”</w:t>
            </w:r>
          </w:p>
          <w:p>
            <w:pPr>
              <w:keepNext w:val="0"/>
              <w:keepLines w:val="0"/>
              <w:pageBreakBefore w:val="0"/>
              <w:widowControl w:val="0"/>
              <w:kinsoku/>
              <w:wordWrap/>
              <w:overflowPunct/>
              <w:topLinePunct w:val="0"/>
              <w:autoSpaceDE/>
              <w:autoSpaceDN/>
              <w:bidi w:val="0"/>
              <w:spacing w:line="440" w:lineRule="exact"/>
              <w:textAlignment w:val="auto"/>
              <w:rPr>
                <w:b/>
                <w:color w:val="000000" w:themeColor="text1"/>
                <w:sz w:val="24"/>
                <w:szCs w:val="24"/>
                <w14:textFill>
                  <w14:solidFill>
                    <w14:schemeClr w14:val="tx1"/>
                  </w14:solidFill>
                </w14:textFill>
              </w:rPr>
            </w:pPr>
            <w:r>
              <w:rPr>
                <w:rFonts w:hint="eastAsia"/>
                <w:b/>
                <w:color w:val="000000" w:themeColor="text1"/>
                <w:sz w:val="24"/>
                <w:szCs w:val="24"/>
                <w14:textFill>
                  <w14:solidFill>
                    <w14:schemeClr w14:val="tx1"/>
                  </w14:solidFill>
                </w14:textFill>
              </w:rPr>
              <w:t>4.2</w:t>
            </w:r>
            <w:r>
              <w:rPr>
                <w:b/>
                <w:color w:val="000000" w:themeColor="text1"/>
                <w:sz w:val="24"/>
                <w:szCs w:val="24"/>
                <w14:textFill>
                  <w14:solidFill>
                    <w14:schemeClr w14:val="tx1"/>
                  </w14:solidFill>
                </w14:textFill>
              </w:rPr>
              <w:t>地表水</w:t>
            </w:r>
          </w:p>
          <w:p>
            <w:pPr>
              <w:keepNext w:val="0"/>
              <w:keepLines w:val="0"/>
              <w:pageBreakBefore w:val="0"/>
              <w:widowControl w:val="0"/>
              <w:kinsoku/>
              <w:wordWrap/>
              <w:overflowPunct/>
              <w:topLinePunct w:val="0"/>
              <w:autoSpaceDE/>
              <w:autoSpaceDN/>
              <w:bidi w:val="0"/>
              <w:spacing w:line="440" w:lineRule="exact"/>
              <w:ind w:firstLine="480" w:firstLineChars="200"/>
              <w:textAlignment w:val="auto"/>
              <w:rPr>
                <w:sz w:val="24"/>
              </w:rPr>
            </w:pPr>
            <w:r>
              <w:rPr>
                <w:color w:val="000000" w:themeColor="text1"/>
                <w:sz w:val="24"/>
                <w:szCs w:val="24"/>
                <w14:textFill>
                  <w14:solidFill>
                    <w14:schemeClr w14:val="tx1"/>
                  </w14:solidFill>
                </w14:textFill>
              </w:rPr>
              <w:t>按《浙江省水功能区水环境功能区划分方案（2015）》中的有关规定</w:t>
            </w:r>
            <w:r>
              <w:rPr>
                <w:rFonts w:hint="eastAsia" w:hAnsi="宋体"/>
                <w:sz w:val="24"/>
              </w:rPr>
              <w:t>本项目</w:t>
            </w:r>
            <w:r>
              <w:rPr>
                <w:rFonts w:hint="eastAsia" w:hAnsi="宋体"/>
                <w:sz w:val="24"/>
                <w:lang w:eastAsia="zh-CN"/>
              </w:rPr>
              <w:t>最终</w:t>
            </w:r>
            <w:r>
              <w:rPr>
                <w:rFonts w:hint="eastAsia" w:hAnsi="宋体"/>
                <w:sz w:val="24"/>
              </w:rPr>
              <w:t>纳污水体为杭嘉湖（70）頔塘，为湖州农业、工业用水区，目标水质为Ⅲ类，执行《地表水环境质量标准》（GB3838－2002）中的Ⅲ类标准，</w:t>
            </w:r>
            <w:r>
              <w:rPr>
                <w:sz w:val="24"/>
              </w:rPr>
              <w:t>具体见表</w:t>
            </w:r>
            <w:r>
              <w:rPr>
                <w:rFonts w:hint="eastAsia"/>
                <w:sz w:val="24"/>
              </w:rPr>
              <w:t>4-2</w:t>
            </w:r>
            <w:r>
              <w:rPr>
                <w:sz w:val="24"/>
              </w:rPr>
              <w:t>。</w:t>
            </w:r>
          </w:p>
          <w:p>
            <w:pPr>
              <w:keepNext w:val="0"/>
              <w:keepLines w:val="0"/>
              <w:pageBreakBefore w:val="0"/>
              <w:widowControl w:val="0"/>
              <w:kinsoku/>
              <w:wordWrap/>
              <w:overflowPunct/>
              <w:topLinePunct w:val="0"/>
              <w:autoSpaceDE/>
              <w:autoSpaceDN/>
              <w:bidi w:val="0"/>
              <w:adjustRightInd w:val="0"/>
              <w:snapToGrid w:val="0"/>
              <w:spacing w:line="440" w:lineRule="exact"/>
              <w:jc w:val="center"/>
              <w:textAlignment w:val="auto"/>
              <w:rPr>
                <w:b w:val="0"/>
                <w:bCs/>
                <w:sz w:val="24"/>
                <w:szCs w:val="24"/>
              </w:rPr>
            </w:pPr>
            <w:r>
              <w:rPr>
                <w:b w:val="0"/>
                <w:bCs/>
                <w:sz w:val="24"/>
                <w:szCs w:val="24"/>
              </w:rPr>
              <w:t>表</w:t>
            </w:r>
            <w:r>
              <w:rPr>
                <w:rFonts w:hint="eastAsia"/>
                <w:b w:val="0"/>
                <w:bCs/>
                <w:sz w:val="24"/>
                <w:szCs w:val="24"/>
              </w:rPr>
              <w:t>4</w:t>
            </w:r>
            <w:r>
              <w:rPr>
                <w:b w:val="0"/>
                <w:bCs/>
                <w:sz w:val="24"/>
                <w:szCs w:val="24"/>
              </w:rPr>
              <w:t>-</w:t>
            </w:r>
            <w:r>
              <w:rPr>
                <w:rFonts w:hint="eastAsia"/>
                <w:b w:val="0"/>
                <w:bCs/>
                <w:sz w:val="24"/>
                <w:szCs w:val="24"/>
              </w:rPr>
              <w:t>2</w:t>
            </w:r>
            <w:r>
              <w:rPr>
                <w:b w:val="0"/>
                <w:bCs/>
                <w:sz w:val="24"/>
                <w:szCs w:val="24"/>
              </w:rPr>
              <w:t xml:space="preserve"> 《地面水环境质量标准》(GB3838-2002) </w:t>
            </w:r>
          </w:p>
          <w:p>
            <w:pPr>
              <w:adjustRightInd w:val="0"/>
              <w:snapToGrid w:val="0"/>
              <w:spacing w:line="400" w:lineRule="exact"/>
              <w:jc w:val="right"/>
              <w:rPr>
                <w:b w:val="0"/>
                <w:bCs/>
                <w:sz w:val="24"/>
                <w:szCs w:val="24"/>
              </w:rPr>
            </w:pPr>
            <w:r>
              <w:rPr>
                <w:b w:val="0"/>
                <w:bCs/>
                <w:sz w:val="24"/>
                <w:szCs w:val="24"/>
              </w:rPr>
              <w:t>单位：pH无量纲，其他均为mg/L</w:t>
            </w:r>
          </w:p>
          <w:tbl>
            <w:tblPr>
              <w:tblStyle w:val="2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8"/>
              <w:gridCol w:w="888"/>
              <w:gridCol w:w="799"/>
              <w:gridCol w:w="1026"/>
              <w:gridCol w:w="1004"/>
              <w:gridCol w:w="1072"/>
              <w:gridCol w:w="984"/>
              <w:gridCol w:w="8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78" w:type="dxa"/>
                  <w:noWrap w:val="0"/>
                  <w:vAlign w:val="center"/>
                </w:tcPr>
                <w:p>
                  <w:pPr>
                    <w:pStyle w:val="46"/>
                    <w:spacing w:line="360" w:lineRule="exact"/>
                    <w:rPr>
                      <w:rFonts w:ascii="Times New Roman" w:hAnsi="Times New Roman"/>
                    </w:rPr>
                  </w:pPr>
                  <w:r>
                    <w:rPr>
                      <w:rFonts w:ascii="Times New Roman" w:hAnsi="Times New Roman"/>
                    </w:rPr>
                    <w:t>指标名称</w:t>
                  </w:r>
                </w:p>
              </w:tc>
              <w:tc>
                <w:tcPr>
                  <w:tcW w:w="888" w:type="dxa"/>
                  <w:noWrap w:val="0"/>
                  <w:vAlign w:val="center"/>
                </w:tcPr>
                <w:p>
                  <w:pPr>
                    <w:pStyle w:val="46"/>
                    <w:spacing w:line="360" w:lineRule="exact"/>
                    <w:rPr>
                      <w:rFonts w:ascii="Times New Roman" w:hAnsi="Times New Roman"/>
                    </w:rPr>
                  </w:pPr>
                  <w:r>
                    <w:rPr>
                      <w:rFonts w:ascii="Times New Roman" w:hAnsi="Times New Roman"/>
                    </w:rPr>
                    <w:t>pH</w:t>
                  </w:r>
                </w:p>
              </w:tc>
              <w:tc>
                <w:tcPr>
                  <w:tcW w:w="799" w:type="dxa"/>
                  <w:noWrap w:val="0"/>
                  <w:vAlign w:val="center"/>
                </w:tcPr>
                <w:p>
                  <w:pPr>
                    <w:pStyle w:val="46"/>
                    <w:spacing w:line="360" w:lineRule="exact"/>
                    <w:rPr>
                      <w:rFonts w:ascii="Times New Roman" w:hAnsi="Times New Roman"/>
                    </w:rPr>
                  </w:pPr>
                  <w:r>
                    <w:rPr>
                      <w:rFonts w:ascii="Times New Roman" w:hAnsi="Times New Roman"/>
                    </w:rPr>
                    <w:t>DO</w:t>
                  </w:r>
                </w:p>
              </w:tc>
              <w:tc>
                <w:tcPr>
                  <w:tcW w:w="1026" w:type="dxa"/>
                  <w:noWrap w:val="0"/>
                  <w:vAlign w:val="center"/>
                </w:tcPr>
                <w:p>
                  <w:pPr>
                    <w:pStyle w:val="46"/>
                    <w:spacing w:line="360" w:lineRule="exact"/>
                    <w:rPr>
                      <w:rFonts w:ascii="Times New Roman" w:hAnsi="Times New Roman"/>
                      <w:szCs w:val="21"/>
                    </w:rPr>
                  </w:pPr>
                  <w:r>
                    <w:rPr>
                      <w:rFonts w:ascii="Times New Roman" w:hAnsi="Times New Roman"/>
                    </w:rPr>
                    <w:t>COD</w:t>
                  </w:r>
                  <w:r>
                    <w:rPr>
                      <w:rFonts w:ascii="Times New Roman" w:hAnsi="Times New Roman"/>
                      <w:vertAlign w:val="subscript"/>
                    </w:rPr>
                    <w:t>Mn</w:t>
                  </w:r>
                </w:p>
              </w:tc>
              <w:tc>
                <w:tcPr>
                  <w:tcW w:w="1004" w:type="dxa"/>
                  <w:noWrap w:val="0"/>
                  <w:vAlign w:val="center"/>
                </w:tcPr>
                <w:p>
                  <w:pPr>
                    <w:pStyle w:val="46"/>
                    <w:spacing w:line="360" w:lineRule="exact"/>
                    <w:rPr>
                      <w:rFonts w:ascii="Times New Roman" w:hAnsi="Times New Roman"/>
                    </w:rPr>
                  </w:pPr>
                  <w:r>
                    <w:rPr>
                      <w:rFonts w:ascii="Times New Roman" w:hAnsi="Times New Roman"/>
                    </w:rPr>
                    <w:t>BOD</w:t>
                  </w:r>
                  <w:r>
                    <w:rPr>
                      <w:rFonts w:ascii="Times New Roman" w:hAnsi="Times New Roman"/>
                      <w:vertAlign w:val="subscript"/>
                    </w:rPr>
                    <w:t>5</w:t>
                  </w:r>
                </w:p>
              </w:tc>
              <w:tc>
                <w:tcPr>
                  <w:tcW w:w="1072" w:type="dxa"/>
                  <w:noWrap w:val="0"/>
                  <w:vAlign w:val="center"/>
                </w:tcPr>
                <w:p>
                  <w:pPr>
                    <w:pStyle w:val="46"/>
                    <w:spacing w:line="360" w:lineRule="exact"/>
                    <w:rPr>
                      <w:rFonts w:ascii="Times New Roman" w:hAnsi="Times New Roman"/>
                    </w:rPr>
                  </w:pPr>
                  <w:r>
                    <w:rPr>
                      <w:rFonts w:ascii="Times New Roman" w:hAnsi="Times New Roman"/>
                    </w:rPr>
                    <w:t>NH</w:t>
                  </w:r>
                  <w:r>
                    <w:rPr>
                      <w:rFonts w:ascii="Times New Roman" w:hAnsi="Times New Roman"/>
                      <w:vertAlign w:val="subscript"/>
                    </w:rPr>
                    <w:t>3</w:t>
                  </w:r>
                  <w:r>
                    <w:rPr>
                      <w:rFonts w:ascii="Times New Roman" w:hAnsi="Times New Roman"/>
                    </w:rPr>
                    <w:t>-N</w:t>
                  </w:r>
                </w:p>
              </w:tc>
              <w:tc>
                <w:tcPr>
                  <w:tcW w:w="984" w:type="dxa"/>
                  <w:noWrap w:val="0"/>
                  <w:vAlign w:val="center"/>
                </w:tcPr>
                <w:p>
                  <w:pPr>
                    <w:pStyle w:val="46"/>
                    <w:spacing w:line="360" w:lineRule="exact"/>
                    <w:rPr>
                      <w:rFonts w:ascii="Times New Roman" w:hAnsi="Times New Roman"/>
                    </w:rPr>
                  </w:pPr>
                  <w:r>
                    <w:rPr>
                      <w:rFonts w:ascii="Times New Roman" w:hAnsi="Times New Roman"/>
                    </w:rPr>
                    <w:t>石油类</w:t>
                  </w:r>
                </w:p>
              </w:tc>
              <w:tc>
                <w:tcPr>
                  <w:tcW w:w="887" w:type="dxa"/>
                  <w:noWrap w:val="0"/>
                  <w:vAlign w:val="center"/>
                </w:tcPr>
                <w:p>
                  <w:pPr>
                    <w:pStyle w:val="46"/>
                    <w:spacing w:line="360" w:lineRule="exact"/>
                    <w:rPr>
                      <w:rFonts w:ascii="Times New Roman" w:hAnsi="Times New Roman"/>
                    </w:rPr>
                  </w:pPr>
                  <w:r>
                    <w:rPr>
                      <w:rFonts w:ascii="Times New Roman" w:hAnsi="Times New Roman"/>
                    </w:rPr>
                    <w:t>总磷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78" w:type="dxa"/>
                  <w:noWrap w:val="0"/>
                  <w:vAlign w:val="center"/>
                </w:tcPr>
                <w:p>
                  <w:pPr>
                    <w:pStyle w:val="46"/>
                    <w:spacing w:line="360" w:lineRule="exact"/>
                    <w:rPr>
                      <w:rFonts w:ascii="Times New Roman" w:hAnsi="Times New Roman"/>
                    </w:rPr>
                  </w:pPr>
                  <w:r>
                    <w:t>Ⅲ</w:t>
                  </w:r>
                  <w:r>
                    <w:rPr>
                      <w:rFonts w:ascii="Times New Roman" w:hAnsi="Times New Roman"/>
                    </w:rPr>
                    <w:t>类</w:t>
                  </w:r>
                </w:p>
              </w:tc>
              <w:tc>
                <w:tcPr>
                  <w:tcW w:w="888" w:type="dxa"/>
                  <w:noWrap w:val="0"/>
                  <w:vAlign w:val="center"/>
                </w:tcPr>
                <w:p>
                  <w:pPr>
                    <w:pStyle w:val="46"/>
                    <w:spacing w:line="360" w:lineRule="exact"/>
                    <w:rPr>
                      <w:rFonts w:ascii="Times New Roman" w:hAnsi="Times New Roman"/>
                    </w:rPr>
                  </w:pPr>
                  <w:r>
                    <w:rPr>
                      <w:rFonts w:ascii="Times New Roman" w:hAnsi="Times New Roman"/>
                    </w:rPr>
                    <w:t>6~9</w:t>
                  </w:r>
                </w:p>
              </w:tc>
              <w:tc>
                <w:tcPr>
                  <w:tcW w:w="799" w:type="dxa"/>
                  <w:noWrap w:val="0"/>
                  <w:vAlign w:val="center"/>
                </w:tcPr>
                <w:p>
                  <w:pPr>
                    <w:pStyle w:val="46"/>
                    <w:spacing w:line="360" w:lineRule="exact"/>
                    <w:rPr>
                      <w:rFonts w:ascii="Times New Roman" w:hAnsi="Times New Roman"/>
                    </w:rPr>
                  </w:pPr>
                  <w:r>
                    <w:rPr>
                      <w:rFonts w:ascii="Times New Roman" w:hAnsi="Times New Roman"/>
                    </w:rPr>
                    <w:t>≥5</w:t>
                  </w:r>
                </w:p>
              </w:tc>
              <w:tc>
                <w:tcPr>
                  <w:tcW w:w="1026" w:type="dxa"/>
                  <w:noWrap w:val="0"/>
                  <w:vAlign w:val="center"/>
                </w:tcPr>
                <w:p>
                  <w:pPr>
                    <w:pStyle w:val="46"/>
                    <w:spacing w:line="360" w:lineRule="exact"/>
                    <w:rPr>
                      <w:rFonts w:ascii="Times New Roman" w:hAnsi="Times New Roman"/>
                    </w:rPr>
                  </w:pPr>
                  <w:r>
                    <w:rPr>
                      <w:rFonts w:ascii="Times New Roman" w:hAnsi="Times New Roman"/>
                    </w:rPr>
                    <w:t>≤6</w:t>
                  </w:r>
                </w:p>
              </w:tc>
              <w:tc>
                <w:tcPr>
                  <w:tcW w:w="1004" w:type="dxa"/>
                  <w:noWrap w:val="0"/>
                  <w:vAlign w:val="center"/>
                </w:tcPr>
                <w:p>
                  <w:pPr>
                    <w:pStyle w:val="46"/>
                    <w:spacing w:line="360" w:lineRule="exact"/>
                    <w:rPr>
                      <w:rFonts w:ascii="Times New Roman" w:hAnsi="Times New Roman"/>
                    </w:rPr>
                  </w:pPr>
                  <w:r>
                    <w:rPr>
                      <w:rFonts w:ascii="Times New Roman" w:hAnsi="Times New Roman"/>
                    </w:rPr>
                    <w:t>≤4</w:t>
                  </w:r>
                </w:p>
              </w:tc>
              <w:tc>
                <w:tcPr>
                  <w:tcW w:w="1072" w:type="dxa"/>
                  <w:noWrap w:val="0"/>
                  <w:vAlign w:val="center"/>
                </w:tcPr>
                <w:p>
                  <w:pPr>
                    <w:pStyle w:val="46"/>
                    <w:spacing w:line="360" w:lineRule="exact"/>
                    <w:rPr>
                      <w:rFonts w:ascii="Times New Roman" w:hAnsi="Times New Roman"/>
                    </w:rPr>
                  </w:pPr>
                  <w:r>
                    <w:rPr>
                      <w:rFonts w:ascii="Times New Roman" w:hAnsi="Times New Roman"/>
                    </w:rPr>
                    <w:t>≤1.0</w:t>
                  </w:r>
                </w:p>
              </w:tc>
              <w:tc>
                <w:tcPr>
                  <w:tcW w:w="984" w:type="dxa"/>
                  <w:noWrap w:val="0"/>
                  <w:vAlign w:val="center"/>
                </w:tcPr>
                <w:p>
                  <w:pPr>
                    <w:pStyle w:val="46"/>
                    <w:spacing w:line="360" w:lineRule="exact"/>
                    <w:rPr>
                      <w:rFonts w:ascii="Times New Roman" w:hAnsi="Times New Roman"/>
                    </w:rPr>
                  </w:pPr>
                  <w:r>
                    <w:rPr>
                      <w:rFonts w:ascii="Times New Roman" w:hAnsi="Times New Roman"/>
                    </w:rPr>
                    <w:t>≤0.05</w:t>
                  </w:r>
                </w:p>
              </w:tc>
              <w:tc>
                <w:tcPr>
                  <w:tcW w:w="887" w:type="dxa"/>
                  <w:noWrap w:val="0"/>
                  <w:vAlign w:val="center"/>
                </w:tcPr>
                <w:p>
                  <w:pPr>
                    <w:pStyle w:val="46"/>
                    <w:spacing w:line="360" w:lineRule="exact"/>
                    <w:rPr>
                      <w:rFonts w:ascii="Times New Roman" w:hAnsi="Times New Roman"/>
                    </w:rPr>
                  </w:pPr>
                  <w:r>
                    <w:rPr>
                      <w:rFonts w:ascii="Times New Roman" w:hAnsi="Times New Roman"/>
                    </w:rPr>
                    <w:t>≤0.2</w:t>
                  </w:r>
                </w:p>
              </w:tc>
            </w:tr>
          </w:tbl>
          <w:p>
            <w:pPr>
              <w:spacing w:beforeLines="50" w:line="360" w:lineRule="auto"/>
              <w:rPr>
                <w:b/>
                <w:color w:val="000000" w:themeColor="text1"/>
                <w:sz w:val="24"/>
                <w:szCs w:val="24"/>
                <w14:textFill>
                  <w14:solidFill>
                    <w14:schemeClr w14:val="tx1"/>
                  </w14:solidFill>
                </w14:textFill>
              </w:rPr>
            </w:pPr>
            <w:r>
              <w:rPr>
                <w:b/>
                <w:color w:val="000000" w:themeColor="text1"/>
                <w:sz w:val="24"/>
                <w:szCs w:val="24"/>
                <w14:textFill>
                  <w14:solidFill>
                    <w14:schemeClr w14:val="tx1"/>
                  </w14:solidFill>
                </w14:textFill>
              </w:rPr>
              <w:t>4.3 声环境</w:t>
            </w:r>
          </w:p>
          <w:p>
            <w:pPr>
              <w:spacing w:line="360" w:lineRule="auto"/>
              <w:ind w:firstLine="480" w:firstLineChars="200"/>
              <w:rPr>
                <w:color w:val="000000" w:themeColor="text1"/>
                <w:sz w:val="24"/>
                <w14:textFill>
                  <w14:solidFill>
                    <w14:schemeClr w14:val="tx1"/>
                  </w14:solidFill>
                </w14:textFill>
              </w:rPr>
            </w:pPr>
            <w:r>
              <w:rPr>
                <w:rFonts w:hAnsiTheme="minorEastAsia" w:eastAsiaTheme="minorEastAsia"/>
                <w:color w:val="000000" w:themeColor="text1"/>
                <w:sz w:val="24"/>
                <w:szCs w:val="24"/>
                <w14:textFill>
                  <w14:solidFill>
                    <w14:schemeClr w14:val="tx1"/>
                  </w14:solidFill>
                </w14:textFill>
              </w:rPr>
              <w:t>本项目位于</w:t>
            </w:r>
            <w:r>
              <w:rPr>
                <w:rFonts w:eastAsiaTheme="minorEastAsia"/>
                <w:color w:val="000000" w:themeColor="text1"/>
                <w:sz w:val="24"/>
                <w:szCs w:val="24"/>
                <w14:textFill>
                  <w14:solidFill>
                    <w14:schemeClr w14:val="tx1"/>
                  </w14:solidFill>
                </w14:textFill>
              </w:rPr>
              <w:t>湖州市</w:t>
            </w:r>
            <w:r>
              <w:rPr>
                <w:rFonts w:hint="eastAsia" w:eastAsiaTheme="minorEastAsia"/>
                <w:color w:val="000000" w:themeColor="text1"/>
                <w:sz w:val="24"/>
                <w:szCs w:val="24"/>
                <w:lang w:eastAsia="zh-CN"/>
                <w14:textFill>
                  <w14:solidFill>
                    <w14:schemeClr w14:val="tx1"/>
                  </w14:solidFill>
                </w14:textFill>
              </w:rPr>
              <w:t>湖州市南浔经济开发区方丁路777号</w:t>
            </w:r>
            <w:r>
              <w:rPr>
                <w:rFonts w:hint="eastAsia"/>
                <w:color w:val="000000" w:themeColor="text1"/>
                <w:spacing w:val="-6"/>
                <w:sz w:val="24"/>
                <w:szCs w:val="24"/>
                <w14:textFill>
                  <w14:solidFill>
                    <w14:schemeClr w14:val="tx1"/>
                  </w14:solidFill>
                </w14:textFill>
              </w:rPr>
              <w:t>，</w:t>
            </w:r>
            <w:r>
              <w:rPr>
                <w:color w:val="000000" w:themeColor="text1"/>
                <w:spacing w:val="-6"/>
                <w:sz w:val="24"/>
                <w:szCs w:val="24"/>
                <w14:textFill>
                  <w14:solidFill>
                    <w14:schemeClr w14:val="tx1"/>
                  </w14:solidFill>
                </w14:textFill>
              </w:rPr>
              <w:t>属于</w:t>
            </w:r>
            <w:r>
              <w:rPr>
                <w:rFonts w:hint="eastAsia"/>
                <w:color w:val="000000" w:themeColor="text1"/>
                <w:spacing w:val="-6"/>
                <w:sz w:val="24"/>
                <w:szCs w:val="24"/>
                <w:lang w:val="en-US" w:eastAsia="zh-CN"/>
                <w14:textFill>
                  <w14:solidFill>
                    <w14:schemeClr w14:val="tx1"/>
                  </w14:solidFill>
                </w14:textFill>
              </w:rPr>
              <w:t>工业园区</w:t>
            </w:r>
            <w:r>
              <w:rPr>
                <w:rFonts w:hint="eastAsia"/>
                <w:color w:val="000000" w:themeColor="text1"/>
                <w:spacing w:val="-6"/>
                <w:sz w:val="24"/>
                <w:szCs w:val="24"/>
                <w14:textFill>
                  <w14:solidFill>
                    <w14:schemeClr w14:val="tx1"/>
                  </w14:solidFill>
                </w14:textFill>
              </w:rPr>
              <w:t>，</w:t>
            </w:r>
            <w:r>
              <w:rPr>
                <w:rFonts w:hint="eastAsia"/>
                <w:color w:val="000000" w:themeColor="text1"/>
                <w:spacing w:val="-6"/>
                <w:sz w:val="24"/>
                <w:szCs w:val="24"/>
                <w:lang w:eastAsia="zh-CN"/>
                <w14:textFill>
                  <w14:solidFill>
                    <w14:schemeClr w14:val="tx1"/>
                  </w14:solidFill>
                </w14:textFill>
              </w:rPr>
              <w:t>项目四周侧执行</w:t>
            </w:r>
            <w:r>
              <w:rPr>
                <w:rFonts w:hint="eastAsia"/>
                <w:color w:val="000000" w:themeColor="text1"/>
                <w:spacing w:val="-6"/>
                <w:sz w:val="24"/>
                <w:szCs w:val="24"/>
                <w14:textFill>
                  <w14:solidFill>
                    <w14:schemeClr w14:val="tx1"/>
                  </w14:solidFill>
                </w14:textFill>
              </w:rPr>
              <w:t>GB3096-2008《声环境质量标准》中的3类标准值</w:t>
            </w:r>
            <w:r>
              <w:rPr>
                <w:rFonts w:hint="eastAsia"/>
                <w:color w:val="000000" w:themeColor="text1"/>
                <w:spacing w:val="-6"/>
                <w:sz w:val="24"/>
                <w:szCs w:val="24"/>
                <w:lang w:eastAsia="zh-CN"/>
                <w14:textFill>
                  <w14:solidFill>
                    <w14:schemeClr w14:val="tx1"/>
                  </w14:solidFill>
                </w14:textFill>
              </w:rPr>
              <w:t>，敏感点执行</w:t>
            </w:r>
            <w:r>
              <w:rPr>
                <w:rFonts w:hint="eastAsia"/>
                <w:color w:val="000000" w:themeColor="text1"/>
                <w:spacing w:val="-6"/>
                <w:sz w:val="24"/>
                <w:szCs w:val="24"/>
                <w14:textFill>
                  <w14:solidFill>
                    <w14:schemeClr w14:val="tx1"/>
                  </w14:solidFill>
                </w14:textFill>
              </w:rPr>
              <w:t>GB3096-2008《声环境质量标准》中的</w:t>
            </w:r>
            <w:r>
              <w:rPr>
                <w:rFonts w:hint="eastAsia"/>
                <w:color w:val="000000" w:themeColor="text1"/>
                <w:spacing w:val="-6"/>
                <w:sz w:val="24"/>
                <w:szCs w:val="24"/>
                <w:lang w:val="en-US" w:eastAsia="zh-CN"/>
                <w14:textFill>
                  <w14:solidFill>
                    <w14:schemeClr w14:val="tx1"/>
                  </w14:solidFill>
                </w14:textFill>
              </w:rPr>
              <w:t>2</w:t>
            </w:r>
            <w:r>
              <w:rPr>
                <w:rFonts w:hint="eastAsia"/>
                <w:color w:val="000000" w:themeColor="text1"/>
                <w:spacing w:val="-6"/>
                <w:sz w:val="24"/>
                <w:szCs w:val="24"/>
                <w14:textFill>
                  <w14:solidFill>
                    <w14:schemeClr w14:val="tx1"/>
                  </w14:solidFill>
                </w14:textFill>
              </w:rPr>
              <w:t>类标准值</w:t>
            </w:r>
            <w:r>
              <w:rPr>
                <w:color w:val="000000" w:themeColor="text1"/>
                <w:sz w:val="24"/>
                <w:szCs w:val="24"/>
                <w14:textFill>
                  <w14:solidFill>
                    <w14:schemeClr w14:val="tx1"/>
                  </w14:solidFill>
                </w14:textFill>
              </w:rPr>
              <w:t>。</w:t>
            </w:r>
            <w:r>
              <w:rPr>
                <w:color w:val="000000" w:themeColor="text1"/>
                <w:sz w:val="24"/>
                <w14:textFill>
                  <w14:solidFill>
                    <w14:schemeClr w14:val="tx1"/>
                  </w14:solidFill>
                </w14:textFill>
              </w:rPr>
              <w:t>见表</w:t>
            </w:r>
            <w:r>
              <w:rPr>
                <w:rFonts w:hint="eastAsia"/>
                <w:color w:val="000000" w:themeColor="text1"/>
                <w:sz w:val="24"/>
                <w14:textFill>
                  <w14:solidFill>
                    <w14:schemeClr w14:val="tx1"/>
                  </w14:solidFill>
                </w14:textFill>
              </w:rPr>
              <w:t>4</w:t>
            </w:r>
            <w:r>
              <w:rPr>
                <w:rFonts w:hint="eastAsia"/>
                <w:color w:val="000000" w:themeColor="text1"/>
                <w:sz w:val="24"/>
                <w:lang w:val="en-US" w:eastAsia="zh-CN"/>
                <w14:textFill>
                  <w14:solidFill>
                    <w14:schemeClr w14:val="tx1"/>
                  </w14:solidFill>
                </w14:textFill>
              </w:rPr>
              <w:t>-3</w:t>
            </w:r>
            <w:r>
              <w:rPr>
                <w:color w:val="000000" w:themeColor="text1"/>
                <w:sz w:val="24"/>
                <w14:textFill>
                  <w14:solidFill>
                    <w14:schemeClr w14:val="tx1"/>
                  </w14:solidFill>
                </w14:textFill>
              </w:rPr>
              <w:t>。</w:t>
            </w:r>
          </w:p>
          <w:p>
            <w:pPr>
              <w:jc w:val="center"/>
              <w:rPr>
                <w:rFonts w:hint="eastAsia"/>
                <w:b w:val="0"/>
                <w:bCs/>
                <w:color w:val="000000" w:themeColor="text1"/>
                <w:sz w:val="24"/>
                <w14:textFill>
                  <w14:solidFill>
                    <w14:schemeClr w14:val="tx1"/>
                  </w14:solidFill>
                </w14:textFill>
              </w:rPr>
            </w:pPr>
            <w:r>
              <w:rPr>
                <w:b w:val="0"/>
                <w:bCs/>
                <w:color w:val="000000" w:themeColor="text1"/>
                <w:sz w:val="24"/>
                <w14:textFill>
                  <w14:solidFill>
                    <w14:schemeClr w14:val="tx1"/>
                  </w14:solidFill>
                </w14:textFill>
              </w:rPr>
              <w:t>表</w:t>
            </w:r>
            <w:r>
              <w:rPr>
                <w:rFonts w:hint="eastAsia"/>
                <w:b w:val="0"/>
                <w:bCs/>
                <w:color w:val="000000" w:themeColor="text1"/>
                <w:sz w:val="24"/>
                <w14:textFill>
                  <w14:solidFill>
                    <w14:schemeClr w14:val="tx1"/>
                  </w14:solidFill>
                </w14:textFill>
              </w:rPr>
              <w:t>4-</w:t>
            </w:r>
            <w:r>
              <w:rPr>
                <w:rFonts w:hint="eastAsia"/>
                <w:b w:val="0"/>
                <w:bCs/>
                <w:color w:val="000000" w:themeColor="text1"/>
                <w:sz w:val="24"/>
                <w:lang w:val="en-US" w:eastAsia="zh-CN"/>
                <w14:textFill>
                  <w14:solidFill>
                    <w14:schemeClr w14:val="tx1"/>
                  </w14:solidFill>
                </w14:textFill>
              </w:rPr>
              <w:t>3</w:t>
            </w:r>
            <w:r>
              <w:rPr>
                <w:b w:val="0"/>
                <w:bCs/>
                <w:color w:val="000000" w:themeColor="text1"/>
                <w:sz w:val="24"/>
                <w14:textFill>
                  <w14:solidFill>
                    <w14:schemeClr w14:val="tx1"/>
                  </w14:solidFill>
                </w14:textFill>
              </w:rPr>
              <w:t>《声环境质量标准》</w:t>
            </w:r>
            <w:r>
              <w:rPr>
                <w:rFonts w:hint="eastAsia"/>
                <w:b w:val="0"/>
                <w:bCs/>
                <w:color w:val="000000" w:themeColor="text1"/>
                <w:sz w:val="24"/>
                <w14:textFill>
                  <w14:solidFill>
                    <w14:schemeClr w14:val="tx1"/>
                  </w14:solidFill>
                </w14:textFill>
              </w:rPr>
              <w:t>（</w:t>
            </w:r>
            <w:r>
              <w:rPr>
                <w:b w:val="0"/>
                <w:bCs/>
                <w:color w:val="000000" w:themeColor="text1"/>
                <w:sz w:val="24"/>
                <w14:textFill>
                  <w14:solidFill>
                    <w14:schemeClr w14:val="tx1"/>
                  </w14:solidFill>
                </w14:textFill>
              </w:rPr>
              <w:t>GB3096-2008</w:t>
            </w:r>
            <w:r>
              <w:rPr>
                <w:rFonts w:hint="eastAsia"/>
                <w:b w:val="0"/>
                <w:bCs/>
                <w:color w:val="000000" w:themeColor="text1"/>
                <w:sz w:val="24"/>
                <w14:textFill>
                  <w14:solidFill>
                    <w14:schemeClr w14:val="tx1"/>
                  </w14:solidFill>
                </w14:textFill>
              </w:rPr>
              <w:t>）</w:t>
            </w:r>
          </w:p>
          <w:p>
            <w:pPr>
              <w:jc w:val="center"/>
              <w:rPr>
                <w:b w:val="0"/>
                <w:bCs/>
                <w:color w:val="000000" w:themeColor="text1"/>
                <w:sz w:val="24"/>
                <w14:textFill>
                  <w14:solidFill>
                    <w14:schemeClr w14:val="tx1"/>
                  </w14:solidFill>
                </w14:textFill>
              </w:rPr>
            </w:pPr>
            <w:r>
              <w:rPr>
                <w:rFonts w:hint="eastAsia"/>
                <w:b w:val="0"/>
                <w:bCs/>
                <w:color w:val="000000" w:themeColor="text1"/>
                <w:sz w:val="24"/>
                <w:lang w:val="en-US" w:eastAsia="zh-CN"/>
                <w14:textFill>
                  <w14:solidFill>
                    <w14:schemeClr w14:val="tx1"/>
                  </w14:solidFill>
                </w14:textFill>
              </w:rPr>
              <w:t xml:space="preserve">                                                    </w:t>
            </w:r>
            <w:r>
              <w:rPr>
                <w:b w:val="0"/>
                <w:bCs/>
                <w:color w:val="000000" w:themeColor="text1"/>
                <w:sz w:val="24"/>
                <w14:textFill>
                  <w14:solidFill>
                    <w14:schemeClr w14:val="tx1"/>
                  </w14:solidFill>
                </w14:textFill>
              </w:rPr>
              <w:t>单位：</w:t>
            </w:r>
            <w:r>
              <w:rPr>
                <w:rFonts w:hint="eastAsia"/>
                <w:b w:val="0"/>
                <w:bCs/>
                <w:color w:val="000000" w:themeColor="text1"/>
                <w:sz w:val="24"/>
                <w14:textFill>
                  <w14:solidFill>
                    <w14:schemeClr w14:val="tx1"/>
                  </w14:solidFill>
                </w14:textFill>
              </w:rPr>
              <w:t>dB</w:t>
            </w:r>
            <w:r>
              <w:rPr>
                <w:rFonts w:hint="eastAsia" w:asciiTheme="minorEastAsia" w:hAnsiTheme="minorEastAsia" w:eastAsiaTheme="minorEastAsia"/>
                <w:b w:val="0"/>
                <w:bCs/>
                <w:color w:val="000000" w:themeColor="text1"/>
                <w:sz w:val="24"/>
                <w14:textFill>
                  <w14:solidFill>
                    <w14:schemeClr w14:val="tx1"/>
                  </w14:solidFill>
                </w14:textFill>
              </w:rPr>
              <w:t>(</w:t>
            </w:r>
            <w:r>
              <w:rPr>
                <w:rFonts w:hint="eastAsia"/>
                <w:b w:val="0"/>
                <w:bCs/>
                <w:color w:val="000000" w:themeColor="text1"/>
                <w:sz w:val="24"/>
                <w14:textFill>
                  <w14:solidFill>
                    <w14:schemeClr w14:val="tx1"/>
                  </w14:solidFill>
                </w14:textFill>
              </w:rPr>
              <w:t>A</w:t>
            </w:r>
            <w:r>
              <w:rPr>
                <w:rFonts w:hint="eastAsia" w:asciiTheme="minorEastAsia" w:hAnsiTheme="minorEastAsia" w:eastAsiaTheme="minorEastAsia"/>
                <w:b w:val="0"/>
                <w:bCs/>
                <w:color w:val="000000" w:themeColor="text1"/>
                <w:sz w:val="24"/>
                <w14:textFill>
                  <w14:solidFill>
                    <w14:schemeClr w14:val="tx1"/>
                  </w14:solidFill>
                </w14:textFill>
              </w:rPr>
              <w:t>)</w:t>
            </w:r>
          </w:p>
          <w:tbl>
            <w:tblPr>
              <w:tblStyle w:val="25"/>
              <w:tblW w:w="85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44"/>
              <w:gridCol w:w="2640"/>
              <w:gridCol w:w="30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44" w:type="dxa"/>
                  <w:tcBorders>
                    <w:top w:val="single" w:color="auto" w:sz="4" w:space="0"/>
                    <w:left w:val="single" w:color="auto" w:sz="4" w:space="0"/>
                    <w:bottom w:val="single" w:color="auto" w:sz="4" w:space="0"/>
                    <w:right w:val="single" w:color="auto" w:sz="4" w:space="0"/>
                    <w:tl2br w:val="single" w:color="auto" w:sz="4" w:space="0"/>
                  </w:tcBorders>
                  <w:vAlign w:val="center"/>
                </w:tcPr>
                <w:p>
                  <w:pPr>
                    <w:snapToGrid w:val="0"/>
                    <w:ind w:firstLine="422" w:firstLineChars="200"/>
                    <w:jc w:val="right"/>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执行时段</w:t>
                  </w:r>
                </w:p>
                <w:p>
                  <w:pPr>
                    <w:snapToGrid w:val="0"/>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标准类别</w:t>
                  </w:r>
                </w:p>
              </w:tc>
              <w:tc>
                <w:tcPr>
                  <w:tcW w:w="2640" w:type="dxa"/>
                  <w:tcBorders>
                    <w:top w:val="single" w:color="auto" w:sz="4" w:space="0"/>
                    <w:left w:val="single" w:color="auto" w:sz="4" w:space="0"/>
                    <w:right w:val="single" w:color="auto" w:sz="4" w:space="0"/>
                  </w:tcBorders>
                  <w:vAlign w:val="center"/>
                </w:tcPr>
                <w:p>
                  <w:pPr>
                    <w:snapToGrid w:val="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昼间</w:t>
                  </w:r>
                </w:p>
              </w:tc>
              <w:tc>
                <w:tcPr>
                  <w:tcW w:w="3020" w:type="dxa"/>
                  <w:tcBorders>
                    <w:top w:val="single" w:color="auto" w:sz="4" w:space="0"/>
                    <w:left w:val="single" w:color="auto" w:sz="4" w:space="0"/>
                    <w:right w:val="single" w:color="auto" w:sz="2" w:space="0"/>
                  </w:tcBorders>
                  <w:vAlign w:val="center"/>
                </w:tcPr>
                <w:p>
                  <w:pPr>
                    <w:snapToGrid w:val="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44" w:type="dxa"/>
                  <w:tcBorders>
                    <w:top w:val="single" w:color="auto" w:sz="4" w:space="0"/>
                    <w:left w:val="single" w:color="auto" w:sz="4" w:space="0"/>
                    <w:bottom w:val="single" w:color="auto" w:sz="4" w:space="0"/>
                  </w:tcBorders>
                  <w:vAlign w:val="center"/>
                </w:tcPr>
                <w:p>
                  <w:pPr>
                    <w:snapToGrid w:val="0"/>
                    <w:jc w:val="center"/>
                    <w:rPr>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2</w:t>
                  </w:r>
                  <w:r>
                    <w:rPr>
                      <w:color w:val="000000" w:themeColor="text1"/>
                      <w:szCs w:val="21"/>
                      <w14:textFill>
                        <w14:solidFill>
                          <w14:schemeClr w14:val="tx1"/>
                        </w14:solidFill>
                      </w14:textFill>
                    </w:rPr>
                    <w:t>类</w:t>
                  </w:r>
                </w:p>
              </w:tc>
              <w:tc>
                <w:tcPr>
                  <w:tcW w:w="2640" w:type="dxa"/>
                  <w:tcBorders>
                    <w:right w:val="single" w:color="auto" w:sz="4" w:space="0"/>
                  </w:tcBorders>
                  <w:vAlign w:val="center"/>
                </w:tcPr>
                <w:p>
                  <w:pPr>
                    <w:snapToGrid w:val="0"/>
                    <w:jc w:val="center"/>
                    <w:rPr>
                      <w:rFonts w:hint="eastAsia" w:eastAsia="宋体"/>
                      <w:color w:val="000000" w:themeColor="text1"/>
                      <w:szCs w:val="21"/>
                      <w:lang w:eastAsia="zh-CN"/>
                      <w14:textFill>
                        <w14:solidFill>
                          <w14:schemeClr w14:val="tx1"/>
                        </w14:solidFill>
                      </w14:textFill>
                    </w:rPr>
                  </w:pPr>
                  <w:r>
                    <w:rPr>
                      <w:rFonts w:hint="eastAsia"/>
                      <w:color w:val="000000" w:themeColor="text1"/>
                      <w:szCs w:val="21"/>
                      <w14:textFill>
                        <w14:solidFill>
                          <w14:schemeClr w14:val="tx1"/>
                        </w14:solidFill>
                      </w14:textFill>
                    </w:rPr>
                    <w:t>6</w:t>
                  </w:r>
                  <w:r>
                    <w:rPr>
                      <w:rFonts w:hint="eastAsia"/>
                      <w:color w:val="000000" w:themeColor="text1"/>
                      <w:szCs w:val="21"/>
                      <w:lang w:val="en-US" w:eastAsia="zh-CN"/>
                      <w14:textFill>
                        <w14:solidFill>
                          <w14:schemeClr w14:val="tx1"/>
                        </w14:solidFill>
                      </w14:textFill>
                    </w:rPr>
                    <w:t>0</w:t>
                  </w:r>
                </w:p>
              </w:tc>
              <w:tc>
                <w:tcPr>
                  <w:tcW w:w="3020" w:type="dxa"/>
                  <w:tcBorders>
                    <w:right w:val="single" w:color="auto" w:sz="2" w:space="0"/>
                  </w:tcBorders>
                  <w:vAlign w:val="center"/>
                </w:tcPr>
                <w:p>
                  <w:pPr>
                    <w:snapToGrid w:val="0"/>
                    <w:jc w:val="center"/>
                    <w:rPr>
                      <w:rFonts w:hint="eastAsia" w:eastAsia="宋体"/>
                      <w:color w:val="000000" w:themeColor="text1"/>
                      <w:szCs w:val="21"/>
                      <w:lang w:eastAsia="zh-CN"/>
                      <w14:textFill>
                        <w14:solidFill>
                          <w14:schemeClr w14:val="tx1"/>
                        </w14:solidFill>
                      </w14:textFill>
                    </w:rPr>
                  </w:pPr>
                  <w:r>
                    <w:rPr>
                      <w:rFonts w:hint="eastAsia"/>
                      <w:color w:val="000000" w:themeColor="text1"/>
                      <w:szCs w:val="21"/>
                      <w14:textFill>
                        <w14:solidFill>
                          <w14:schemeClr w14:val="tx1"/>
                        </w14:solidFill>
                      </w14:textFill>
                    </w:rPr>
                    <w:t>5</w:t>
                  </w:r>
                  <w:r>
                    <w:rPr>
                      <w:rFonts w:hint="eastAsia"/>
                      <w:color w:val="000000" w:themeColor="text1"/>
                      <w:szCs w:val="21"/>
                      <w:lang w:val="en-US" w:eastAsia="zh-CN"/>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44" w:type="dxa"/>
                  <w:tcBorders>
                    <w:top w:val="single" w:color="auto" w:sz="4" w:space="0"/>
                    <w:left w:val="single" w:color="auto" w:sz="4" w:space="0"/>
                    <w:bottom w:val="single" w:color="auto" w:sz="4" w:space="0"/>
                  </w:tcBorders>
                  <w:vAlign w:val="center"/>
                </w:tcPr>
                <w:p>
                  <w:pPr>
                    <w:snapToGrid w:val="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Cs w:val="21"/>
                      <w:lang w:val="en-US" w:eastAsia="zh-CN"/>
                      <w14:textFill>
                        <w14:solidFill>
                          <w14:schemeClr w14:val="tx1"/>
                        </w14:solidFill>
                      </w14:textFill>
                    </w:rPr>
                    <w:t>3</w:t>
                  </w:r>
                  <w:r>
                    <w:rPr>
                      <w:color w:val="000000" w:themeColor="text1"/>
                      <w:szCs w:val="21"/>
                      <w14:textFill>
                        <w14:solidFill>
                          <w14:schemeClr w14:val="tx1"/>
                        </w14:solidFill>
                      </w14:textFill>
                    </w:rPr>
                    <w:t>类</w:t>
                  </w:r>
                </w:p>
              </w:tc>
              <w:tc>
                <w:tcPr>
                  <w:tcW w:w="2640" w:type="dxa"/>
                  <w:tcBorders>
                    <w:right w:val="single" w:color="auto" w:sz="4" w:space="0"/>
                  </w:tcBorders>
                  <w:vAlign w:val="center"/>
                </w:tcPr>
                <w:p>
                  <w:pPr>
                    <w:snapToGrid w:val="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Cs w:val="21"/>
                      <w14:textFill>
                        <w14:solidFill>
                          <w14:schemeClr w14:val="tx1"/>
                        </w14:solidFill>
                      </w14:textFill>
                    </w:rPr>
                    <w:t>6</w:t>
                  </w:r>
                  <w:r>
                    <w:rPr>
                      <w:rFonts w:hint="eastAsia"/>
                      <w:color w:val="000000" w:themeColor="text1"/>
                      <w:szCs w:val="21"/>
                      <w:lang w:val="en-US" w:eastAsia="zh-CN"/>
                      <w14:textFill>
                        <w14:solidFill>
                          <w14:schemeClr w14:val="tx1"/>
                        </w14:solidFill>
                      </w14:textFill>
                    </w:rPr>
                    <w:t>5</w:t>
                  </w:r>
                </w:p>
              </w:tc>
              <w:tc>
                <w:tcPr>
                  <w:tcW w:w="3020" w:type="dxa"/>
                  <w:tcBorders>
                    <w:right w:val="single" w:color="auto" w:sz="2" w:space="0"/>
                  </w:tcBorders>
                  <w:vAlign w:val="center"/>
                </w:tcPr>
                <w:p>
                  <w:pPr>
                    <w:snapToGrid w:val="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Cs w:val="21"/>
                      <w14:textFill>
                        <w14:solidFill>
                          <w14:schemeClr w14:val="tx1"/>
                        </w14:solidFill>
                      </w14:textFill>
                    </w:rPr>
                    <w:t>5</w:t>
                  </w:r>
                  <w:r>
                    <w:rPr>
                      <w:rFonts w:hint="eastAsia"/>
                      <w:color w:val="000000" w:themeColor="text1"/>
                      <w:szCs w:val="21"/>
                      <w:lang w:val="en-US" w:eastAsia="zh-CN"/>
                      <w14:textFill>
                        <w14:solidFill>
                          <w14:schemeClr w14:val="tx1"/>
                        </w14:solidFill>
                      </w14:textFill>
                    </w:rPr>
                    <w:t>5</w:t>
                  </w:r>
                </w:p>
              </w:tc>
            </w:tr>
          </w:tbl>
          <w:p>
            <w:pPr>
              <w:spacing w:line="360" w:lineRule="auto"/>
              <w:rPr>
                <w:b/>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0" w:hRule="atLeast"/>
          <w:jc w:val="center"/>
        </w:trPr>
        <w:tc>
          <w:tcPr>
            <w:tcW w:w="504" w:type="dxa"/>
            <w:gridSpan w:val="2"/>
            <w:vAlign w:val="center"/>
          </w:tcPr>
          <w:p>
            <w:pPr>
              <w:ind w:firstLine="502" w:firstLineChars="200"/>
              <w:jc w:val="center"/>
              <w:rPr>
                <w:b/>
                <w:color w:val="000000" w:themeColor="text1"/>
                <w:sz w:val="25"/>
                <w14:textFill>
                  <w14:solidFill>
                    <w14:schemeClr w14:val="tx1"/>
                  </w14:solidFill>
                </w14:textFill>
              </w:rPr>
            </w:pPr>
            <w:r>
              <w:rPr>
                <w:b/>
                <w:color w:val="000000" w:themeColor="text1"/>
                <w:sz w:val="25"/>
                <w14:textFill>
                  <w14:solidFill>
                    <w14:schemeClr w14:val="tx1"/>
                  </w14:solidFill>
                </w14:textFill>
              </w:rPr>
              <w:t>污</w:t>
            </w:r>
          </w:p>
          <w:p>
            <w:pPr>
              <w:ind w:firstLine="502" w:firstLineChars="200"/>
              <w:jc w:val="center"/>
              <w:rPr>
                <w:b/>
                <w:color w:val="000000" w:themeColor="text1"/>
                <w:sz w:val="25"/>
                <w14:textFill>
                  <w14:solidFill>
                    <w14:schemeClr w14:val="tx1"/>
                  </w14:solidFill>
                </w14:textFill>
              </w:rPr>
            </w:pPr>
            <w:r>
              <w:rPr>
                <w:b/>
                <w:color w:val="000000" w:themeColor="text1"/>
                <w:sz w:val="25"/>
                <w14:textFill>
                  <w14:solidFill>
                    <w14:schemeClr w14:val="tx1"/>
                  </w14:solidFill>
                </w14:textFill>
              </w:rPr>
              <w:t>染</w:t>
            </w:r>
          </w:p>
          <w:p>
            <w:pPr>
              <w:ind w:firstLine="502" w:firstLineChars="200"/>
              <w:jc w:val="center"/>
              <w:rPr>
                <w:b/>
                <w:color w:val="000000" w:themeColor="text1"/>
                <w:sz w:val="25"/>
                <w14:textFill>
                  <w14:solidFill>
                    <w14:schemeClr w14:val="tx1"/>
                  </w14:solidFill>
                </w14:textFill>
              </w:rPr>
            </w:pPr>
            <w:r>
              <w:rPr>
                <w:b/>
                <w:color w:val="000000" w:themeColor="text1"/>
                <w:sz w:val="25"/>
                <w14:textFill>
                  <w14:solidFill>
                    <w14:schemeClr w14:val="tx1"/>
                  </w14:solidFill>
                </w14:textFill>
              </w:rPr>
              <w:t>物</w:t>
            </w:r>
          </w:p>
          <w:p>
            <w:pPr>
              <w:ind w:firstLine="502" w:firstLineChars="200"/>
              <w:jc w:val="center"/>
              <w:rPr>
                <w:b/>
                <w:color w:val="000000" w:themeColor="text1"/>
                <w:sz w:val="25"/>
                <w14:textFill>
                  <w14:solidFill>
                    <w14:schemeClr w14:val="tx1"/>
                  </w14:solidFill>
                </w14:textFill>
              </w:rPr>
            </w:pPr>
            <w:r>
              <w:rPr>
                <w:b/>
                <w:color w:val="000000" w:themeColor="text1"/>
                <w:sz w:val="25"/>
                <w14:textFill>
                  <w14:solidFill>
                    <w14:schemeClr w14:val="tx1"/>
                  </w14:solidFill>
                </w14:textFill>
              </w:rPr>
              <w:t>排</w:t>
            </w:r>
          </w:p>
          <w:p>
            <w:pPr>
              <w:jc w:val="center"/>
              <w:rPr>
                <w:b/>
                <w:color w:val="000000" w:themeColor="text1"/>
                <w:sz w:val="24"/>
                <w:szCs w:val="24"/>
                <w14:textFill>
                  <w14:solidFill>
                    <w14:schemeClr w14:val="tx1"/>
                  </w14:solidFill>
                </w14:textFill>
              </w:rPr>
            </w:pPr>
            <w:r>
              <w:rPr>
                <w:b/>
                <w:color w:val="000000" w:themeColor="text1"/>
                <w:sz w:val="24"/>
                <w:szCs w:val="24"/>
                <w14:textFill>
                  <w14:solidFill>
                    <w14:schemeClr w14:val="tx1"/>
                  </w14:solidFill>
                </w14:textFill>
              </w:rPr>
              <w:t>污</w:t>
            </w:r>
          </w:p>
          <w:p>
            <w:pPr>
              <w:jc w:val="center"/>
              <w:rPr>
                <w:b/>
                <w:color w:val="000000" w:themeColor="text1"/>
                <w:sz w:val="24"/>
                <w:szCs w:val="24"/>
                <w14:textFill>
                  <w14:solidFill>
                    <w14:schemeClr w14:val="tx1"/>
                  </w14:solidFill>
                </w14:textFill>
              </w:rPr>
            </w:pPr>
            <w:r>
              <w:rPr>
                <w:b/>
                <w:color w:val="000000" w:themeColor="text1"/>
                <w:sz w:val="24"/>
                <w:szCs w:val="24"/>
                <w14:textFill>
                  <w14:solidFill>
                    <w14:schemeClr w14:val="tx1"/>
                  </w14:solidFill>
                </w14:textFill>
              </w:rPr>
              <w:t>染</w:t>
            </w:r>
          </w:p>
          <w:p>
            <w:pPr>
              <w:jc w:val="center"/>
              <w:rPr>
                <w:b/>
                <w:color w:val="000000" w:themeColor="text1"/>
                <w:sz w:val="24"/>
                <w:szCs w:val="24"/>
                <w14:textFill>
                  <w14:solidFill>
                    <w14:schemeClr w14:val="tx1"/>
                  </w14:solidFill>
                </w14:textFill>
              </w:rPr>
            </w:pPr>
            <w:r>
              <w:rPr>
                <w:b/>
                <w:color w:val="000000" w:themeColor="text1"/>
                <w:sz w:val="24"/>
                <w:szCs w:val="24"/>
                <w14:textFill>
                  <w14:solidFill>
                    <w14:schemeClr w14:val="tx1"/>
                  </w14:solidFill>
                </w14:textFill>
              </w:rPr>
              <w:t>物</w:t>
            </w:r>
          </w:p>
          <w:p>
            <w:pPr>
              <w:jc w:val="center"/>
              <w:rPr>
                <w:b/>
                <w:color w:val="000000" w:themeColor="text1"/>
                <w:sz w:val="24"/>
                <w:szCs w:val="24"/>
                <w14:textFill>
                  <w14:solidFill>
                    <w14:schemeClr w14:val="tx1"/>
                  </w14:solidFill>
                </w14:textFill>
              </w:rPr>
            </w:pPr>
            <w:r>
              <w:rPr>
                <w:b/>
                <w:color w:val="000000" w:themeColor="text1"/>
                <w:sz w:val="24"/>
                <w:szCs w:val="24"/>
                <w14:textFill>
                  <w14:solidFill>
                    <w14:schemeClr w14:val="tx1"/>
                  </w14:solidFill>
                </w14:textFill>
              </w:rPr>
              <w:t>排</w:t>
            </w:r>
          </w:p>
          <w:p>
            <w:pPr>
              <w:jc w:val="center"/>
              <w:rPr>
                <w:b/>
                <w:color w:val="000000" w:themeColor="text1"/>
                <w:sz w:val="24"/>
                <w:szCs w:val="24"/>
                <w14:textFill>
                  <w14:solidFill>
                    <w14:schemeClr w14:val="tx1"/>
                  </w14:solidFill>
                </w14:textFill>
              </w:rPr>
            </w:pPr>
            <w:r>
              <w:rPr>
                <w:b/>
                <w:color w:val="000000" w:themeColor="text1"/>
                <w:sz w:val="24"/>
                <w:szCs w:val="24"/>
                <w14:textFill>
                  <w14:solidFill>
                    <w14:schemeClr w14:val="tx1"/>
                  </w14:solidFill>
                </w14:textFill>
              </w:rPr>
              <w:t>放</w:t>
            </w:r>
          </w:p>
          <w:p>
            <w:pPr>
              <w:jc w:val="center"/>
              <w:rPr>
                <w:b/>
                <w:color w:val="000000" w:themeColor="text1"/>
                <w:sz w:val="24"/>
                <w:szCs w:val="24"/>
                <w14:textFill>
                  <w14:solidFill>
                    <w14:schemeClr w14:val="tx1"/>
                  </w14:solidFill>
                </w14:textFill>
              </w:rPr>
            </w:pPr>
            <w:r>
              <w:rPr>
                <w:b/>
                <w:color w:val="000000" w:themeColor="text1"/>
                <w:sz w:val="24"/>
                <w:szCs w:val="24"/>
                <w14:textFill>
                  <w14:solidFill>
                    <w14:schemeClr w14:val="tx1"/>
                  </w14:solidFill>
                </w14:textFill>
              </w:rPr>
              <w:t>标准</w:t>
            </w:r>
          </w:p>
          <w:p>
            <w:pPr>
              <w:ind w:firstLine="502" w:firstLineChars="200"/>
              <w:jc w:val="center"/>
              <w:rPr>
                <w:b/>
                <w:color w:val="000000" w:themeColor="text1"/>
                <w:sz w:val="25"/>
                <w14:textFill>
                  <w14:solidFill>
                    <w14:schemeClr w14:val="tx1"/>
                  </w14:solidFill>
                </w14:textFill>
              </w:rPr>
            </w:pPr>
            <w:r>
              <w:rPr>
                <w:b/>
                <w:color w:val="000000" w:themeColor="text1"/>
                <w:sz w:val="25"/>
                <w14:textFill>
                  <w14:solidFill>
                    <w14:schemeClr w14:val="tx1"/>
                  </w14:solidFill>
                </w14:textFill>
              </w:rPr>
              <w:t>标</w:t>
            </w:r>
          </w:p>
          <w:p>
            <w:pPr>
              <w:ind w:firstLine="502" w:firstLineChars="200"/>
              <w:jc w:val="center"/>
              <w:rPr>
                <w:b/>
                <w:color w:val="000000" w:themeColor="text1"/>
                <w:sz w:val="25"/>
                <w14:textFill>
                  <w14:solidFill>
                    <w14:schemeClr w14:val="tx1"/>
                  </w14:solidFill>
                </w14:textFill>
              </w:rPr>
            </w:pPr>
            <w:r>
              <w:rPr>
                <w:b/>
                <w:color w:val="000000" w:themeColor="text1"/>
                <w:sz w:val="25"/>
                <w14:textFill>
                  <w14:solidFill>
                    <w14:schemeClr w14:val="tx1"/>
                  </w14:solidFill>
                </w14:textFill>
              </w:rPr>
              <w:t>准</w:t>
            </w:r>
          </w:p>
        </w:tc>
        <w:tc>
          <w:tcPr>
            <w:tcW w:w="8568" w:type="dxa"/>
          </w:tcPr>
          <w:p>
            <w:pPr>
              <w:spacing w:line="360" w:lineRule="auto"/>
              <w:rPr>
                <w:b/>
                <w:color w:val="000000" w:themeColor="text1"/>
                <w:sz w:val="24"/>
                <w14:textFill>
                  <w14:solidFill>
                    <w14:schemeClr w14:val="tx1"/>
                  </w14:solidFill>
                </w14:textFill>
              </w:rPr>
            </w:pPr>
            <w:r>
              <w:rPr>
                <w:b/>
                <w:color w:val="000000" w:themeColor="text1"/>
                <w:sz w:val="24"/>
                <w14:textFill>
                  <w14:solidFill>
                    <w14:schemeClr w14:val="tx1"/>
                  </w14:solidFill>
                </w14:textFill>
              </w:rPr>
              <w:t>4.</w:t>
            </w:r>
            <w:r>
              <w:rPr>
                <w:rFonts w:hint="eastAsia"/>
                <w:b/>
                <w:color w:val="000000" w:themeColor="text1"/>
                <w:sz w:val="24"/>
                <w14:textFill>
                  <w14:solidFill>
                    <w14:schemeClr w14:val="tx1"/>
                  </w14:solidFill>
                </w14:textFill>
              </w:rPr>
              <w:t>4</w:t>
            </w:r>
            <w:r>
              <w:rPr>
                <w:b/>
                <w:color w:val="000000" w:themeColor="text1"/>
                <w:sz w:val="24"/>
                <w14:textFill>
                  <w14:solidFill>
                    <w14:schemeClr w14:val="tx1"/>
                  </w14:solidFill>
                </w14:textFill>
              </w:rPr>
              <w:t>废气</w:t>
            </w:r>
          </w:p>
          <w:p>
            <w:pPr>
              <w:tabs>
                <w:tab w:val="left" w:pos="784"/>
              </w:tabs>
              <w:spacing w:line="360" w:lineRule="auto"/>
              <w:ind w:left="48" w:leftChars="23" w:right="11" w:firstLine="480" w:firstLineChars="200"/>
              <w:rPr>
                <w:color w:val="000000" w:themeColor="text1"/>
                <w:sz w:val="24"/>
                <w14:textFill>
                  <w14:solidFill>
                    <w14:schemeClr w14:val="tx1"/>
                  </w14:solidFill>
                </w14:textFill>
              </w:rPr>
            </w:pPr>
            <w:r>
              <w:rPr>
                <w:bCs/>
                <w:color w:val="000000" w:themeColor="text1"/>
                <w:sz w:val="24"/>
                <w14:textFill>
                  <w14:solidFill>
                    <w14:schemeClr w14:val="tx1"/>
                  </w14:solidFill>
                </w14:textFill>
              </w:rPr>
              <w:t>实验废气中</w:t>
            </w:r>
            <w:r>
              <w:rPr>
                <w:rFonts w:hint="eastAsia"/>
                <w:bCs/>
                <w:color w:val="000000" w:themeColor="text1"/>
                <w:sz w:val="24"/>
                <w:lang w:eastAsia="zh-CN"/>
                <w14:textFill>
                  <w14:solidFill>
                    <w14:schemeClr w14:val="tx1"/>
                  </w14:solidFill>
                </w14:textFill>
              </w:rPr>
              <w:t>主要污染物</w:t>
            </w:r>
            <w:r>
              <w:rPr>
                <w:bCs/>
                <w:color w:val="000000" w:themeColor="text1"/>
                <w:sz w:val="24"/>
                <w14:textFill>
                  <w14:solidFill>
                    <w14:schemeClr w14:val="tx1"/>
                  </w14:solidFill>
                </w14:textFill>
              </w:rPr>
              <w:t>粉尘</w:t>
            </w:r>
            <w:r>
              <w:rPr>
                <w:rFonts w:hint="eastAsia"/>
                <w:bCs/>
                <w:color w:val="000000" w:themeColor="text1"/>
                <w:sz w:val="24"/>
                <w14:textFill>
                  <w14:solidFill>
                    <w14:schemeClr w14:val="tx1"/>
                  </w14:solidFill>
                </w14:textFill>
              </w:rPr>
              <w:t>（颗粒物）、酸性废气（氯化氢、</w:t>
            </w:r>
            <w:r>
              <w:rPr>
                <w:rFonts w:hint="eastAsia"/>
                <w:bCs/>
                <w:color w:val="000000" w:themeColor="text1"/>
                <w:sz w:val="24"/>
                <w:lang w:eastAsia="zh-CN"/>
                <w14:textFill>
                  <w14:solidFill>
                    <w14:schemeClr w14:val="tx1"/>
                  </w14:solidFill>
                </w14:textFill>
              </w:rPr>
              <w:t>硝酸雾</w:t>
            </w:r>
            <w:r>
              <w:rPr>
                <w:rFonts w:hint="eastAsia"/>
                <w:bCs/>
                <w:color w:val="000000" w:themeColor="text1"/>
                <w:sz w:val="24"/>
                <w14:textFill>
                  <w14:solidFill>
                    <w14:schemeClr w14:val="tx1"/>
                  </w14:solidFill>
                </w14:textFill>
              </w:rPr>
              <w:t>和硫酸雾）、有机废气（非甲烷总烃）</w:t>
            </w:r>
            <w:r>
              <w:rPr>
                <w:bCs/>
                <w:color w:val="000000" w:themeColor="text1"/>
                <w:sz w:val="24"/>
                <w14:textFill>
                  <w14:solidFill>
                    <w14:schemeClr w14:val="tx1"/>
                  </w14:solidFill>
                </w14:textFill>
              </w:rPr>
              <w:t>排放执行《大气污染物综合排放标准》（GB16297-1996）中新污染源二级标准和</w:t>
            </w:r>
            <w:r>
              <w:rPr>
                <w:rFonts w:hint="eastAsia" w:ascii="宋体" w:cs="宋体"/>
                <w:color w:val="000000" w:themeColor="text1"/>
                <w:kern w:val="0"/>
                <w:sz w:val="24"/>
                <w:szCs w:val="24"/>
                <w14:textFill>
                  <w14:solidFill>
                    <w14:schemeClr w14:val="tx1"/>
                  </w14:solidFill>
                </w14:textFill>
              </w:rPr>
              <w:t>新污染源无组织排放监控浓度限值</w:t>
            </w:r>
            <w:r>
              <w:rPr>
                <w:bCs/>
                <w:color w:val="000000" w:themeColor="text1"/>
                <w:sz w:val="24"/>
                <w14:textFill>
                  <w14:solidFill>
                    <w14:schemeClr w14:val="tx1"/>
                  </w14:solidFill>
                </w14:textFill>
              </w:rPr>
              <w:t>，详见表</w:t>
            </w:r>
            <w:r>
              <w:rPr>
                <w:rFonts w:hint="eastAsia"/>
                <w:bCs/>
                <w:color w:val="000000" w:themeColor="text1"/>
                <w:sz w:val="24"/>
                <w14:textFill>
                  <w14:solidFill>
                    <w14:schemeClr w14:val="tx1"/>
                  </w14:solidFill>
                </w14:textFill>
              </w:rPr>
              <w:t>4-</w:t>
            </w:r>
            <w:r>
              <w:rPr>
                <w:rFonts w:hint="eastAsia"/>
                <w:bCs/>
                <w:color w:val="000000" w:themeColor="text1"/>
                <w:sz w:val="24"/>
                <w:lang w:val="en-US" w:eastAsia="zh-CN"/>
                <w14:textFill>
                  <w14:solidFill>
                    <w14:schemeClr w14:val="tx1"/>
                  </w14:solidFill>
                </w14:textFill>
              </w:rPr>
              <w:t>4</w:t>
            </w:r>
            <w:r>
              <w:rPr>
                <w:rFonts w:hint="eastAsia"/>
                <w:color w:val="000000" w:themeColor="text1"/>
                <w:sz w:val="24"/>
                <w14:textFill>
                  <w14:solidFill>
                    <w14:schemeClr w14:val="tx1"/>
                  </w14:solidFill>
                </w14:textFill>
              </w:rPr>
              <w:t>。</w:t>
            </w:r>
          </w:p>
          <w:p>
            <w:pPr>
              <w:jc w:val="center"/>
              <w:rPr>
                <w:b/>
                <w:color w:val="000000" w:themeColor="text1"/>
                <w:sz w:val="24"/>
                <w14:textFill>
                  <w14:solidFill>
                    <w14:schemeClr w14:val="tx1"/>
                  </w14:solidFill>
                </w14:textFill>
              </w:rPr>
            </w:pPr>
            <w:r>
              <w:rPr>
                <w:rFonts w:hAnsi="宋体"/>
                <w:b w:val="0"/>
                <w:bCs/>
                <w:color w:val="auto"/>
                <w:sz w:val="24"/>
              </w:rPr>
              <w:t>表</w:t>
            </w:r>
            <w:r>
              <w:rPr>
                <w:rFonts w:hint="eastAsia"/>
                <w:b w:val="0"/>
                <w:bCs/>
                <w:color w:val="auto"/>
                <w:sz w:val="24"/>
              </w:rPr>
              <w:t>4-</w:t>
            </w:r>
            <w:r>
              <w:rPr>
                <w:rFonts w:hint="eastAsia"/>
                <w:b w:val="0"/>
                <w:bCs/>
                <w:color w:val="auto"/>
                <w:sz w:val="24"/>
                <w:lang w:val="en-US" w:eastAsia="zh-CN"/>
              </w:rPr>
              <w:t>4</w:t>
            </w:r>
            <w:r>
              <w:rPr>
                <w:b w:val="0"/>
                <w:bCs/>
                <w:color w:val="auto"/>
                <w:sz w:val="24"/>
              </w:rPr>
              <w:t>大气污染物排放标准</w:t>
            </w:r>
          </w:p>
          <w:tbl>
            <w:tblPr>
              <w:tblStyle w:val="25"/>
              <w:tblW w:w="839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89"/>
              <w:gridCol w:w="1134"/>
              <w:gridCol w:w="1276"/>
              <w:gridCol w:w="1843"/>
              <w:gridCol w:w="1417"/>
              <w:gridCol w:w="12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blHeader/>
                <w:jc w:val="center"/>
              </w:trPr>
              <w:tc>
                <w:tcPr>
                  <w:tcW w:w="1489" w:type="dxa"/>
                  <w:vMerge w:val="restart"/>
                  <w:vAlign w:val="center"/>
                </w:tcPr>
                <w:p>
                  <w:pPr>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污染物</w:t>
                  </w:r>
                </w:p>
              </w:tc>
              <w:tc>
                <w:tcPr>
                  <w:tcW w:w="1134" w:type="dxa"/>
                  <w:vMerge w:val="restart"/>
                  <w:vAlign w:val="center"/>
                </w:tcPr>
                <w:p>
                  <w:pPr>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最高允许排放浓度</w:t>
                  </w:r>
                  <w:r>
                    <w:rPr>
                      <w:rFonts w:asciiTheme="minorEastAsia" w:hAnsiTheme="minorEastAsia" w:eastAsiaTheme="minorEastAsia"/>
                      <w:b/>
                      <w:color w:val="000000" w:themeColor="text1"/>
                      <w:szCs w:val="21"/>
                      <w14:textFill>
                        <w14:solidFill>
                          <w14:schemeClr w14:val="tx1"/>
                        </w14:solidFill>
                      </w14:textFill>
                    </w:rPr>
                    <w:t>(</w:t>
                  </w:r>
                  <w:r>
                    <w:rPr>
                      <w:b/>
                      <w:color w:val="000000" w:themeColor="text1"/>
                      <w:szCs w:val="21"/>
                      <w14:textFill>
                        <w14:solidFill>
                          <w14:schemeClr w14:val="tx1"/>
                        </w14:solidFill>
                      </w14:textFill>
                    </w:rPr>
                    <w:t>mg/m</w:t>
                  </w:r>
                  <w:r>
                    <w:rPr>
                      <w:b/>
                      <w:color w:val="000000" w:themeColor="text1"/>
                      <w:szCs w:val="21"/>
                      <w:vertAlign w:val="superscript"/>
                      <w14:textFill>
                        <w14:solidFill>
                          <w14:schemeClr w14:val="tx1"/>
                        </w14:solidFill>
                      </w14:textFill>
                    </w:rPr>
                    <w:t>3</w:t>
                  </w:r>
                  <w:r>
                    <w:rPr>
                      <w:rFonts w:asciiTheme="minorEastAsia" w:hAnsiTheme="minorEastAsia" w:eastAsiaTheme="minorEastAsia"/>
                      <w:b/>
                      <w:color w:val="000000" w:themeColor="text1"/>
                      <w:szCs w:val="21"/>
                      <w14:textFill>
                        <w14:solidFill>
                          <w14:schemeClr w14:val="tx1"/>
                        </w14:solidFill>
                      </w14:textFill>
                    </w:rPr>
                    <w:t>)</w:t>
                  </w:r>
                </w:p>
              </w:tc>
              <w:tc>
                <w:tcPr>
                  <w:tcW w:w="3119" w:type="dxa"/>
                  <w:gridSpan w:val="2"/>
                  <w:vAlign w:val="center"/>
                </w:tcPr>
                <w:p>
                  <w:pPr>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最高允许排放速率</w:t>
                  </w:r>
                </w:p>
              </w:tc>
              <w:tc>
                <w:tcPr>
                  <w:tcW w:w="2650" w:type="dxa"/>
                  <w:gridSpan w:val="2"/>
                  <w:vAlign w:val="center"/>
                </w:tcPr>
                <w:p>
                  <w:pPr>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无组织排放监控浓度限值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blHeader/>
                <w:jc w:val="center"/>
              </w:trPr>
              <w:tc>
                <w:tcPr>
                  <w:tcW w:w="1489" w:type="dxa"/>
                  <w:vMerge w:val="continue"/>
                  <w:vAlign w:val="center"/>
                </w:tcPr>
                <w:p>
                  <w:pPr>
                    <w:jc w:val="center"/>
                    <w:rPr>
                      <w:b/>
                      <w:color w:val="000000" w:themeColor="text1"/>
                      <w:szCs w:val="21"/>
                      <w14:textFill>
                        <w14:solidFill>
                          <w14:schemeClr w14:val="tx1"/>
                        </w14:solidFill>
                      </w14:textFill>
                    </w:rPr>
                  </w:pPr>
                </w:p>
              </w:tc>
              <w:tc>
                <w:tcPr>
                  <w:tcW w:w="1134" w:type="dxa"/>
                  <w:vMerge w:val="continue"/>
                  <w:vAlign w:val="center"/>
                </w:tcPr>
                <w:p>
                  <w:pPr>
                    <w:jc w:val="center"/>
                    <w:rPr>
                      <w:b/>
                      <w:color w:val="000000" w:themeColor="text1"/>
                      <w:szCs w:val="21"/>
                      <w14:textFill>
                        <w14:solidFill>
                          <w14:schemeClr w14:val="tx1"/>
                        </w14:solidFill>
                      </w14:textFill>
                    </w:rPr>
                  </w:pPr>
                </w:p>
              </w:tc>
              <w:tc>
                <w:tcPr>
                  <w:tcW w:w="1276" w:type="dxa"/>
                  <w:vAlign w:val="center"/>
                </w:tcPr>
                <w:p>
                  <w:pPr>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排气筒（m）</w:t>
                  </w:r>
                </w:p>
              </w:tc>
              <w:tc>
                <w:tcPr>
                  <w:tcW w:w="1843" w:type="dxa"/>
                  <w:vAlign w:val="center"/>
                </w:tcPr>
                <w:p>
                  <w:pPr>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二级排放</w:t>
                  </w:r>
                </w:p>
                <w:p>
                  <w:pPr>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标</w:t>
                  </w:r>
                  <w:r>
                    <w:rPr>
                      <w:rFonts w:asciiTheme="minorEastAsia" w:hAnsiTheme="minorEastAsia" w:eastAsiaTheme="minorEastAsia"/>
                      <w:b/>
                      <w:color w:val="000000" w:themeColor="text1"/>
                      <w:szCs w:val="21"/>
                      <w14:textFill>
                        <w14:solidFill>
                          <w14:schemeClr w14:val="tx1"/>
                        </w14:solidFill>
                      </w14:textFill>
                    </w:rPr>
                    <w:t>(</w:t>
                  </w:r>
                  <w:r>
                    <w:rPr>
                      <w:b/>
                      <w:color w:val="000000" w:themeColor="text1"/>
                      <w:szCs w:val="21"/>
                      <w14:textFill>
                        <w14:solidFill>
                          <w14:schemeClr w14:val="tx1"/>
                        </w14:solidFill>
                      </w14:textFill>
                    </w:rPr>
                    <w:t>kg/h</w:t>
                  </w:r>
                  <w:r>
                    <w:rPr>
                      <w:rFonts w:asciiTheme="minorEastAsia" w:hAnsiTheme="minorEastAsia" w:eastAsiaTheme="minorEastAsia"/>
                      <w:b/>
                      <w:color w:val="000000" w:themeColor="text1"/>
                      <w:szCs w:val="21"/>
                      <w14:textFill>
                        <w14:solidFill>
                          <w14:schemeClr w14:val="tx1"/>
                        </w14:solidFill>
                      </w14:textFill>
                    </w:rPr>
                    <w:t>)</w:t>
                  </w:r>
                </w:p>
              </w:tc>
              <w:tc>
                <w:tcPr>
                  <w:tcW w:w="1417" w:type="dxa"/>
                  <w:vAlign w:val="center"/>
                </w:tcPr>
                <w:p>
                  <w:pPr>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监控点</w:t>
                  </w:r>
                </w:p>
              </w:tc>
              <w:tc>
                <w:tcPr>
                  <w:tcW w:w="1233" w:type="dxa"/>
                  <w:vAlign w:val="center"/>
                </w:tcPr>
                <w:p>
                  <w:pPr>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浓度（mg/m</w:t>
                  </w:r>
                  <w:r>
                    <w:rPr>
                      <w:b/>
                      <w:color w:val="000000" w:themeColor="text1"/>
                      <w:szCs w:val="21"/>
                      <w:vertAlign w:val="superscript"/>
                      <w14:textFill>
                        <w14:solidFill>
                          <w14:schemeClr w14:val="tx1"/>
                        </w14:solidFill>
                      </w14:textFill>
                    </w:rPr>
                    <w:t>3</w:t>
                  </w:r>
                  <w:r>
                    <w:rPr>
                      <w:b/>
                      <w:color w:val="000000" w:themeColor="text1"/>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489"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颗粒物</w:t>
                  </w:r>
                </w:p>
              </w:tc>
              <w:tc>
                <w:tcPr>
                  <w:tcW w:w="1134"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120</w:t>
                  </w:r>
                </w:p>
              </w:tc>
              <w:tc>
                <w:tcPr>
                  <w:tcW w:w="1276" w:type="dxa"/>
                  <w:vAlign w:val="center"/>
                </w:tcPr>
                <w:p>
                  <w:pPr>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15</w:t>
                  </w:r>
                </w:p>
              </w:tc>
              <w:tc>
                <w:tcPr>
                  <w:tcW w:w="1843" w:type="dxa"/>
                  <w:vAlign w:val="center"/>
                </w:tcPr>
                <w:p>
                  <w:pPr>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3.5</w:t>
                  </w:r>
                </w:p>
              </w:tc>
              <w:tc>
                <w:tcPr>
                  <w:tcW w:w="1417" w:type="dxa"/>
                  <w:vMerge w:val="restar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周界外浓度最高点</w:t>
                  </w:r>
                </w:p>
              </w:tc>
              <w:tc>
                <w:tcPr>
                  <w:tcW w:w="1233"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489"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氯化氢</w:t>
                  </w:r>
                </w:p>
              </w:tc>
              <w:tc>
                <w:tcPr>
                  <w:tcW w:w="1134"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100</w:t>
                  </w:r>
                </w:p>
              </w:tc>
              <w:tc>
                <w:tcPr>
                  <w:tcW w:w="1276" w:type="dxa"/>
                  <w:vAlign w:val="center"/>
                </w:tcPr>
                <w:p>
                  <w:pPr>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15</w:t>
                  </w:r>
                </w:p>
              </w:tc>
              <w:tc>
                <w:tcPr>
                  <w:tcW w:w="1843" w:type="dxa"/>
                  <w:vAlign w:val="center"/>
                </w:tcPr>
                <w:p>
                  <w:pPr>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0.26</w:t>
                  </w:r>
                </w:p>
              </w:tc>
              <w:tc>
                <w:tcPr>
                  <w:tcW w:w="1417" w:type="dxa"/>
                  <w:vMerge w:val="continue"/>
                  <w:vAlign w:val="center"/>
                </w:tcPr>
                <w:p>
                  <w:pPr>
                    <w:jc w:val="center"/>
                    <w:rPr>
                      <w:color w:val="000000" w:themeColor="text1"/>
                      <w:szCs w:val="21"/>
                      <w14:textFill>
                        <w14:solidFill>
                          <w14:schemeClr w14:val="tx1"/>
                        </w14:solidFill>
                      </w14:textFill>
                    </w:rPr>
                  </w:pPr>
                </w:p>
              </w:tc>
              <w:tc>
                <w:tcPr>
                  <w:tcW w:w="1233"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489"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硫酸雾</w:t>
                  </w:r>
                </w:p>
              </w:tc>
              <w:tc>
                <w:tcPr>
                  <w:tcW w:w="1134"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45</w:t>
                  </w:r>
                </w:p>
              </w:tc>
              <w:tc>
                <w:tcPr>
                  <w:tcW w:w="1276" w:type="dxa"/>
                  <w:vAlign w:val="center"/>
                </w:tcPr>
                <w:p>
                  <w:pPr>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15</w:t>
                  </w:r>
                </w:p>
              </w:tc>
              <w:tc>
                <w:tcPr>
                  <w:tcW w:w="1843"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w:t>
                  </w:r>
                  <w:r>
                    <w:rPr>
                      <w:rFonts w:hint="eastAsia"/>
                      <w:color w:val="000000" w:themeColor="text1"/>
                      <w:szCs w:val="21"/>
                      <w:lang w:val="en-US" w:eastAsia="zh-CN"/>
                      <w14:textFill>
                        <w14:solidFill>
                          <w14:schemeClr w14:val="tx1"/>
                        </w14:solidFill>
                      </w14:textFill>
                    </w:rPr>
                    <w:t>.</w:t>
                  </w:r>
                  <w:r>
                    <w:rPr>
                      <w:rFonts w:hint="eastAsia"/>
                      <w:color w:val="000000" w:themeColor="text1"/>
                      <w:szCs w:val="21"/>
                      <w14:textFill>
                        <w14:solidFill>
                          <w14:schemeClr w14:val="tx1"/>
                        </w14:solidFill>
                      </w14:textFill>
                    </w:rPr>
                    <w:t>5</w:t>
                  </w:r>
                </w:p>
              </w:tc>
              <w:tc>
                <w:tcPr>
                  <w:tcW w:w="1417" w:type="dxa"/>
                  <w:vMerge w:val="continue"/>
                  <w:vAlign w:val="center"/>
                </w:tcPr>
                <w:p>
                  <w:pPr>
                    <w:jc w:val="center"/>
                    <w:rPr>
                      <w:color w:val="000000" w:themeColor="text1"/>
                      <w:szCs w:val="21"/>
                      <w14:textFill>
                        <w14:solidFill>
                          <w14:schemeClr w14:val="tx1"/>
                        </w14:solidFill>
                      </w14:textFill>
                    </w:rPr>
                  </w:pPr>
                </w:p>
              </w:tc>
              <w:tc>
                <w:tcPr>
                  <w:tcW w:w="1233"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489"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非甲烷总烃</w:t>
                  </w:r>
                </w:p>
              </w:tc>
              <w:tc>
                <w:tcPr>
                  <w:tcW w:w="1134"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120</w:t>
                  </w:r>
                </w:p>
              </w:tc>
              <w:tc>
                <w:tcPr>
                  <w:tcW w:w="1276" w:type="dxa"/>
                  <w:vAlign w:val="center"/>
                </w:tcPr>
                <w:p>
                  <w:pPr>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15</w:t>
                  </w:r>
                </w:p>
              </w:tc>
              <w:tc>
                <w:tcPr>
                  <w:tcW w:w="1843" w:type="dxa"/>
                  <w:vAlign w:val="center"/>
                </w:tcPr>
                <w:p>
                  <w:pPr>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10</w:t>
                  </w:r>
                </w:p>
              </w:tc>
              <w:tc>
                <w:tcPr>
                  <w:tcW w:w="1417" w:type="dxa"/>
                  <w:vMerge w:val="continue"/>
                  <w:vAlign w:val="center"/>
                </w:tcPr>
                <w:p>
                  <w:pPr>
                    <w:jc w:val="center"/>
                    <w:rPr>
                      <w:color w:val="000000" w:themeColor="text1"/>
                      <w:szCs w:val="21"/>
                      <w14:textFill>
                        <w14:solidFill>
                          <w14:schemeClr w14:val="tx1"/>
                        </w14:solidFill>
                      </w14:textFill>
                    </w:rPr>
                  </w:pPr>
                </w:p>
              </w:tc>
              <w:tc>
                <w:tcPr>
                  <w:tcW w:w="1233"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489" w:type="dxa"/>
                  <w:vAlign w:val="center"/>
                </w:tcPr>
                <w:p>
                  <w:pPr>
                    <w:pStyle w:val="104"/>
                    <w:tabs>
                      <w:tab w:val="left" w:pos="277"/>
                      <w:tab w:val="left" w:pos="600"/>
                      <w:tab w:val="left" w:pos="780"/>
                      <w:tab w:val="left" w:pos="2517"/>
                    </w:tabs>
                    <w:rPr>
                      <w:rFonts w:hint="eastAsia" w:eastAsia="宋体"/>
                      <w:color w:val="000000" w:themeColor="text1"/>
                      <w:kern w:val="2"/>
                      <w:szCs w:val="21"/>
                      <w:lang w:eastAsia="zh-CN"/>
                      <w14:textFill>
                        <w14:solidFill>
                          <w14:schemeClr w14:val="tx1"/>
                        </w14:solidFill>
                      </w14:textFill>
                    </w:rPr>
                  </w:pPr>
                  <w:r>
                    <w:rPr>
                      <w:rFonts w:hint="eastAsia"/>
                      <w:color w:val="000000" w:themeColor="text1"/>
                      <w:kern w:val="2"/>
                      <w:szCs w:val="21"/>
                      <w:lang w:eastAsia="zh-CN"/>
                      <w14:textFill>
                        <w14:solidFill>
                          <w14:schemeClr w14:val="tx1"/>
                        </w14:solidFill>
                      </w14:textFill>
                    </w:rPr>
                    <w:t>硝酸雾</w:t>
                  </w:r>
                </w:p>
              </w:tc>
              <w:tc>
                <w:tcPr>
                  <w:tcW w:w="1134" w:type="dxa"/>
                  <w:vAlign w:val="center"/>
                </w:tcPr>
                <w:p>
                  <w:pPr>
                    <w:pStyle w:val="104"/>
                    <w:tabs>
                      <w:tab w:val="left" w:pos="277"/>
                      <w:tab w:val="left" w:pos="600"/>
                      <w:tab w:val="left" w:pos="780"/>
                      <w:tab w:val="left" w:pos="2517"/>
                    </w:tabs>
                    <w:rPr>
                      <w:color w:val="000000" w:themeColor="text1"/>
                      <w:kern w:val="2"/>
                      <w:szCs w:val="21"/>
                      <w14:textFill>
                        <w14:solidFill>
                          <w14:schemeClr w14:val="tx1"/>
                        </w14:solidFill>
                      </w14:textFill>
                    </w:rPr>
                  </w:pPr>
                  <w:r>
                    <w:rPr>
                      <w:rFonts w:hint="eastAsia"/>
                      <w:color w:val="000000" w:themeColor="text1"/>
                      <w:kern w:val="2"/>
                      <w:szCs w:val="21"/>
                      <w14:textFill>
                        <w14:solidFill>
                          <w14:schemeClr w14:val="tx1"/>
                        </w14:solidFill>
                      </w14:textFill>
                    </w:rPr>
                    <w:t>240</w:t>
                  </w:r>
                </w:p>
              </w:tc>
              <w:tc>
                <w:tcPr>
                  <w:tcW w:w="1276" w:type="dxa"/>
                  <w:vAlign w:val="center"/>
                </w:tcPr>
                <w:p>
                  <w:pPr>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15</w:t>
                  </w:r>
                </w:p>
              </w:tc>
              <w:tc>
                <w:tcPr>
                  <w:tcW w:w="1843" w:type="dxa"/>
                  <w:vAlign w:val="center"/>
                </w:tcPr>
                <w:p>
                  <w:pPr>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0.77</w:t>
                  </w:r>
                </w:p>
              </w:tc>
              <w:tc>
                <w:tcPr>
                  <w:tcW w:w="1417" w:type="dxa"/>
                  <w:vMerge w:val="continue"/>
                  <w:vAlign w:val="center"/>
                </w:tcPr>
                <w:p>
                  <w:pPr>
                    <w:jc w:val="center"/>
                    <w:rPr>
                      <w:color w:val="000000" w:themeColor="text1"/>
                      <w:szCs w:val="21"/>
                      <w14:textFill>
                        <w14:solidFill>
                          <w14:schemeClr w14:val="tx1"/>
                        </w14:solidFill>
                      </w14:textFill>
                    </w:rPr>
                  </w:pPr>
                </w:p>
              </w:tc>
              <w:tc>
                <w:tcPr>
                  <w:tcW w:w="1233"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8392" w:type="dxa"/>
                  <w:gridSpan w:val="6"/>
                  <w:vAlign w:val="center"/>
                </w:tcPr>
                <w:p>
                  <w:pPr>
                    <w:jc w:val="both"/>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eastAsia="zh-CN"/>
                      <w14:textFill>
                        <w14:solidFill>
                          <w14:schemeClr w14:val="tx1"/>
                        </w14:solidFill>
                      </w14:textFill>
                    </w:rPr>
                    <w:t>注：硝酸雾排放标准按照</w:t>
                  </w:r>
                  <w:r>
                    <w:rPr>
                      <w:rFonts w:hint="eastAsia"/>
                      <w:color w:val="000000" w:themeColor="text1"/>
                      <w:szCs w:val="21"/>
                      <w:lang w:val="en-US" w:eastAsia="zh-CN"/>
                      <w14:textFill>
                        <w14:solidFill>
                          <w14:schemeClr w14:val="tx1"/>
                        </w14:solidFill>
                      </w14:textFill>
                    </w:rPr>
                    <w:t>NOx排放标准执行</w:t>
                  </w:r>
                </w:p>
              </w:tc>
            </w:tr>
          </w:tbl>
          <w:p>
            <w:pPr>
              <w:pStyle w:val="142"/>
              <w:spacing w:before="0" w:beforeLines="0" w:line="440" w:lineRule="exact"/>
              <w:ind w:firstLine="480"/>
              <w:rPr>
                <w:rFonts w:ascii="Times New Roman" w:hAnsi="Times New Roman" w:cs="Arial"/>
              </w:rPr>
            </w:pPr>
            <w:r>
              <w:rPr>
                <w:rFonts w:hint="eastAsia"/>
                <w:b w:val="0"/>
                <w:bCs/>
                <w:color w:val="000000" w:themeColor="text1"/>
                <w:sz w:val="24"/>
                <w:lang w:eastAsia="zh-CN"/>
                <w14:textFill>
                  <w14:solidFill>
                    <w14:schemeClr w14:val="tx1"/>
                  </w14:solidFill>
                </w14:textFill>
              </w:rPr>
              <w:t>四氯乙烯</w:t>
            </w:r>
            <w:r>
              <w:rPr>
                <w:rFonts w:hint="eastAsia" w:ascii="Times New Roman" w:hAnsi="Times New Roman"/>
                <w:b w:val="0"/>
                <w:bCs/>
                <w:color w:val="000000" w:themeColor="text1"/>
                <w:sz w:val="24"/>
                <w:lang w:eastAsia="zh-CN"/>
                <w14:textFill>
                  <w14:solidFill>
                    <w14:schemeClr w14:val="tx1"/>
                  </w14:solidFill>
                </w14:textFill>
              </w:rPr>
              <w:t>排放浓度参照执行</w:t>
            </w:r>
            <w:r>
              <w:rPr>
                <w:rFonts w:ascii="Times New Roman" w:hAnsi="Times New Roman" w:cs="Arial"/>
              </w:rPr>
              <w:t>《工作场所有害因素职业接触限值 第1部分：化学有害因素》（GBZ2.1-2007）中车间空气有害物质的8h加权平均容许浓度</w:t>
            </w:r>
            <w:r>
              <w:rPr>
                <w:rFonts w:hint="eastAsia" w:cs="Arial"/>
                <w:lang w:eastAsia="zh-CN"/>
              </w:rPr>
              <w:t>，</w:t>
            </w:r>
            <w:r>
              <w:rPr>
                <w:rFonts w:hint="eastAsia" w:ascii="Times New Roman" w:hAnsi="Times New Roman" w:cs="Arial"/>
                <w:lang w:eastAsia="zh-CN"/>
              </w:rPr>
              <w:t>根据《大气污染物综合排放标准详解》，其无组织监控点浓度限值按照环境质量标准一次值的4倍来取值；</w:t>
            </w:r>
            <w:r>
              <w:rPr>
                <w:rFonts w:ascii="Times New Roman" w:hAnsi="Times New Roman" w:cs="Arial"/>
              </w:rPr>
              <w:t>具体标准见表</w:t>
            </w:r>
            <w:r>
              <w:rPr>
                <w:rFonts w:hint="eastAsia" w:ascii="Times New Roman" w:hAnsi="Times New Roman" w:cs="Arial"/>
                <w:lang w:val="en-US" w:eastAsia="zh-CN"/>
              </w:rPr>
              <w:t>4</w:t>
            </w:r>
            <w:r>
              <w:rPr>
                <w:rFonts w:ascii="Times New Roman" w:hAnsi="Times New Roman" w:cs="Arial"/>
              </w:rPr>
              <w:t>-5。</w:t>
            </w:r>
          </w:p>
          <w:p>
            <w:pPr>
              <w:pStyle w:val="39"/>
              <w:spacing w:before="0" w:line="360" w:lineRule="auto"/>
              <w:ind w:firstLineChars="83"/>
              <w:jc w:val="center"/>
              <w:rPr>
                <w:rFonts w:ascii="Times New Roman" w:hAnsi="Times New Roman" w:cs="Arial"/>
                <w:b w:val="0"/>
                <w:bCs/>
                <w:color w:val="000000"/>
              </w:rPr>
            </w:pPr>
            <w:r>
              <w:rPr>
                <w:rFonts w:ascii="Times New Roman" w:hAnsi="Times New Roman" w:cs="Arial"/>
                <w:b w:val="0"/>
                <w:bCs/>
                <w:color w:val="auto"/>
              </w:rPr>
              <w:t>表</w:t>
            </w:r>
            <w:r>
              <w:rPr>
                <w:rFonts w:hint="eastAsia" w:ascii="Times New Roman" w:hAnsi="Times New Roman" w:cs="Arial"/>
                <w:b w:val="0"/>
                <w:bCs/>
                <w:color w:val="auto"/>
                <w:lang w:val="en-US" w:eastAsia="zh-CN"/>
              </w:rPr>
              <w:t>4</w:t>
            </w:r>
            <w:r>
              <w:rPr>
                <w:rFonts w:ascii="Times New Roman" w:hAnsi="Times New Roman" w:cs="Arial"/>
                <w:b w:val="0"/>
                <w:bCs/>
                <w:color w:val="auto"/>
              </w:rPr>
              <w:t xml:space="preserve">-5 </w:t>
            </w:r>
            <w:r>
              <w:rPr>
                <w:rFonts w:hint="eastAsia" w:ascii="Times New Roman" w:hAnsi="Times New Roman" w:cs="Arial"/>
                <w:b w:val="0"/>
                <w:bCs/>
                <w:color w:val="auto"/>
              </w:rPr>
              <w:t xml:space="preserve"> </w:t>
            </w:r>
            <w:r>
              <w:rPr>
                <w:rFonts w:hint="eastAsia" w:ascii="Times New Roman" w:hAnsi="Times New Roman" w:cs="Arial"/>
                <w:b w:val="0"/>
                <w:bCs/>
                <w:color w:val="auto"/>
                <w:lang w:eastAsia="zh-CN"/>
              </w:rPr>
              <w:t>四氯乙烯</w:t>
            </w:r>
            <w:r>
              <w:rPr>
                <w:rFonts w:ascii="Times New Roman" w:hAnsi="Times New Roman" w:cs="Arial"/>
                <w:b w:val="0"/>
                <w:bCs/>
                <w:color w:val="auto"/>
              </w:rPr>
              <w:t>废气排放标准</w:t>
            </w:r>
          </w:p>
          <w:tbl>
            <w:tblPr>
              <w:tblStyle w:val="25"/>
              <w:tblW w:w="79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0"/>
              <w:gridCol w:w="1537"/>
              <w:gridCol w:w="1437"/>
              <w:gridCol w:w="1029"/>
              <w:gridCol w:w="1358"/>
              <w:gridCol w:w="13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10" w:type="dxa"/>
                  <w:vMerge w:val="restart"/>
                  <w:tcBorders>
                    <w:tl2br w:val="nil"/>
                    <w:tr2bl w:val="nil"/>
                  </w:tcBorders>
                  <w:noWrap w:val="0"/>
                  <w:vAlign w:val="center"/>
                </w:tcPr>
                <w:p>
                  <w:pPr>
                    <w:pStyle w:val="111"/>
                    <w:spacing w:before="0" w:line="240" w:lineRule="auto"/>
                    <w:ind w:firstLine="0" w:firstLineChars="0"/>
                    <w:jc w:val="both"/>
                    <w:rPr>
                      <w:rFonts w:ascii="Times New Roman" w:hAnsi="Times New Roman" w:cs="Arial"/>
                      <w:sz w:val="21"/>
                      <w:szCs w:val="21"/>
                    </w:rPr>
                  </w:pPr>
                  <w:r>
                    <w:rPr>
                      <w:rFonts w:ascii="Times New Roman" w:hAnsi="Times New Roman" w:cs="Arial"/>
                      <w:sz w:val="21"/>
                      <w:szCs w:val="21"/>
                    </w:rPr>
                    <w:t>污染物</w:t>
                  </w:r>
                </w:p>
              </w:tc>
              <w:tc>
                <w:tcPr>
                  <w:tcW w:w="1537" w:type="dxa"/>
                  <w:vMerge w:val="restart"/>
                  <w:tcBorders>
                    <w:tl2br w:val="nil"/>
                    <w:tr2bl w:val="nil"/>
                  </w:tcBorders>
                  <w:noWrap w:val="0"/>
                  <w:vAlign w:val="center"/>
                </w:tcPr>
                <w:p>
                  <w:pPr>
                    <w:pStyle w:val="111"/>
                    <w:spacing w:before="0" w:line="240" w:lineRule="auto"/>
                    <w:ind w:firstLine="0" w:firstLineChars="0"/>
                    <w:jc w:val="center"/>
                    <w:rPr>
                      <w:rFonts w:ascii="Times New Roman" w:hAnsi="Times New Roman" w:cs="Arial"/>
                      <w:sz w:val="21"/>
                      <w:szCs w:val="21"/>
                    </w:rPr>
                  </w:pPr>
                  <w:r>
                    <w:rPr>
                      <w:rFonts w:ascii="Times New Roman" w:hAnsi="Times New Roman" w:cs="Arial"/>
                      <w:sz w:val="21"/>
                      <w:szCs w:val="21"/>
                    </w:rPr>
                    <w:t>最高允许排放浓度（mg/m</w:t>
                  </w:r>
                  <w:r>
                    <w:rPr>
                      <w:rFonts w:ascii="Times New Roman" w:hAnsi="Times New Roman" w:cs="Arial"/>
                      <w:sz w:val="21"/>
                      <w:szCs w:val="21"/>
                      <w:vertAlign w:val="superscript"/>
                    </w:rPr>
                    <w:t>3</w:t>
                  </w:r>
                  <w:r>
                    <w:rPr>
                      <w:rFonts w:ascii="Times New Roman" w:hAnsi="Times New Roman" w:cs="Arial"/>
                      <w:sz w:val="21"/>
                      <w:szCs w:val="21"/>
                    </w:rPr>
                    <w:t>）</w:t>
                  </w:r>
                </w:p>
              </w:tc>
              <w:tc>
                <w:tcPr>
                  <w:tcW w:w="2466" w:type="dxa"/>
                  <w:gridSpan w:val="2"/>
                  <w:tcBorders>
                    <w:tl2br w:val="nil"/>
                    <w:tr2bl w:val="nil"/>
                  </w:tcBorders>
                  <w:noWrap w:val="0"/>
                  <w:vAlign w:val="center"/>
                </w:tcPr>
                <w:p>
                  <w:pPr>
                    <w:pStyle w:val="111"/>
                    <w:spacing w:before="0" w:line="240" w:lineRule="auto"/>
                    <w:ind w:firstLine="0" w:firstLineChars="0"/>
                    <w:jc w:val="center"/>
                    <w:rPr>
                      <w:rFonts w:ascii="Times New Roman" w:hAnsi="Times New Roman" w:cs="Arial"/>
                      <w:sz w:val="21"/>
                      <w:szCs w:val="21"/>
                    </w:rPr>
                  </w:pPr>
                  <w:r>
                    <w:rPr>
                      <w:rFonts w:ascii="Times New Roman" w:hAnsi="Times New Roman" w:cs="Arial"/>
                      <w:sz w:val="21"/>
                      <w:szCs w:val="21"/>
                    </w:rPr>
                    <w:t>最高允许排放速率（kg/h）</w:t>
                  </w:r>
                </w:p>
              </w:tc>
              <w:tc>
                <w:tcPr>
                  <w:tcW w:w="2724" w:type="dxa"/>
                  <w:gridSpan w:val="2"/>
                  <w:tcBorders>
                    <w:tl2br w:val="nil"/>
                    <w:tr2bl w:val="nil"/>
                  </w:tcBorders>
                  <w:noWrap w:val="0"/>
                  <w:vAlign w:val="center"/>
                </w:tcPr>
                <w:p>
                  <w:pPr>
                    <w:pStyle w:val="111"/>
                    <w:spacing w:before="0" w:line="240" w:lineRule="auto"/>
                    <w:ind w:firstLine="0" w:firstLineChars="0"/>
                    <w:jc w:val="center"/>
                    <w:rPr>
                      <w:rFonts w:ascii="Times New Roman" w:hAnsi="Times New Roman" w:cs="Arial"/>
                      <w:sz w:val="21"/>
                      <w:szCs w:val="21"/>
                    </w:rPr>
                  </w:pPr>
                  <w:r>
                    <w:rPr>
                      <w:rFonts w:ascii="Times New Roman" w:hAnsi="Times New Roman" w:cs="Arial"/>
                      <w:sz w:val="21"/>
                      <w:szCs w:val="21"/>
                    </w:rPr>
                    <w:t>无组织排放监控浓度限值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10" w:type="dxa"/>
                  <w:vMerge w:val="continue"/>
                  <w:tcBorders>
                    <w:tl2br w:val="nil"/>
                    <w:tr2bl w:val="nil"/>
                  </w:tcBorders>
                  <w:noWrap w:val="0"/>
                  <w:vAlign w:val="center"/>
                </w:tcPr>
                <w:p>
                  <w:pPr>
                    <w:pStyle w:val="111"/>
                    <w:spacing w:before="0" w:line="240" w:lineRule="auto"/>
                    <w:ind w:firstLine="0" w:firstLineChars="0"/>
                    <w:jc w:val="center"/>
                    <w:rPr>
                      <w:rFonts w:ascii="Times New Roman" w:hAnsi="Times New Roman" w:cs="Arial"/>
                      <w:sz w:val="21"/>
                      <w:szCs w:val="21"/>
                    </w:rPr>
                  </w:pPr>
                </w:p>
              </w:tc>
              <w:tc>
                <w:tcPr>
                  <w:tcW w:w="1537" w:type="dxa"/>
                  <w:vMerge w:val="continue"/>
                  <w:tcBorders>
                    <w:tl2br w:val="nil"/>
                    <w:tr2bl w:val="nil"/>
                  </w:tcBorders>
                  <w:noWrap w:val="0"/>
                  <w:vAlign w:val="center"/>
                </w:tcPr>
                <w:p>
                  <w:pPr>
                    <w:pStyle w:val="111"/>
                    <w:spacing w:before="0" w:line="240" w:lineRule="auto"/>
                    <w:ind w:firstLine="0" w:firstLineChars="0"/>
                    <w:jc w:val="center"/>
                    <w:rPr>
                      <w:rFonts w:ascii="Times New Roman" w:hAnsi="Times New Roman" w:cs="Arial"/>
                      <w:sz w:val="21"/>
                      <w:szCs w:val="21"/>
                    </w:rPr>
                  </w:pPr>
                </w:p>
              </w:tc>
              <w:tc>
                <w:tcPr>
                  <w:tcW w:w="1437" w:type="dxa"/>
                  <w:tcBorders>
                    <w:tl2br w:val="nil"/>
                    <w:tr2bl w:val="nil"/>
                  </w:tcBorders>
                  <w:noWrap w:val="0"/>
                  <w:vAlign w:val="center"/>
                </w:tcPr>
                <w:p>
                  <w:pPr>
                    <w:pStyle w:val="111"/>
                    <w:spacing w:before="0" w:line="240" w:lineRule="auto"/>
                    <w:ind w:firstLine="0" w:firstLineChars="0"/>
                    <w:jc w:val="both"/>
                    <w:rPr>
                      <w:rFonts w:ascii="Times New Roman" w:hAnsi="Times New Roman" w:cs="Arial"/>
                      <w:sz w:val="21"/>
                      <w:szCs w:val="21"/>
                    </w:rPr>
                  </w:pPr>
                  <w:r>
                    <w:rPr>
                      <w:rFonts w:ascii="Times New Roman" w:hAnsi="Times New Roman" w:cs="Arial"/>
                      <w:sz w:val="21"/>
                      <w:szCs w:val="21"/>
                    </w:rPr>
                    <w:t>排气筒（m）</w:t>
                  </w:r>
                </w:p>
              </w:tc>
              <w:tc>
                <w:tcPr>
                  <w:tcW w:w="1029" w:type="dxa"/>
                  <w:tcBorders>
                    <w:tl2br w:val="nil"/>
                    <w:tr2bl w:val="nil"/>
                  </w:tcBorders>
                  <w:noWrap w:val="0"/>
                  <w:vAlign w:val="center"/>
                </w:tcPr>
                <w:p>
                  <w:pPr>
                    <w:pStyle w:val="111"/>
                    <w:spacing w:before="0" w:line="240" w:lineRule="auto"/>
                    <w:ind w:firstLine="0" w:firstLineChars="0"/>
                    <w:jc w:val="center"/>
                    <w:rPr>
                      <w:rFonts w:ascii="Times New Roman" w:hAnsi="Times New Roman" w:cs="Arial"/>
                      <w:sz w:val="21"/>
                      <w:szCs w:val="21"/>
                    </w:rPr>
                  </w:pPr>
                  <w:r>
                    <w:rPr>
                      <w:rFonts w:ascii="Times New Roman" w:hAnsi="Times New Roman" w:cs="Arial"/>
                      <w:sz w:val="21"/>
                      <w:szCs w:val="21"/>
                    </w:rPr>
                    <w:t>二级</w:t>
                  </w:r>
                </w:p>
              </w:tc>
              <w:tc>
                <w:tcPr>
                  <w:tcW w:w="1358" w:type="dxa"/>
                  <w:tcBorders>
                    <w:tl2br w:val="nil"/>
                    <w:tr2bl w:val="nil"/>
                  </w:tcBorders>
                  <w:noWrap w:val="0"/>
                  <w:vAlign w:val="center"/>
                </w:tcPr>
                <w:p>
                  <w:pPr>
                    <w:pStyle w:val="111"/>
                    <w:spacing w:before="0" w:line="240" w:lineRule="auto"/>
                    <w:ind w:firstLine="0" w:firstLineChars="0"/>
                    <w:jc w:val="center"/>
                    <w:rPr>
                      <w:rFonts w:ascii="Times New Roman" w:hAnsi="Times New Roman" w:cs="Arial"/>
                      <w:sz w:val="21"/>
                      <w:szCs w:val="21"/>
                    </w:rPr>
                  </w:pPr>
                  <w:r>
                    <w:rPr>
                      <w:rFonts w:ascii="Times New Roman" w:hAnsi="Times New Roman" w:cs="Arial"/>
                      <w:sz w:val="21"/>
                      <w:szCs w:val="21"/>
                    </w:rPr>
                    <w:t>监控点</w:t>
                  </w:r>
                </w:p>
              </w:tc>
              <w:tc>
                <w:tcPr>
                  <w:tcW w:w="1366" w:type="dxa"/>
                  <w:tcBorders>
                    <w:tl2br w:val="nil"/>
                    <w:tr2bl w:val="nil"/>
                  </w:tcBorders>
                  <w:noWrap w:val="0"/>
                  <w:vAlign w:val="center"/>
                </w:tcPr>
                <w:p>
                  <w:pPr>
                    <w:pStyle w:val="111"/>
                    <w:spacing w:before="0" w:line="240" w:lineRule="auto"/>
                    <w:ind w:firstLine="0" w:firstLineChars="0"/>
                    <w:jc w:val="center"/>
                    <w:rPr>
                      <w:rFonts w:ascii="Times New Roman" w:hAnsi="Times New Roman" w:cs="Arial"/>
                      <w:sz w:val="21"/>
                      <w:szCs w:val="21"/>
                    </w:rPr>
                  </w:pPr>
                  <w:r>
                    <w:rPr>
                      <w:rFonts w:ascii="Times New Roman" w:hAnsi="Times New Roman" w:cs="Arial"/>
                      <w:sz w:val="21"/>
                      <w:szCs w:val="21"/>
                    </w:rPr>
                    <w:t>浓度（mg/m</w:t>
                  </w:r>
                  <w:r>
                    <w:rPr>
                      <w:rFonts w:ascii="Times New Roman" w:hAnsi="Times New Roman" w:cs="Arial"/>
                      <w:sz w:val="21"/>
                      <w:szCs w:val="21"/>
                      <w:vertAlign w:val="superscript"/>
                    </w:rPr>
                    <w:t>3</w:t>
                  </w:r>
                  <w:r>
                    <w:rPr>
                      <w:rFonts w:ascii="Times New Roman" w:hAnsi="Times New Roman" w:cs="Arial"/>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10" w:type="dxa"/>
                  <w:tcBorders>
                    <w:tl2br w:val="nil"/>
                    <w:tr2bl w:val="nil"/>
                  </w:tcBorders>
                  <w:noWrap w:val="0"/>
                  <w:vAlign w:val="center"/>
                </w:tcPr>
                <w:p>
                  <w:pPr>
                    <w:pStyle w:val="99"/>
                    <w:spacing w:line="240" w:lineRule="auto"/>
                    <w:rPr>
                      <w:rFonts w:hint="eastAsia" w:ascii="Times New Roman" w:hAnsi="Times New Roman" w:eastAsia="宋体" w:cs="Arial"/>
                      <w:szCs w:val="21"/>
                      <w:lang w:eastAsia="zh-CN"/>
                    </w:rPr>
                  </w:pPr>
                  <w:r>
                    <w:rPr>
                      <w:rFonts w:hint="eastAsia" w:ascii="Times New Roman" w:hAnsi="Times New Roman" w:cs="Arial"/>
                      <w:szCs w:val="21"/>
                      <w:lang w:eastAsia="zh-CN"/>
                    </w:rPr>
                    <w:t>四氯乙烯</w:t>
                  </w:r>
                </w:p>
              </w:tc>
              <w:tc>
                <w:tcPr>
                  <w:tcW w:w="1537" w:type="dxa"/>
                  <w:tcBorders>
                    <w:tl2br w:val="nil"/>
                    <w:tr2bl w:val="nil"/>
                  </w:tcBorders>
                  <w:noWrap w:val="0"/>
                  <w:vAlign w:val="center"/>
                </w:tcPr>
                <w:p>
                  <w:pPr>
                    <w:pStyle w:val="111"/>
                    <w:spacing w:before="0" w:line="240" w:lineRule="auto"/>
                    <w:ind w:firstLine="0" w:firstLineChars="0"/>
                    <w:jc w:val="center"/>
                    <w:rPr>
                      <w:rFonts w:hint="default" w:ascii="Times New Roman" w:hAnsi="Times New Roman" w:eastAsia="宋体" w:cs="Arial"/>
                      <w:sz w:val="21"/>
                      <w:szCs w:val="21"/>
                      <w:lang w:val="en-US" w:eastAsia="zh-CN"/>
                    </w:rPr>
                  </w:pPr>
                  <w:r>
                    <w:rPr>
                      <w:rFonts w:hint="eastAsia" w:cs="Arial"/>
                      <w:sz w:val="21"/>
                      <w:szCs w:val="21"/>
                      <w:lang w:val="en-US" w:eastAsia="zh-CN"/>
                    </w:rPr>
                    <w:t>200</w:t>
                  </w:r>
                </w:p>
              </w:tc>
              <w:tc>
                <w:tcPr>
                  <w:tcW w:w="1437" w:type="dxa"/>
                  <w:tcBorders>
                    <w:tl2br w:val="nil"/>
                    <w:tr2bl w:val="nil"/>
                  </w:tcBorders>
                  <w:noWrap w:val="0"/>
                  <w:vAlign w:val="center"/>
                </w:tcPr>
                <w:p>
                  <w:pPr>
                    <w:pStyle w:val="111"/>
                    <w:spacing w:before="0" w:line="240" w:lineRule="auto"/>
                    <w:ind w:firstLine="0" w:firstLineChars="0"/>
                    <w:jc w:val="center"/>
                    <w:rPr>
                      <w:rFonts w:hint="default" w:ascii="Times New Roman" w:hAnsi="Times New Roman" w:cs="Arial"/>
                      <w:sz w:val="21"/>
                      <w:szCs w:val="21"/>
                      <w:lang w:val="en-US" w:eastAsia="zh-CN"/>
                    </w:rPr>
                  </w:pPr>
                  <w:r>
                    <w:rPr>
                      <w:rFonts w:hint="eastAsia" w:cs="Arial"/>
                      <w:sz w:val="21"/>
                      <w:szCs w:val="21"/>
                      <w:lang w:val="en-US" w:eastAsia="zh-CN"/>
                    </w:rPr>
                    <w:t>15</w:t>
                  </w:r>
                </w:p>
              </w:tc>
              <w:tc>
                <w:tcPr>
                  <w:tcW w:w="1029" w:type="dxa"/>
                  <w:tcBorders>
                    <w:tl2br w:val="nil"/>
                    <w:tr2bl w:val="nil"/>
                  </w:tcBorders>
                  <w:noWrap w:val="0"/>
                  <w:vAlign w:val="center"/>
                </w:tcPr>
                <w:p>
                  <w:pPr>
                    <w:pStyle w:val="111"/>
                    <w:spacing w:before="0" w:line="240" w:lineRule="auto"/>
                    <w:ind w:firstLine="0" w:firstLineChars="0"/>
                    <w:jc w:val="center"/>
                    <w:rPr>
                      <w:rFonts w:hint="default" w:ascii="Times New Roman" w:hAnsi="Times New Roman" w:cs="Arial"/>
                      <w:sz w:val="21"/>
                      <w:szCs w:val="21"/>
                      <w:lang w:val="en-US" w:eastAsia="zh-CN"/>
                    </w:rPr>
                  </w:pPr>
                  <w:r>
                    <w:rPr>
                      <w:rFonts w:hint="eastAsia" w:cs="Arial"/>
                      <w:sz w:val="21"/>
                      <w:szCs w:val="21"/>
                      <w:lang w:val="en-US" w:eastAsia="zh-CN"/>
                    </w:rPr>
                    <w:t>1.68</w:t>
                  </w:r>
                </w:p>
              </w:tc>
              <w:tc>
                <w:tcPr>
                  <w:tcW w:w="1358" w:type="dxa"/>
                  <w:tcBorders>
                    <w:tl2br w:val="nil"/>
                    <w:tr2bl w:val="nil"/>
                  </w:tcBorders>
                  <w:noWrap w:val="0"/>
                  <w:vAlign w:val="center"/>
                </w:tcPr>
                <w:p>
                  <w:pPr>
                    <w:pStyle w:val="111"/>
                    <w:spacing w:before="0" w:line="240" w:lineRule="auto"/>
                    <w:ind w:firstLine="0" w:firstLineChars="0"/>
                    <w:jc w:val="center"/>
                    <w:rPr>
                      <w:rFonts w:hint="eastAsia" w:ascii="Times New Roman" w:hAnsi="Times New Roman" w:eastAsia="宋体" w:cs="Arial"/>
                      <w:sz w:val="21"/>
                      <w:szCs w:val="21"/>
                      <w:lang w:eastAsia="zh-CN"/>
                    </w:rPr>
                  </w:pPr>
                  <w:r>
                    <w:rPr>
                      <w:rFonts w:hint="eastAsia" w:ascii="Times New Roman" w:hAnsi="Times New Roman" w:eastAsia="宋体" w:cs="Arial"/>
                      <w:sz w:val="21"/>
                      <w:szCs w:val="21"/>
                      <w:lang w:eastAsia="zh-CN"/>
                    </w:rPr>
                    <w:t>周界外浓度最高点</w:t>
                  </w:r>
                </w:p>
              </w:tc>
              <w:tc>
                <w:tcPr>
                  <w:tcW w:w="1366" w:type="dxa"/>
                  <w:tcBorders>
                    <w:tl2br w:val="nil"/>
                    <w:tr2bl w:val="nil"/>
                  </w:tcBorders>
                  <w:noWrap w:val="0"/>
                  <w:vAlign w:val="center"/>
                </w:tcPr>
                <w:p>
                  <w:pPr>
                    <w:pStyle w:val="111"/>
                    <w:spacing w:before="0" w:line="240" w:lineRule="auto"/>
                    <w:ind w:firstLine="0" w:firstLineChars="0"/>
                    <w:jc w:val="center"/>
                    <w:rPr>
                      <w:rFonts w:hint="default" w:ascii="Times New Roman" w:hAnsi="Times New Roman" w:cs="Arial"/>
                      <w:sz w:val="21"/>
                      <w:szCs w:val="21"/>
                      <w:lang w:val="en-US" w:eastAsia="zh-CN"/>
                    </w:rPr>
                  </w:pPr>
                  <w:r>
                    <w:rPr>
                      <w:rFonts w:hint="eastAsia" w:cs="Arial"/>
                      <w:sz w:val="21"/>
                      <w:szCs w:val="21"/>
                      <w:lang w:val="en-US" w:eastAsia="zh-CN"/>
                    </w:rPr>
                    <w:t>1.12</w:t>
                  </w:r>
                </w:p>
              </w:tc>
            </w:tr>
          </w:tbl>
          <w:p>
            <w:pPr>
              <w:spacing w:before="0" w:beforeLines="0" w:line="440" w:lineRule="exact"/>
              <w:ind w:firstLine="480" w:firstLineChars="200"/>
              <w:rPr>
                <w:rFonts w:ascii="Times New Roman" w:hAnsi="Times New Roman" w:cs="Arial"/>
                <w:sz w:val="24"/>
                <w:szCs w:val="24"/>
              </w:rPr>
            </w:pPr>
            <w:r>
              <w:rPr>
                <w:rFonts w:ascii="Arial" w:hAnsi="Arial" w:cs="Arial"/>
                <w:sz w:val="24"/>
                <w:szCs w:val="24"/>
              </w:rPr>
              <w:t>●</w:t>
            </w:r>
            <w:r>
              <w:rPr>
                <w:rFonts w:ascii="Times New Roman" w:hAnsi="Times New Roman" w:cs="Arial"/>
                <w:sz w:val="24"/>
                <w:szCs w:val="24"/>
              </w:rPr>
              <w:t>允许排放速率根据《制定地方大气污染物排放标准的技术方法》（GB/T13201-91）进行估算，计算公式如下：</w:t>
            </w:r>
          </w:p>
          <w:p>
            <w:pPr>
              <w:spacing w:beforeLines="0" w:line="440" w:lineRule="exact"/>
              <w:ind w:firstLine="480" w:firstLineChars="200"/>
              <w:rPr>
                <w:rFonts w:ascii="Times New Roman" w:hAnsi="Times New Roman" w:cs="Arial"/>
                <w:sz w:val="24"/>
                <w:szCs w:val="24"/>
              </w:rPr>
            </w:pPr>
            <w:r>
              <w:rPr>
                <w:rFonts w:ascii="Times New Roman" w:hAnsi="Times New Roman" w:cs="Arial"/>
                <w:sz w:val="24"/>
                <w:szCs w:val="24"/>
              </w:rPr>
              <w:t>Q=C</w:t>
            </w:r>
            <w:r>
              <w:rPr>
                <w:rFonts w:ascii="Times New Roman" w:hAnsi="Times New Roman" w:cs="Arial"/>
                <w:sz w:val="24"/>
                <w:szCs w:val="24"/>
                <w:vertAlign w:val="subscript"/>
              </w:rPr>
              <w:t>m</w:t>
            </w:r>
            <w:r>
              <w:rPr>
                <w:rFonts w:ascii="Times New Roman" w:hAnsi="Times New Roman" w:cs="Arial"/>
                <w:sz w:val="24"/>
                <w:szCs w:val="24"/>
              </w:rPr>
              <w:t>RK</w:t>
            </w:r>
            <w:r>
              <w:rPr>
                <w:rFonts w:ascii="Times New Roman" w:hAnsi="Times New Roman" w:cs="Arial"/>
                <w:sz w:val="24"/>
                <w:szCs w:val="24"/>
                <w:vertAlign w:val="subscript"/>
              </w:rPr>
              <w:t>e</w:t>
            </w:r>
          </w:p>
          <w:p>
            <w:pPr>
              <w:spacing w:beforeLines="0" w:line="440" w:lineRule="exact"/>
              <w:ind w:firstLine="480" w:firstLineChars="200"/>
              <w:rPr>
                <w:rFonts w:ascii="Times New Roman" w:hAnsi="Times New Roman" w:cs="Arial"/>
                <w:sz w:val="24"/>
                <w:szCs w:val="24"/>
              </w:rPr>
            </w:pPr>
            <w:r>
              <w:rPr>
                <w:rFonts w:ascii="Times New Roman" w:hAnsi="Times New Roman" w:cs="Arial"/>
                <w:sz w:val="24"/>
                <w:szCs w:val="24"/>
              </w:rPr>
              <w:t>式中：Q—排气筒允许排放速率，kg/h；</w:t>
            </w:r>
          </w:p>
          <w:p>
            <w:pPr>
              <w:spacing w:beforeLines="0" w:line="440" w:lineRule="exact"/>
              <w:ind w:firstLine="480" w:firstLineChars="200"/>
              <w:rPr>
                <w:rFonts w:ascii="Times New Roman" w:hAnsi="Times New Roman" w:cs="Arial"/>
                <w:sz w:val="24"/>
                <w:szCs w:val="24"/>
              </w:rPr>
            </w:pPr>
            <w:r>
              <w:rPr>
                <w:rFonts w:ascii="Times New Roman" w:hAnsi="Times New Roman" w:cs="Arial"/>
                <w:sz w:val="24"/>
                <w:szCs w:val="24"/>
              </w:rPr>
              <w:t>C</w:t>
            </w:r>
            <w:r>
              <w:rPr>
                <w:rFonts w:ascii="Times New Roman" w:hAnsi="Times New Roman" w:cs="Arial"/>
                <w:sz w:val="24"/>
                <w:szCs w:val="24"/>
                <w:vertAlign w:val="subscript"/>
              </w:rPr>
              <w:t>m</w:t>
            </w:r>
            <w:r>
              <w:rPr>
                <w:rFonts w:ascii="Times New Roman" w:hAnsi="Times New Roman" w:cs="Arial"/>
                <w:sz w:val="24"/>
                <w:szCs w:val="24"/>
              </w:rPr>
              <w:t>—质量标准一次浓度限值（只规定日平均值容许浓度限值的大气污染物，一般可取日平均值容许浓度限值的的三倍）；</w:t>
            </w:r>
          </w:p>
          <w:p>
            <w:pPr>
              <w:spacing w:beforeLines="0" w:line="440" w:lineRule="exact"/>
              <w:ind w:firstLine="480" w:firstLineChars="200"/>
              <w:rPr>
                <w:rFonts w:ascii="Times New Roman" w:hAnsi="Times New Roman" w:cs="Arial"/>
                <w:sz w:val="24"/>
                <w:szCs w:val="24"/>
              </w:rPr>
            </w:pPr>
            <w:r>
              <w:rPr>
                <w:rFonts w:ascii="Times New Roman" w:hAnsi="Times New Roman" w:cs="Arial"/>
                <w:sz w:val="24"/>
                <w:szCs w:val="24"/>
              </w:rPr>
              <w:t>R—排放系数，根据GB/T13201-91中表4查得为排气筒高度15m为6,20m为12,30m为32（本项目排气筒高度为</w:t>
            </w:r>
            <w:r>
              <w:rPr>
                <w:rFonts w:hint="eastAsia" w:ascii="Times New Roman" w:hAnsi="Times New Roman" w:cs="Arial"/>
                <w:sz w:val="24"/>
                <w:szCs w:val="24"/>
                <w:lang w:val="en-US" w:eastAsia="zh-CN"/>
              </w:rPr>
              <w:t>1</w:t>
            </w:r>
            <w:r>
              <w:rPr>
                <w:rFonts w:ascii="Times New Roman" w:hAnsi="Times New Roman" w:cs="Arial"/>
                <w:sz w:val="24"/>
                <w:szCs w:val="24"/>
              </w:rPr>
              <w:t>5m，R值考虑为</w:t>
            </w:r>
            <w:r>
              <w:rPr>
                <w:rFonts w:hint="eastAsia" w:ascii="Times New Roman" w:hAnsi="Times New Roman" w:cs="Arial"/>
                <w:sz w:val="24"/>
                <w:szCs w:val="24"/>
                <w:lang w:val="en-US" w:eastAsia="zh-CN"/>
              </w:rPr>
              <w:t>6</w:t>
            </w:r>
            <w:r>
              <w:rPr>
                <w:rFonts w:ascii="Times New Roman" w:hAnsi="Times New Roman" w:cs="Arial"/>
                <w:sz w:val="24"/>
                <w:szCs w:val="24"/>
              </w:rPr>
              <w:t>）；</w:t>
            </w:r>
          </w:p>
          <w:p>
            <w:pPr>
              <w:spacing w:beforeLines="0" w:line="440" w:lineRule="exact"/>
              <w:ind w:firstLine="480" w:firstLineChars="200"/>
              <w:jc w:val="left"/>
              <w:rPr>
                <w:sz w:val="24"/>
                <w:szCs w:val="24"/>
              </w:rPr>
            </w:pPr>
            <w:r>
              <w:rPr>
                <w:rFonts w:ascii="Times New Roman" w:hAnsi="Times New Roman" w:cs="Arial"/>
                <w:sz w:val="24"/>
                <w:szCs w:val="24"/>
              </w:rPr>
              <w:t>K</w:t>
            </w:r>
            <w:r>
              <w:rPr>
                <w:rFonts w:ascii="Times New Roman" w:hAnsi="Times New Roman" w:cs="Arial"/>
                <w:sz w:val="24"/>
                <w:szCs w:val="24"/>
                <w:vertAlign w:val="subscript"/>
              </w:rPr>
              <w:t>e</w:t>
            </w:r>
            <w:r>
              <w:rPr>
                <w:rFonts w:ascii="Times New Roman" w:hAnsi="Times New Roman" w:cs="Arial"/>
                <w:sz w:val="24"/>
                <w:szCs w:val="24"/>
              </w:rPr>
              <w:t>—地区性经济系数，为0.5~1.5，本项目取1.0。</w:t>
            </w:r>
          </w:p>
          <w:p>
            <w:pPr>
              <w:spacing w:beforeLines="0" w:line="440" w:lineRule="exact"/>
              <w:ind w:firstLine="480" w:firstLineChars="200"/>
              <w:jc w:val="left"/>
              <w:rPr>
                <w:rFonts w:hint="default" w:eastAsia="宋体"/>
                <w:sz w:val="24"/>
                <w:szCs w:val="24"/>
                <w:lang w:val="en-US" w:eastAsia="zh-CN"/>
              </w:rPr>
            </w:pPr>
            <w:r>
              <w:rPr>
                <w:sz w:val="24"/>
                <w:szCs w:val="24"/>
              </w:rPr>
              <w:t>试剂室和实验用房的异味等执行《恶臭污染物排放标准》（GB14554-93）表1 二级新扩改建标准值</w:t>
            </w:r>
            <w:r>
              <w:rPr>
                <w:rFonts w:hint="eastAsia"/>
                <w:sz w:val="24"/>
                <w:szCs w:val="24"/>
                <w:lang w:eastAsia="zh-CN"/>
              </w:rPr>
              <w:t>，具体见表</w:t>
            </w:r>
            <w:r>
              <w:rPr>
                <w:rFonts w:hint="eastAsia"/>
                <w:sz w:val="24"/>
                <w:szCs w:val="24"/>
                <w:lang w:val="en-US" w:eastAsia="zh-CN"/>
              </w:rPr>
              <w:t>4-5。</w:t>
            </w:r>
          </w:p>
          <w:p>
            <w:pPr>
              <w:jc w:val="center"/>
              <w:rPr>
                <w:b/>
                <w:bCs/>
                <w:color w:val="000000" w:themeColor="text1"/>
                <w:sz w:val="24"/>
                <w14:textFill>
                  <w14:solidFill>
                    <w14:schemeClr w14:val="tx1"/>
                  </w14:solidFill>
                </w14:textFill>
              </w:rPr>
            </w:pPr>
            <w:r>
              <w:rPr>
                <w:rFonts w:hAnsi="宋体"/>
                <w:b w:val="0"/>
                <w:bCs/>
                <w:color w:val="000000" w:themeColor="text1"/>
                <w:sz w:val="24"/>
                <w14:textFill>
                  <w14:solidFill>
                    <w14:schemeClr w14:val="tx1"/>
                  </w14:solidFill>
                </w14:textFill>
              </w:rPr>
              <w:t>表</w:t>
            </w:r>
            <w:r>
              <w:rPr>
                <w:rFonts w:hint="eastAsia"/>
                <w:b w:val="0"/>
                <w:bCs/>
                <w:color w:val="000000" w:themeColor="text1"/>
                <w:sz w:val="24"/>
                <w14:textFill>
                  <w14:solidFill>
                    <w14:schemeClr w14:val="tx1"/>
                  </w14:solidFill>
                </w14:textFill>
              </w:rPr>
              <w:t>4-</w:t>
            </w:r>
            <w:r>
              <w:rPr>
                <w:rFonts w:hint="eastAsia"/>
                <w:b w:val="0"/>
                <w:bCs/>
                <w:color w:val="000000" w:themeColor="text1"/>
                <w:sz w:val="24"/>
                <w:lang w:val="en-US" w:eastAsia="zh-CN"/>
                <w14:textFill>
                  <w14:solidFill>
                    <w14:schemeClr w14:val="tx1"/>
                  </w14:solidFill>
                </w14:textFill>
              </w:rPr>
              <w:t>5</w:t>
            </w:r>
            <w:r>
              <w:rPr>
                <w:b w:val="0"/>
                <w:bCs/>
                <w:color w:val="000000" w:themeColor="text1"/>
                <w:sz w:val="24"/>
                <w14:textFill>
                  <w14:solidFill>
                    <w14:schemeClr w14:val="tx1"/>
                  </w14:solidFill>
                </w14:textFill>
              </w:rPr>
              <w:t>《恶臭污染物排放标准》（GB14554-93）</w:t>
            </w:r>
          </w:p>
          <w:tbl>
            <w:tblPr>
              <w:tblStyle w:val="25"/>
              <w:tblW w:w="839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9"/>
              <w:gridCol w:w="2126"/>
              <w:gridCol w:w="2104"/>
              <w:gridCol w:w="1551"/>
              <w:gridCol w:w="19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39" w:type="dxa"/>
                  <w:vMerge w:val="restart"/>
                  <w:vAlign w:val="center"/>
                </w:tcPr>
                <w:p>
                  <w:pPr>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序号</w:t>
                  </w:r>
                </w:p>
              </w:tc>
              <w:tc>
                <w:tcPr>
                  <w:tcW w:w="2126" w:type="dxa"/>
                  <w:vMerge w:val="restart"/>
                  <w:vAlign w:val="center"/>
                </w:tcPr>
                <w:p>
                  <w:pPr>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污染物</w:t>
                  </w:r>
                </w:p>
              </w:tc>
              <w:tc>
                <w:tcPr>
                  <w:tcW w:w="3655" w:type="dxa"/>
                  <w:gridSpan w:val="2"/>
                  <w:vAlign w:val="center"/>
                </w:tcPr>
                <w:p>
                  <w:pPr>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最高允许排放速率（</w:t>
                  </w:r>
                  <w:r>
                    <w:rPr>
                      <w:rFonts w:hint="eastAsia"/>
                      <w:b/>
                      <w:color w:val="000000" w:themeColor="text1"/>
                      <w:szCs w:val="21"/>
                      <w14:textFill>
                        <w14:solidFill>
                          <w14:schemeClr w14:val="tx1"/>
                        </w14:solidFill>
                      </w14:textFill>
                    </w:rPr>
                    <w:t>kg/h</w:t>
                  </w:r>
                  <w:r>
                    <w:rPr>
                      <w:b/>
                      <w:color w:val="000000" w:themeColor="text1"/>
                      <w:szCs w:val="21"/>
                      <w14:textFill>
                        <w14:solidFill>
                          <w14:schemeClr w14:val="tx1"/>
                        </w14:solidFill>
                      </w14:textFill>
                    </w:rPr>
                    <w:t>）</w:t>
                  </w:r>
                </w:p>
              </w:tc>
              <w:tc>
                <w:tcPr>
                  <w:tcW w:w="1972" w:type="dxa"/>
                  <w:vMerge w:val="restart"/>
                  <w:vAlign w:val="center"/>
                </w:tcPr>
                <w:p>
                  <w:pPr>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厂界标准值（mg/m</w:t>
                  </w:r>
                  <w:r>
                    <w:rPr>
                      <w:b/>
                      <w:color w:val="000000" w:themeColor="text1"/>
                      <w:szCs w:val="21"/>
                      <w:vertAlign w:val="superscript"/>
                      <w14:textFill>
                        <w14:solidFill>
                          <w14:schemeClr w14:val="tx1"/>
                        </w14:solidFill>
                      </w14:textFill>
                    </w:rPr>
                    <w:t>3</w:t>
                  </w:r>
                  <w:r>
                    <w:rPr>
                      <w:b/>
                      <w:color w:val="000000" w:themeColor="text1"/>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39" w:type="dxa"/>
                  <w:vMerge w:val="continue"/>
                  <w:vAlign w:val="center"/>
                </w:tcPr>
                <w:p>
                  <w:pPr>
                    <w:jc w:val="center"/>
                    <w:rPr>
                      <w:b/>
                      <w:color w:val="000000" w:themeColor="text1"/>
                      <w:szCs w:val="21"/>
                      <w14:textFill>
                        <w14:solidFill>
                          <w14:schemeClr w14:val="tx1"/>
                        </w14:solidFill>
                      </w14:textFill>
                    </w:rPr>
                  </w:pPr>
                </w:p>
              </w:tc>
              <w:tc>
                <w:tcPr>
                  <w:tcW w:w="2126" w:type="dxa"/>
                  <w:vMerge w:val="continue"/>
                  <w:vAlign w:val="center"/>
                </w:tcPr>
                <w:p>
                  <w:pPr>
                    <w:jc w:val="center"/>
                    <w:rPr>
                      <w:b/>
                      <w:color w:val="000000" w:themeColor="text1"/>
                      <w:szCs w:val="21"/>
                      <w14:textFill>
                        <w14:solidFill>
                          <w14:schemeClr w14:val="tx1"/>
                        </w14:solidFill>
                      </w14:textFill>
                    </w:rPr>
                  </w:pPr>
                </w:p>
              </w:tc>
              <w:tc>
                <w:tcPr>
                  <w:tcW w:w="2104" w:type="dxa"/>
                  <w:vAlign w:val="center"/>
                </w:tcPr>
                <w:p>
                  <w:pPr>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排气筒高度（m）</w:t>
                  </w:r>
                </w:p>
              </w:tc>
              <w:tc>
                <w:tcPr>
                  <w:tcW w:w="1551" w:type="dxa"/>
                  <w:vAlign w:val="center"/>
                </w:tcPr>
                <w:p>
                  <w:pPr>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二级</w:t>
                  </w:r>
                </w:p>
              </w:tc>
              <w:tc>
                <w:tcPr>
                  <w:tcW w:w="1972" w:type="dxa"/>
                  <w:vMerge w:val="continue"/>
                  <w:vAlign w:val="center"/>
                </w:tcPr>
                <w:p>
                  <w:pPr>
                    <w:jc w:val="center"/>
                    <w:rPr>
                      <w:b/>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39" w:type="dxa"/>
                  <w:vAlign w:val="center"/>
                </w:tcPr>
                <w:p>
                  <w:pPr>
                    <w:jc w:val="center"/>
                    <w:rPr>
                      <w:rFonts w:hint="eastAsia" w:eastAsia="宋体"/>
                      <w:color w:val="000000" w:themeColor="text1"/>
                      <w:szCs w:val="21"/>
                      <w:lang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1</w:t>
                  </w:r>
                </w:p>
              </w:tc>
              <w:tc>
                <w:tcPr>
                  <w:tcW w:w="2126" w:type="dxa"/>
                  <w:vAlign w:val="center"/>
                </w:tcPr>
                <w:p>
                  <w:pPr>
                    <w:jc w:val="center"/>
                    <w:rPr>
                      <w:rFonts w:hint="eastAsia" w:eastAsia="宋体"/>
                      <w:color w:val="000000" w:themeColor="text1"/>
                      <w:szCs w:val="21"/>
                      <w:lang w:eastAsia="zh-CN"/>
                      <w14:textFill>
                        <w14:solidFill>
                          <w14:schemeClr w14:val="tx1"/>
                        </w14:solidFill>
                      </w14:textFill>
                    </w:rPr>
                  </w:pPr>
                  <w:r>
                    <w:rPr>
                      <w:rFonts w:hint="eastAsia"/>
                      <w:color w:val="000000" w:themeColor="text1"/>
                      <w:szCs w:val="21"/>
                      <w:lang w:eastAsia="zh-CN"/>
                      <w14:textFill>
                        <w14:solidFill>
                          <w14:schemeClr w14:val="tx1"/>
                        </w14:solidFill>
                      </w14:textFill>
                    </w:rPr>
                    <w:t>氨</w:t>
                  </w:r>
                </w:p>
              </w:tc>
              <w:tc>
                <w:tcPr>
                  <w:tcW w:w="2104" w:type="dxa"/>
                  <w:vAlign w:val="center"/>
                </w:tcPr>
                <w:p>
                  <w:pPr>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15</w:t>
                  </w:r>
                </w:p>
              </w:tc>
              <w:tc>
                <w:tcPr>
                  <w:tcW w:w="1551" w:type="dxa"/>
                  <w:vAlign w:val="center"/>
                </w:tcPr>
                <w:p>
                  <w:pPr>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4.9</w:t>
                  </w:r>
                </w:p>
              </w:tc>
              <w:tc>
                <w:tcPr>
                  <w:tcW w:w="1972"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w:t>
                  </w:r>
                  <w:r>
                    <w:rPr>
                      <w:rFonts w:hint="eastAsia"/>
                      <w:color w:val="000000" w:themeColor="text1"/>
                      <w:szCs w:val="21"/>
                      <w:lang w:val="en-US" w:eastAsia="zh-CN"/>
                      <w14:textFill>
                        <w14:solidFill>
                          <w14:schemeClr w14:val="tx1"/>
                        </w14:solidFill>
                      </w14:textFill>
                    </w:rPr>
                    <w:t>.</w:t>
                  </w:r>
                  <w:r>
                    <w:rPr>
                      <w:color w:val="000000" w:themeColor="text1"/>
                      <w:szCs w:val="21"/>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39" w:type="dxa"/>
                  <w:vAlign w:val="center"/>
                </w:tcPr>
                <w:p>
                  <w:pPr>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Cs w:val="21"/>
                      <w14:textFill>
                        <w14:solidFill>
                          <w14:schemeClr w14:val="tx1"/>
                        </w14:solidFill>
                      </w14:textFill>
                    </w:rPr>
                    <w:t>2</w:t>
                  </w:r>
                </w:p>
              </w:tc>
              <w:tc>
                <w:tcPr>
                  <w:tcW w:w="2126" w:type="dxa"/>
                  <w:vAlign w:val="center"/>
                </w:tcPr>
                <w:p>
                  <w:pPr>
                    <w:jc w:val="cente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color w:val="000000" w:themeColor="text1"/>
                      <w:szCs w:val="21"/>
                      <w14:textFill>
                        <w14:solidFill>
                          <w14:schemeClr w14:val="tx1"/>
                        </w14:solidFill>
                      </w14:textFill>
                    </w:rPr>
                    <w:t>臭气浓度（无量纲）</w:t>
                  </w:r>
                </w:p>
              </w:tc>
              <w:tc>
                <w:tcPr>
                  <w:tcW w:w="2104" w:type="dxa"/>
                  <w:vAlign w:val="center"/>
                </w:tcPr>
                <w:p>
                  <w:pPr>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Cs w:val="21"/>
                      <w:lang w:val="en-US" w:eastAsia="zh-CN"/>
                      <w14:textFill>
                        <w14:solidFill>
                          <w14:schemeClr w14:val="tx1"/>
                        </w14:solidFill>
                      </w14:textFill>
                    </w:rPr>
                    <w:t>15</w:t>
                  </w:r>
                </w:p>
              </w:tc>
              <w:tc>
                <w:tcPr>
                  <w:tcW w:w="1551" w:type="dxa"/>
                  <w:vAlign w:val="center"/>
                </w:tcPr>
                <w:p>
                  <w:pPr>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Cs w:val="21"/>
                      <w14:textFill>
                        <w14:solidFill>
                          <w14:schemeClr w14:val="tx1"/>
                        </w14:solidFill>
                      </w14:textFill>
                    </w:rPr>
                    <w:t>2000</w:t>
                  </w:r>
                </w:p>
              </w:tc>
              <w:tc>
                <w:tcPr>
                  <w:tcW w:w="1972" w:type="dxa"/>
                  <w:vAlign w:val="center"/>
                </w:tcPr>
                <w:p>
                  <w:pPr>
                    <w:jc w:val="cente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color w:val="000000" w:themeColor="text1"/>
                      <w:szCs w:val="21"/>
                      <w14:textFill>
                        <w14:solidFill>
                          <w14:schemeClr w14:val="tx1"/>
                        </w14:solidFill>
                      </w14:textFill>
                    </w:rPr>
                    <w:t>20</w:t>
                  </w:r>
                </w:p>
              </w:tc>
            </w:tr>
          </w:tbl>
          <w:p>
            <w:pPr>
              <w:keepNext w:val="0"/>
              <w:keepLines w:val="0"/>
              <w:pageBreakBefore w:val="0"/>
              <w:widowControl w:val="0"/>
              <w:kinsoku/>
              <w:wordWrap/>
              <w:overflowPunct/>
              <w:topLinePunct w:val="0"/>
              <w:autoSpaceDE/>
              <w:autoSpaceDN/>
              <w:bidi w:val="0"/>
              <w:adjustRightInd/>
              <w:snapToGrid/>
              <w:spacing w:line="440" w:lineRule="exact"/>
              <w:ind w:firstLine="482"/>
              <w:jc w:val="left"/>
              <w:textAlignment w:val="auto"/>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本项目实验废气中有机废气（非甲烷总烃）的无组织废气排放控制按照《挥发性有机物无组织排放控制标准》（GB37822-2019）中相关要求执行，详见表4-</w:t>
            </w:r>
            <w:r>
              <w:rPr>
                <w:rFonts w:hint="eastAsia"/>
                <w:color w:val="000000" w:themeColor="text1"/>
                <w:sz w:val="24"/>
                <w:szCs w:val="24"/>
                <w:lang w:val="en-US" w:eastAsia="zh-CN"/>
                <w14:textFill>
                  <w14:solidFill>
                    <w14:schemeClr w14:val="tx1"/>
                  </w14:solidFill>
                </w14:textFill>
              </w:rPr>
              <w:t>6。</w:t>
            </w:r>
          </w:p>
          <w:p>
            <w:pPr>
              <w:spacing w:beforeLines="50"/>
              <w:jc w:val="center"/>
              <w:rPr>
                <w:b w:val="0"/>
                <w:bCs/>
                <w:color w:val="000000" w:themeColor="text1"/>
                <w:sz w:val="24"/>
                <w14:textFill>
                  <w14:solidFill>
                    <w14:schemeClr w14:val="tx1"/>
                  </w14:solidFill>
                </w14:textFill>
              </w:rPr>
            </w:pPr>
            <w:r>
              <w:rPr>
                <w:rFonts w:hAnsi="宋体"/>
                <w:b w:val="0"/>
                <w:bCs/>
                <w:color w:val="000000" w:themeColor="text1"/>
                <w:sz w:val="24"/>
                <w14:textFill>
                  <w14:solidFill>
                    <w14:schemeClr w14:val="tx1"/>
                  </w14:solidFill>
                </w14:textFill>
              </w:rPr>
              <w:t>表</w:t>
            </w:r>
            <w:r>
              <w:rPr>
                <w:rFonts w:hint="eastAsia"/>
                <w:b w:val="0"/>
                <w:bCs/>
                <w:color w:val="000000" w:themeColor="text1"/>
                <w:sz w:val="24"/>
                <w14:textFill>
                  <w14:solidFill>
                    <w14:schemeClr w14:val="tx1"/>
                  </w14:solidFill>
                </w14:textFill>
              </w:rPr>
              <w:t>4-</w:t>
            </w:r>
            <w:r>
              <w:rPr>
                <w:rFonts w:hint="eastAsia"/>
                <w:b w:val="0"/>
                <w:bCs/>
                <w:color w:val="000000" w:themeColor="text1"/>
                <w:sz w:val="24"/>
                <w:lang w:val="en-US" w:eastAsia="zh-CN"/>
                <w14:textFill>
                  <w14:solidFill>
                    <w14:schemeClr w14:val="tx1"/>
                  </w14:solidFill>
                </w14:textFill>
              </w:rPr>
              <w:t>6</w:t>
            </w:r>
            <w:r>
              <w:rPr>
                <w:rFonts w:hint="eastAsia"/>
                <w:b w:val="0"/>
                <w:bCs/>
                <w:color w:val="000000" w:themeColor="text1"/>
                <w:sz w:val="24"/>
                <w14:textFill>
                  <w14:solidFill>
                    <w14:schemeClr w14:val="tx1"/>
                  </w14:solidFill>
                </w14:textFill>
              </w:rPr>
              <w:t>《挥发性有机物无组织排放控制标准》（GB37822-2019）</w:t>
            </w:r>
          </w:p>
          <w:p>
            <w:pPr>
              <w:spacing w:beforeLines="50"/>
              <w:jc w:val="right"/>
              <w:rPr>
                <w:b w:val="0"/>
                <w:bCs/>
                <w:color w:val="000000" w:themeColor="text1"/>
                <w:szCs w:val="21"/>
                <w14:textFill>
                  <w14:solidFill>
                    <w14:schemeClr w14:val="tx1"/>
                  </w14:solidFill>
                </w14:textFill>
              </w:rPr>
            </w:pPr>
            <w:r>
              <w:rPr>
                <w:rFonts w:hint="eastAsia"/>
                <w:b w:val="0"/>
                <w:bCs/>
                <w:color w:val="000000" w:themeColor="text1"/>
                <w:szCs w:val="21"/>
                <w14:textFill>
                  <w14:solidFill>
                    <w14:schemeClr w14:val="tx1"/>
                  </w14:solidFill>
                </w14:textFill>
              </w:rPr>
              <w:t>单位：mg/m</w:t>
            </w:r>
            <w:r>
              <w:rPr>
                <w:rFonts w:hint="eastAsia"/>
                <w:b w:val="0"/>
                <w:bCs/>
                <w:color w:val="000000" w:themeColor="text1"/>
                <w:szCs w:val="21"/>
                <w:vertAlign w:val="superscript"/>
                <w14:textFill>
                  <w14:solidFill>
                    <w14:schemeClr w14:val="tx1"/>
                  </w14:solidFill>
                </w14:textFill>
              </w:rPr>
              <w:t>3</w:t>
            </w:r>
          </w:p>
          <w:tbl>
            <w:tblPr>
              <w:tblStyle w:val="26"/>
              <w:tblW w:w="839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64"/>
              <w:gridCol w:w="1560"/>
              <w:gridCol w:w="2976"/>
              <w:gridCol w:w="23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64" w:type="dxa"/>
                  <w:vAlign w:val="center"/>
                </w:tcPr>
                <w:p>
                  <w:pPr>
                    <w:jc w:val="center"/>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污染物项目</w:t>
                  </w:r>
                </w:p>
              </w:tc>
              <w:tc>
                <w:tcPr>
                  <w:tcW w:w="1560" w:type="dxa"/>
                  <w:vAlign w:val="center"/>
                </w:tcPr>
                <w:p>
                  <w:pPr>
                    <w:jc w:val="center"/>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特别排放限值</w:t>
                  </w:r>
                </w:p>
              </w:tc>
              <w:tc>
                <w:tcPr>
                  <w:tcW w:w="2976" w:type="dxa"/>
                  <w:vAlign w:val="center"/>
                </w:tcPr>
                <w:p>
                  <w:pPr>
                    <w:jc w:val="center"/>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限值含义</w:t>
                  </w:r>
                </w:p>
              </w:tc>
              <w:tc>
                <w:tcPr>
                  <w:tcW w:w="2392" w:type="dxa"/>
                  <w:vAlign w:val="center"/>
                </w:tcPr>
                <w:p>
                  <w:pPr>
                    <w:jc w:val="center"/>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无组织排放监控限值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64" w:type="dxa"/>
                  <w:vMerge w:val="restart"/>
                  <w:vAlign w:val="center"/>
                </w:tcPr>
                <w:p>
                  <w:pPr>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非甲烷总烃（NMHC）</w:t>
                  </w:r>
                </w:p>
              </w:tc>
              <w:tc>
                <w:tcPr>
                  <w:tcW w:w="1560" w:type="dxa"/>
                  <w:vAlign w:val="center"/>
                </w:tcPr>
                <w:p>
                  <w:pPr>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6</w:t>
                  </w:r>
                </w:p>
              </w:tc>
              <w:tc>
                <w:tcPr>
                  <w:tcW w:w="2976" w:type="dxa"/>
                  <w:vAlign w:val="center"/>
                </w:tcPr>
                <w:p>
                  <w:pPr>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监控点处1小时平均浓度限值</w:t>
                  </w:r>
                </w:p>
              </w:tc>
              <w:tc>
                <w:tcPr>
                  <w:tcW w:w="2392" w:type="dxa"/>
                  <w:vMerge w:val="restart"/>
                  <w:vAlign w:val="center"/>
                </w:tcPr>
                <w:p>
                  <w:pPr>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在厂房外设置监控点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64" w:type="dxa"/>
                  <w:vMerge w:val="continue"/>
                  <w:vAlign w:val="center"/>
                </w:tcPr>
                <w:p>
                  <w:pPr>
                    <w:jc w:val="center"/>
                    <w:rPr>
                      <w:bCs/>
                      <w:color w:val="000000" w:themeColor="text1"/>
                      <w:szCs w:val="21"/>
                      <w14:textFill>
                        <w14:solidFill>
                          <w14:schemeClr w14:val="tx1"/>
                        </w14:solidFill>
                      </w14:textFill>
                    </w:rPr>
                  </w:pPr>
                </w:p>
              </w:tc>
              <w:tc>
                <w:tcPr>
                  <w:tcW w:w="1560" w:type="dxa"/>
                  <w:vAlign w:val="center"/>
                </w:tcPr>
                <w:p>
                  <w:pPr>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20</w:t>
                  </w:r>
                </w:p>
              </w:tc>
              <w:tc>
                <w:tcPr>
                  <w:tcW w:w="2976" w:type="dxa"/>
                  <w:vAlign w:val="center"/>
                </w:tcPr>
                <w:p>
                  <w:pPr>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监控点处任意一次浓度值</w:t>
                  </w:r>
                </w:p>
              </w:tc>
              <w:tc>
                <w:tcPr>
                  <w:tcW w:w="2392" w:type="dxa"/>
                  <w:vMerge w:val="continue"/>
                  <w:vAlign w:val="center"/>
                </w:tcPr>
                <w:p>
                  <w:pPr>
                    <w:jc w:val="center"/>
                    <w:rPr>
                      <w:bCs/>
                      <w:color w:val="000000" w:themeColor="text1"/>
                      <w:szCs w:val="21"/>
                      <w14:textFill>
                        <w14:solidFill>
                          <w14:schemeClr w14:val="tx1"/>
                        </w14:solidFill>
                      </w14:textFill>
                    </w:rPr>
                  </w:pPr>
                </w:p>
              </w:tc>
            </w:tr>
          </w:tbl>
          <w:p>
            <w:pPr>
              <w:spacing w:beforeLines="50" w:line="360" w:lineRule="auto"/>
              <w:rPr>
                <w:b/>
                <w:color w:val="000000" w:themeColor="text1"/>
                <w:sz w:val="24"/>
                <w:szCs w:val="24"/>
                <w14:textFill>
                  <w14:solidFill>
                    <w14:schemeClr w14:val="tx1"/>
                  </w14:solidFill>
                </w14:textFill>
              </w:rPr>
            </w:pPr>
            <w:r>
              <w:rPr>
                <w:b/>
                <w:color w:val="000000" w:themeColor="text1"/>
                <w:sz w:val="24"/>
                <w:szCs w:val="24"/>
                <w14:textFill>
                  <w14:solidFill>
                    <w14:schemeClr w14:val="tx1"/>
                  </w14:solidFill>
                </w14:textFill>
              </w:rPr>
              <w:t>4.</w:t>
            </w:r>
            <w:r>
              <w:rPr>
                <w:rFonts w:hint="eastAsia"/>
                <w:b/>
                <w:color w:val="000000" w:themeColor="text1"/>
                <w:sz w:val="24"/>
                <w:szCs w:val="24"/>
                <w14:textFill>
                  <w14:solidFill>
                    <w14:schemeClr w14:val="tx1"/>
                  </w14:solidFill>
                </w14:textFill>
              </w:rPr>
              <w:t>5</w:t>
            </w:r>
            <w:r>
              <w:rPr>
                <w:b/>
                <w:color w:val="000000" w:themeColor="text1"/>
                <w:sz w:val="24"/>
                <w:szCs w:val="24"/>
                <w14:textFill>
                  <w14:solidFill>
                    <w14:schemeClr w14:val="tx1"/>
                  </w14:solidFill>
                </w14:textFill>
              </w:rPr>
              <w:t>废水</w:t>
            </w:r>
          </w:p>
          <w:p>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本项目生活污水</w:t>
            </w:r>
            <w:r>
              <w:rPr>
                <w:rFonts w:hint="eastAsia"/>
                <w:bCs/>
                <w:color w:val="000000" w:themeColor="text1"/>
                <w:sz w:val="24"/>
                <w:lang w:eastAsia="zh-CN"/>
                <w14:textFill>
                  <w14:solidFill>
                    <w14:schemeClr w14:val="tx1"/>
                  </w14:solidFill>
                </w14:textFill>
              </w:rPr>
              <w:t>利用</w:t>
            </w:r>
            <w:r>
              <w:rPr>
                <w:rFonts w:hint="eastAsia"/>
                <w:bCs/>
                <w:color w:val="000000" w:themeColor="text1"/>
                <w:sz w:val="24"/>
                <w14:textFill>
                  <w14:solidFill>
                    <w14:schemeClr w14:val="tx1"/>
                  </w14:solidFill>
                </w14:textFill>
              </w:rPr>
              <w:t>化粪池</w:t>
            </w:r>
            <w:r>
              <w:rPr>
                <w:rFonts w:hint="eastAsia"/>
                <w:bCs/>
                <w:color w:val="000000" w:themeColor="text1"/>
                <w:sz w:val="24"/>
                <w:lang w:eastAsia="zh-CN"/>
                <w14:textFill>
                  <w14:solidFill>
                    <w14:schemeClr w14:val="tx1"/>
                  </w14:solidFill>
                </w14:textFill>
              </w:rPr>
              <w:t>预</w:t>
            </w:r>
            <w:r>
              <w:rPr>
                <w:rFonts w:hint="eastAsia"/>
                <w:bCs/>
                <w:color w:val="000000" w:themeColor="text1"/>
                <w:sz w:val="24"/>
                <w14:textFill>
                  <w14:solidFill>
                    <w14:schemeClr w14:val="tx1"/>
                  </w14:solidFill>
                </w14:textFill>
              </w:rPr>
              <w:t>处理后纳管进</w:t>
            </w:r>
            <w:r>
              <w:rPr>
                <w:rFonts w:hint="eastAsia"/>
                <w:bCs/>
                <w:color w:val="000000" w:themeColor="text1"/>
                <w:sz w:val="24"/>
                <w:lang w:eastAsia="zh-CN"/>
                <w14:textFill>
                  <w14:solidFill>
                    <w14:schemeClr w14:val="tx1"/>
                  </w14:solidFill>
                </w14:textFill>
              </w:rPr>
              <w:t>湖州南浔振浔污水处理有限公司</w:t>
            </w:r>
            <w:r>
              <w:rPr>
                <w:bCs/>
                <w:color w:val="000000" w:themeColor="text1"/>
                <w:sz w:val="24"/>
                <w14:textFill>
                  <w14:solidFill>
                    <w14:schemeClr w14:val="tx1"/>
                  </w14:solidFill>
                </w14:textFill>
              </w:rPr>
              <w:t>集中处理；实验废水经</w:t>
            </w:r>
            <w:r>
              <w:rPr>
                <w:rFonts w:hint="eastAsia"/>
                <w:bCs/>
                <w:color w:val="000000" w:themeColor="text1"/>
                <w:sz w:val="24"/>
                <w:lang w:eastAsia="zh-CN"/>
                <w14:textFill>
                  <w14:solidFill>
                    <w14:schemeClr w14:val="tx1"/>
                  </w14:solidFill>
                </w14:textFill>
              </w:rPr>
              <w:t>预</w:t>
            </w:r>
            <w:r>
              <w:rPr>
                <w:rFonts w:hint="eastAsia"/>
                <w:bCs/>
                <w:color w:val="000000" w:themeColor="text1"/>
                <w:sz w:val="24"/>
                <w14:textFill>
                  <w14:solidFill>
                    <w14:schemeClr w14:val="tx1"/>
                  </w14:solidFill>
                </w14:textFill>
              </w:rPr>
              <w:t>处理后纳管</w:t>
            </w:r>
            <w:r>
              <w:rPr>
                <w:rFonts w:hint="eastAsia"/>
                <w:bCs/>
                <w:color w:val="000000" w:themeColor="text1"/>
                <w:sz w:val="24"/>
                <w:lang w:eastAsia="zh-CN"/>
                <w14:textFill>
                  <w14:solidFill>
                    <w14:schemeClr w14:val="tx1"/>
                  </w14:solidFill>
                </w14:textFill>
              </w:rPr>
              <w:t>至湖州南浔振浔污水处理有限公司</w:t>
            </w:r>
            <w:r>
              <w:rPr>
                <w:bCs/>
                <w:color w:val="000000" w:themeColor="text1"/>
                <w:sz w:val="24"/>
                <w14:textFill>
                  <w14:solidFill>
                    <w14:schemeClr w14:val="tx1"/>
                  </w14:solidFill>
                </w14:textFill>
              </w:rPr>
              <w:t>集中处理</w:t>
            </w:r>
            <w:r>
              <w:rPr>
                <w:color w:val="000000" w:themeColor="text1"/>
                <w:sz w:val="24"/>
                <w14:textFill>
                  <w14:solidFill>
                    <w14:schemeClr w14:val="tx1"/>
                  </w14:solidFill>
                </w14:textFill>
              </w:rPr>
              <w:t>。</w:t>
            </w:r>
            <w:r>
              <w:rPr>
                <w:color w:val="auto"/>
                <w:sz w:val="24"/>
              </w:rPr>
              <w:t>纳管</w:t>
            </w:r>
            <w:r>
              <w:rPr>
                <w:rFonts w:hint="eastAsia"/>
                <w:color w:val="auto"/>
                <w:sz w:val="24"/>
                <w:lang w:eastAsia="zh-CN"/>
              </w:rPr>
              <w:t>标准第一类污染物</w:t>
            </w:r>
            <w:r>
              <w:rPr>
                <w:color w:val="auto"/>
                <w:sz w:val="24"/>
              </w:rPr>
              <w:t>执行《污水综合排放标准》（GB8978-1996）中</w:t>
            </w:r>
            <w:r>
              <w:rPr>
                <w:rFonts w:hint="eastAsia"/>
                <w:color w:val="auto"/>
                <w:sz w:val="24"/>
                <w:lang w:eastAsia="zh-CN"/>
              </w:rPr>
              <w:t>表</w:t>
            </w:r>
            <w:r>
              <w:rPr>
                <w:rFonts w:hint="eastAsia"/>
                <w:color w:val="auto"/>
                <w:sz w:val="24"/>
                <w:lang w:val="en-US" w:eastAsia="zh-CN"/>
              </w:rPr>
              <w:t>1标准，</w:t>
            </w:r>
            <w:r>
              <w:rPr>
                <w:color w:val="auto"/>
                <w:sz w:val="24"/>
              </w:rPr>
              <w:t>其中NH</w:t>
            </w:r>
            <w:r>
              <w:rPr>
                <w:color w:val="auto"/>
                <w:sz w:val="24"/>
                <w:vertAlign w:val="subscript"/>
              </w:rPr>
              <w:t>3</w:t>
            </w:r>
            <w:r>
              <w:rPr>
                <w:color w:val="auto"/>
                <w:sz w:val="24"/>
              </w:rPr>
              <w:t>-N、总磷纳管标准执行《工业企业废水氮、磷污染物间接排放限值》</w:t>
            </w:r>
            <w:r>
              <w:rPr>
                <w:rFonts w:hint="eastAsia"/>
                <w:color w:val="auto"/>
                <w:sz w:val="24"/>
              </w:rPr>
              <w:t>（</w:t>
            </w:r>
            <w:r>
              <w:rPr>
                <w:color w:val="auto"/>
                <w:sz w:val="24"/>
              </w:rPr>
              <w:t>DB33/887-2013</w:t>
            </w:r>
            <w:r>
              <w:rPr>
                <w:rFonts w:hint="eastAsia"/>
                <w:color w:val="auto"/>
                <w:sz w:val="24"/>
              </w:rPr>
              <w:t>）</w:t>
            </w:r>
            <w:r>
              <w:rPr>
                <w:rFonts w:hint="eastAsia"/>
                <w:color w:val="auto"/>
                <w:sz w:val="24"/>
                <w:lang w:eastAsia="zh-CN"/>
              </w:rPr>
              <w:t>，</w:t>
            </w:r>
            <w:r>
              <w:rPr>
                <w:rFonts w:hint="eastAsia"/>
                <w:color w:val="auto"/>
                <w:sz w:val="24"/>
                <w:lang w:val="en-US" w:eastAsia="zh-CN"/>
              </w:rPr>
              <w:t>第二类污染物</w:t>
            </w:r>
            <w:r>
              <w:rPr>
                <w:color w:val="auto"/>
                <w:sz w:val="24"/>
              </w:rPr>
              <w:t>执行《污水综合排放标准》（GB8978-1996）中的三级标准，</w:t>
            </w:r>
            <w:r>
              <w:rPr>
                <w:color w:val="000000" w:themeColor="text1"/>
                <w:sz w:val="24"/>
                <w14:textFill>
                  <w14:solidFill>
                    <w14:schemeClr w14:val="tx1"/>
                  </w14:solidFill>
                </w14:textFill>
              </w:rPr>
              <w:t>见表</w:t>
            </w:r>
            <w:r>
              <w:rPr>
                <w:rFonts w:hint="eastAsia"/>
                <w:color w:val="000000" w:themeColor="text1"/>
                <w:sz w:val="24"/>
                <w14:textFill>
                  <w14:solidFill>
                    <w14:schemeClr w14:val="tx1"/>
                  </w14:solidFill>
                </w14:textFill>
              </w:rPr>
              <w:t>4-</w:t>
            </w:r>
            <w:r>
              <w:rPr>
                <w:rFonts w:hint="eastAsia"/>
                <w:color w:val="000000" w:themeColor="text1"/>
                <w:sz w:val="24"/>
                <w:lang w:val="en-US" w:eastAsia="zh-CN"/>
                <w14:textFill>
                  <w14:solidFill>
                    <w14:schemeClr w14:val="tx1"/>
                  </w14:solidFill>
                </w14:textFill>
              </w:rPr>
              <w:t>8、4-9</w:t>
            </w:r>
            <w:r>
              <w:rPr>
                <w:rFonts w:hint="eastAsia"/>
                <w:color w:val="000000" w:themeColor="text1"/>
                <w:sz w:val="24"/>
                <w14:textFill>
                  <w14:solidFill>
                    <w14:schemeClr w14:val="tx1"/>
                  </w14:solidFill>
                </w14:textFill>
              </w:rPr>
              <w:t>。</w:t>
            </w:r>
          </w:p>
          <w:p>
            <w:pPr>
              <w:pStyle w:val="2"/>
              <w:keepNext w:val="0"/>
              <w:keepLines w:val="0"/>
              <w:pageBreakBefore w:val="0"/>
              <w:widowControl w:val="0"/>
              <w:kinsoku/>
              <w:wordWrap/>
              <w:overflowPunct/>
              <w:topLinePunct w:val="0"/>
              <w:autoSpaceDE/>
              <w:autoSpaceDN/>
              <w:bidi w:val="0"/>
              <w:adjustRightInd/>
              <w:snapToGrid/>
              <w:spacing w:line="440" w:lineRule="exact"/>
              <w:ind w:firstLine="0"/>
              <w:jc w:val="center"/>
              <w:textAlignment w:val="auto"/>
              <w:rPr>
                <w:b/>
                <w:color w:val="000000" w:themeColor="text1"/>
                <w:sz w:val="24"/>
                <w:szCs w:val="24"/>
                <w14:textFill>
                  <w14:solidFill>
                    <w14:schemeClr w14:val="tx1"/>
                  </w14:solidFill>
                </w14:textFill>
              </w:rPr>
            </w:pPr>
            <w:r>
              <w:rPr>
                <w:b/>
                <w:color w:val="000000" w:themeColor="text1"/>
                <w:sz w:val="24"/>
                <w:szCs w:val="24"/>
                <w14:textFill>
                  <w14:solidFill>
                    <w14:schemeClr w14:val="tx1"/>
                  </w14:solidFill>
                </w14:textFill>
              </w:rPr>
              <w:t>表</w:t>
            </w:r>
            <w:r>
              <w:rPr>
                <w:rFonts w:hint="eastAsia"/>
                <w:b/>
                <w:color w:val="000000" w:themeColor="text1"/>
                <w:sz w:val="24"/>
                <w:szCs w:val="24"/>
                <w14:textFill>
                  <w14:solidFill>
                    <w14:schemeClr w14:val="tx1"/>
                  </w14:solidFill>
                </w14:textFill>
              </w:rPr>
              <w:t>4-</w:t>
            </w:r>
            <w:r>
              <w:rPr>
                <w:rFonts w:hint="eastAsia"/>
                <w:b/>
                <w:color w:val="000000" w:themeColor="text1"/>
                <w:sz w:val="24"/>
                <w:szCs w:val="24"/>
                <w:lang w:val="en-US" w:eastAsia="zh-CN"/>
                <w14:textFill>
                  <w14:solidFill>
                    <w14:schemeClr w14:val="tx1"/>
                  </w14:solidFill>
                </w14:textFill>
              </w:rPr>
              <w:t>8第一类污染物</w:t>
            </w:r>
            <w:r>
              <w:rPr>
                <w:rFonts w:hint="eastAsia"/>
                <w:b/>
                <w:color w:val="000000" w:themeColor="text1"/>
                <w:sz w:val="24"/>
                <w:szCs w:val="24"/>
                <w14:textFill>
                  <w14:solidFill>
                    <w14:schemeClr w14:val="tx1"/>
                  </w14:solidFill>
                </w14:textFill>
              </w:rPr>
              <w:t>纳管标准</w:t>
            </w:r>
          </w:p>
          <w:p>
            <w:pPr>
              <w:jc w:val="right"/>
              <w:rPr>
                <w:color w:val="000000" w:themeColor="text1"/>
                <w14:textFill>
                  <w14:solidFill>
                    <w14:schemeClr w14:val="tx1"/>
                  </w14:solidFill>
                </w14:textFill>
              </w:rPr>
            </w:pPr>
            <w:r>
              <w:rPr>
                <w:color w:val="000000" w:themeColor="text1"/>
                <w14:textFill>
                  <w14:solidFill>
                    <w14:schemeClr w14:val="tx1"/>
                  </w14:solidFill>
                </w14:textFill>
              </w:rPr>
              <w:t>单位： mg/L</w:t>
            </w:r>
          </w:p>
          <w:tbl>
            <w:tblPr>
              <w:tblStyle w:val="25"/>
              <w:tblW w:w="82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3"/>
              <w:gridCol w:w="829"/>
              <w:gridCol w:w="1017"/>
              <w:gridCol w:w="1069"/>
              <w:gridCol w:w="837"/>
              <w:gridCol w:w="945"/>
              <w:gridCol w:w="974"/>
              <w:gridCol w:w="1057"/>
              <w:gridCol w:w="7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39" w:type="dxa"/>
                  <w:vAlign w:val="center"/>
                </w:tcPr>
                <w:p>
                  <w:pPr>
                    <w:adjustRightInd w:val="0"/>
                    <w:snapToGrid w:val="0"/>
                    <w:jc w:val="center"/>
                    <w:rPr>
                      <w:b/>
                      <w:color w:val="000000" w:themeColor="text1"/>
                      <w14:textFill>
                        <w14:solidFill>
                          <w14:schemeClr w14:val="tx1"/>
                        </w14:solidFill>
                      </w14:textFill>
                    </w:rPr>
                  </w:pPr>
                  <w:r>
                    <w:rPr>
                      <w:rFonts w:hAnsi="宋体"/>
                      <w:b/>
                      <w:color w:val="000000" w:themeColor="text1"/>
                      <w14:textFill>
                        <w14:solidFill>
                          <w14:schemeClr w14:val="tx1"/>
                        </w14:solidFill>
                      </w14:textFill>
                    </w:rPr>
                    <w:t>项目</w:t>
                  </w:r>
                </w:p>
              </w:tc>
              <w:tc>
                <w:tcPr>
                  <w:tcW w:w="685" w:type="dxa"/>
                  <w:vAlign w:val="center"/>
                </w:tcPr>
                <w:p>
                  <w:pPr>
                    <w:adjustRightInd w:val="0"/>
                    <w:snapToGrid w:val="0"/>
                    <w:jc w:val="center"/>
                    <w:rPr>
                      <w:color w:val="000000" w:themeColor="text1"/>
                      <w14:textFill>
                        <w14:solidFill>
                          <w14:schemeClr w14:val="tx1"/>
                        </w14:solidFill>
                      </w14:textFill>
                    </w:rPr>
                  </w:pPr>
                  <w:r>
                    <w:rPr>
                      <w:rFonts w:hint="eastAsia"/>
                      <w:color w:val="000000" w:themeColor="text1"/>
                      <w:szCs w:val="21"/>
                      <w:lang w:eastAsia="zh-CN"/>
                      <w14:textFill>
                        <w14:solidFill>
                          <w14:schemeClr w14:val="tx1"/>
                        </w14:solidFill>
                      </w14:textFill>
                    </w:rPr>
                    <w:t>总汞</w:t>
                  </w:r>
                </w:p>
              </w:tc>
              <w:tc>
                <w:tcPr>
                  <w:tcW w:w="841" w:type="dxa"/>
                  <w:vAlign w:val="center"/>
                </w:tcPr>
                <w:p>
                  <w:pPr>
                    <w:adjustRightInd w:val="0"/>
                    <w:snapToGrid w:val="0"/>
                    <w:jc w:val="center"/>
                    <w:rPr>
                      <w:color w:val="000000" w:themeColor="text1"/>
                      <w14:textFill>
                        <w14:solidFill>
                          <w14:schemeClr w14:val="tx1"/>
                        </w14:solidFill>
                      </w14:textFill>
                    </w:rPr>
                  </w:pPr>
                  <w:r>
                    <w:rPr>
                      <w:rFonts w:hint="eastAsia"/>
                      <w:color w:val="000000" w:themeColor="text1"/>
                      <w:szCs w:val="21"/>
                      <w:lang w:eastAsia="zh-CN"/>
                      <w14:textFill>
                        <w14:solidFill>
                          <w14:schemeClr w14:val="tx1"/>
                        </w14:solidFill>
                      </w14:textFill>
                    </w:rPr>
                    <w:t>烷基汞</w:t>
                  </w:r>
                </w:p>
              </w:tc>
              <w:tc>
                <w:tcPr>
                  <w:tcW w:w="884" w:type="dxa"/>
                  <w:vAlign w:val="center"/>
                </w:tcPr>
                <w:p>
                  <w:pPr>
                    <w:adjustRightInd w:val="0"/>
                    <w:snapToGrid w:val="0"/>
                    <w:jc w:val="center"/>
                    <w:rPr>
                      <w:rFonts w:hint="eastAsia" w:eastAsia="宋体"/>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总镉</w:t>
                  </w:r>
                </w:p>
              </w:tc>
              <w:tc>
                <w:tcPr>
                  <w:tcW w:w="692" w:type="dxa"/>
                  <w:vAlign w:val="center"/>
                </w:tcPr>
                <w:p>
                  <w:pPr>
                    <w:adjustRightInd w:val="0"/>
                    <w:snapToGrid w:val="0"/>
                    <w:jc w:val="center"/>
                    <w:rPr>
                      <w:rFonts w:hint="eastAsia" w:eastAsia="宋体"/>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总铬</w:t>
                  </w:r>
                </w:p>
              </w:tc>
              <w:tc>
                <w:tcPr>
                  <w:tcW w:w="781" w:type="dxa"/>
                  <w:vAlign w:val="center"/>
                </w:tcPr>
                <w:p>
                  <w:pPr>
                    <w:adjustRightInd w:val="0"/>
                    <w:snapToGrid w:val="0"/>
                    <w:jc w:val="center"/>
                    <w:rPr>
                      <w:rFonts w:hint="eastAsia" w:eastAsia="宋体"/>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六价铬</w:t>
                  </w:r>
                </w:p>
              </w:tc>
              <w:tc>
                <w:tcPr>
                  <w:tcW w:w="805" w:type="dxa"/>
                  <w:vAlign w:val="center"/>
                </w:tcPr>
                <w:p>
                  <w:pPr>
                    <w:adjustRightInd w:val="0"/>
                    <w:snapToGrid w:val="0"/>
                    <w:jc w:val="center"/>
                    <w:rPr>
                      <w:rFonts w:hint="eastAsia" w:eastAsia="宋体"/>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总铅</w:t>
                  </w:r>
                </w:p>
              </w:tc>
              <w:tc>
                <w:tcPr>
                  <w:tcW w:w="874" w:type="dxa"/>
                  <w:vAlign w:val="center"/>
                </w:tcPr>
                <w:p>
                  <w:pPr>
                    <w:adjustRightInd w:val="0"/>
                    <w:snapToGrid w:val="0"/>
                    <w:jc w:val="center"/>
                    <w:rPr>
                      <w:rFonts w:hint="eastAsia" w:eastAsia="宋体"/>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总砷</w:t>
                  </w:r>
                </w:p>
              </w:tc>
              <w:tc>
                <w:tcPr>
                  <w:tcW w:w="594" w:type="dxa"/>
                  <w:vAlign w:val="center"/>
                </w:tcPr>
                <w:p>
                  <w:pPr>
                    <w:adjustRightInd w:val="0"/>
                    <w:snapToGrid w:val="0"/>
                    <w:jc w:val="center"/>
                    <w:rPr>
                      <w:rFonts w:hint="eastAsia" w:eastAsia="宋体"/>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总镍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39" w:type="dxa"/>
                  <w:vAlign w:val="center"/>
                </w:tcPr>
                <w:p>
                  <w:pPr>
                    <w:adjustRightInd w:val="0"/>
                    <w:snapToGrid w:val="0"/>
                    <w:jc w:val="center"/>
                    <w:rPr>
                      <w:b/>
                      <w:color w:val="000000" w:themeColor="text1"/>
                      <w14:textFill>
                        <w14:solidFill>
                          <w14:schemeClr w14:val="tx1"/>
                        </w14:solidFill>
                      </w14:textFill>
                    </w:rPr>
                  </w:pPr>
                  <w:r>
                    <w:rPr>
                      <w:rFonts w:hAnsi="宋体"/>
                      <w:b/>
                      <w:color w:val="000000" w:themeColor="text1"/>
                      <w14:textFill>
                        <w14:solidFill>
                          <w14:schemeClr w14:val="tx1"/>
                        </w14:solidFill>
                      </w14:textFill>
                    </w:rPr>
                    <w:t>标准</w:t>
                  </w:r>
                </w:p>
              </w:tc>
              <w:tc>
                <w:tcPr>
                  <w:tcW w:w="685" w:type="dxa"/>
                  <w:vAlign w:val="center"/>
                </w:tcPr>
                <w:p>
                  <w:pPr>
                    <w:adjustRightInd w:val="0"/>
                    <w:snapToGrid w:val="0"/>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0.05</w:t>
                  </w:r>
                </w:p>
              </w:tc>
              <w:tc>
                <w:tcPr>
                  <w:tcW w:w="841" w:type="dxa"/>
                  <w:vAlign w:val="center"/>
                </w:tcPr>
                <w:p>
                  <w:pPr>
                    <w:adjustRightInd w:val="0"/>
                    <w:snapToGrid w:val="0"/>
                    <w:jc w:val="center"/>
                    <w:rPr>
                      <w:rFonts w:hint="eastAsia" w:eastAsia="宋体"/>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不得检出</w:t>
                  </w:r>
                </w:p>
              </w:tc>
              <w:tc>
                <w:tcPr>
                  <w:tcW w:w="884" w:type="dxa"/>
                  <w:vAlign w:val="center"/>
                </w:tcPr>
                <w:p>
                  <w:pPr>
                    <w:adjustRightInd w:val="0"/>
                    <w:snapToGrid w:val="0"/>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0.1</w:t>
                  </w:r>
                </w:p>
              </w:tc>
              <w:tc>
                <w:tcPr>
                  <w:tcW w:w="692" w:type="dxa"/>
                  <w:vAlign w:val="center"/>
                </w:tcPr>
                <w:p>
                  <w:pPr>
                    <w:adjustRightInd w:val="0"/>
                    <w:snapToGrid w:val="0"/>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1.5</w:t>
                  </w:r>
                </w:p>
              </w:tc>
              <w:tc>
                <w:tcPr>
                  <w:tcW w:w="781" w:type="dxa"/>
                  <w:vAlign w:val="center"/>
                </w:tcPr>
                <w:p>
                  <w:pPr>
                    <w:adjustRightInd w:val="0"/>
                    <w:snapToGrid w:val="0"/>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0.5</w:t>
                  </w:r>
                </w:p>
              </w:tc>
              <w:tc>
                <w:tcPr>
                  <w:tcW w:w="805" w:type="dxa"/>
                  <w:vAlign w:val="center"/>
                </w:tcPr>
                <w:p>
                  <w:pPr>
                    <w:adjustRightInd w:val="0"/>
                    <w:snapToGrid w:val="0"/>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1.0</w:t>
                  </w:r>
                </w:p>
              </w:tc>
              <w:tc>
                <w:tcPr>
                  <w:tcW w:w="874" w:type="dxa"/>
                  <w:vAlign w:val="center"/>
                </w:tcPr>
                <w:p>
                  <w:pPr>
                    <w:adjustRightInd w:val="0"/>
                    <w:snapToGrid w:val="0"/>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0.5</w:t>
                  </w:r>
                </w:p>
              </w:tc>
              <w:tc>
                <w:tcPr>
                  <w:tcW w:w="594" w:type="dxa"/>
                  <w:vAlign w:val="center"/>
                </w:tcPr>
                <w:p>
                  <w:pPr>
                    <w:adjustRightInd w:val="0"/>
                    <w:snapToGrid w:val="0"/>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1.0</w:t>
                  </w:r>
                </w:p>
              </w:tc>
            </w:tr>
          </w:tbl>
          <w:p>
            <w:pPr>
              <w:pStyle w:val="2"/>
              <w:keepNext w:val="0"/>
              <w:keepLines w:val="0"/>
              <w:pageBreakBefore w:val="0"/>
              <w:widowControl w:val="0"/>
              <w:kinsoku/>
              <w:wordWrap/>
              <w:overflowPunct/>
              <w:topLinePunct w:val="0"/>
              <w:autoSpaceDE/>
              <w:autoSpaceDN/>
              <w:bidi w:val="0"/>
              <w:adjustRightInd/>
              <w:snapToGrid/>
              <w:spacing w:line="440" w:lineRule="exact"/>
              <w:ind w:firstLine="2409" w:firstLineChars="1000"/>
              <w:jc w:val="both"/>
              <w:textAlignment w:val="auto"/>
              <w:rPr>
                <w:b/>
                <w:color w:val="000000" w:themeColor="text1"/>
                <w:sz w:val="24"/>
                <w:szCs w:val="24"/>
                <w14:textFill>
                  <w14:solidFill>
                    <w14:schemeClr w14:val="tx1"/>
                  </w14:solidFill>
                </w14:textFill>
              </w:rPr>
            </w:pPr>
            <w:r>
              <w:rPr>
                <w:b/>
                <w:color w:val="000000" w:themeColor="text1"/>
                <w:sz w:val="24"/>
                <w:szCs w:val="24"/>
                <w14:textFill>
                  <w14:solidFill>
                    <w14:schemeClr w14:val="tx1"/>
                  </w14:solidFill>
                </w14:textFill>
              </w:rPr>
              <w:t>表</w:t>
            </w:r>
            <w:r>
              <w:rPr>
                <w:rFonts w:hint="eastAsia"/>
                <w:b/>
                <w:color w:val="000000" w:themeColor="text1"/>
                <w:sz w:val="24"/>
                <w:szCs w:val="24"/>
                <w14:textFill>
                  <w14:solidFill>
                    <w14:schemeClr w14:val="tx1"/>
                  </w14:solidFill>
                </w14:textFill>
              </w:rPr>
              <w:t>4-</w:t>
            </w:r>
            <w:r>
              <w:rPr>
                <w:rFonts w:hint="eastAsia"/>
                <w:b/>
                <w:color w:val="000000" w:themeColor="text1"/>
                <w:sz w:val="24"/>
                <w:szCs w:val="24"/>
                <w:lang w:val="en-US" w:eastAsia="zh-CN"/>
                <w14:textFill>
                  <w14:solidFill>
                    <w14:schemeClr w14:val="tx1"/>
                  </w14:solidFill>
                </w14:textFill>
              </w:rPr>
              <w:t>9第二类污染物</w:t>
            </w:r>
            <w:r>
              <w:rPr>
                <w:rFonts w:hint="eastAsia"/>
                <w:b/>
                <w:color w:val="000000" w:themeColor="text1"/>
                <w:sz w:val="24"/>
                <w:szCs w:val="24"/>
                <w14:textFill>
                  <w14:solidFill>
                    <w14:schemeClr w14:val="tx1"/>
                  </w14:solidFill>
                </w14:textFill>
              </w:rPr>
              <w:t>纳管标准</w:t>
            </w:r>
          </w:p>
          <w:p>
            <w:pPr>
              <w:jc w:val="right"/>
              <w:rPr>
                <w:color w:val="000000" w:themeColor="text1"/>
                <w14:textFill>
                  <w14:solidFill>
                    <w14:schemeClr w14:val="tx1"/>
                  </w14:solidFill>
                </w14:textFill>
              </w:rPr>
            </w:pPr>
            <w:r>
              <w:rPr>
                <w:color w:val="000000" w:themeColor="text1"/>
                <w14:textFill>
                  <w14:solidFill>
                    <w14:schemeClr w14:val="tx1"/>
                  </w14:solidFill>
                </w14:textFill>
              </w:rPr>
              <w:t>单位： mg/L（pH除外）</w:t>
            </w:r>
          </w:p>
          <w:tbl>
            <w:tblPr>
              <w:tblStyle w:val="25"/>
              <w:tblW w:w="82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3"/>
              <w:gridCol w:w="829"/>
              <w:gridCol w:w="1017"/>
              <w:gridCol w:w="1069"/>
              <w:gridCol w:w="837"/>
              <w:gridCol w:w="945"/>
              <w:gridCol w:w="974"/>
              <w:gridCol w:w="1057"/>
              <w:gridCol w:w="7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39" w:type="dxa"/>
                  <w:vAlign w:val="center"/>
                </w:tcPr>
                <w:p>
                  <w:pPr>
                    <w:adjustRightInd w:val="0"/>
                    <w:snapToGrid w:val="0"/>
                    <w:jc w:val="center"/>
                    <w:rPr>
                      <w:b/>
                      <w:color w:val="000000" w:themeColor="text1"/>
                      <w14:textFill>
                        <w14:solidFill>
                          <w14:schemeClr w14:val="tx1"/>
                        </w14:solidFill>
                      </w14:textFill>
                    </w:rPr>
                  </w:pPr>
                  <w:r>
                    <w:rPr>
                      <w:rFonts w:hAnsi="宋体"/>
                      <w:b/>
                      <w:color w:val="000000" w:themeColor="text1"/>
                      <w14:textFill>
                        <w14:solidFill>
                          <w14:schemeClr w14:val="tx1"/>
                        </w14:solidFill>
                      </w14:textFill>
                    </w:rPr>
                    <w:t>项目</w:t>
                  </w:r>
                </w:p>
              </w:tc>
              <w:tc>
                <w:tcPr>
                  <w:tcW w:w="685" w:type="dxa"/>
                  <w:vAlign w:val="center"/>
                </w:tcPr>
                <w:p>
                  <w:pPr>
                    <w:adjustRightInd w:val="0"/>
                    <w:snapToGrid w:val="0"/>
                    <w:jc w:val="center"/>
                    <w:rPr>
                      <w:color w:val="000000" w:themeColor="text1"/>
                      <w14:textFill>
                        <w14:solidFill>
                          <w14:schemeClr w14:val="tx1"/>
                        </w14:solidFill>
                      </w14:textFill>
                    </w:rPr>
                  </w:pPr>
                  <w:r>
                    <w:rPr>
                      <w:color w:val="000000" w:themeColor="text1"/>
                      <w14:textFill>
                        <w14:solidFill>
                          <w14:schemeClr w14:val="tx1"/>
                        </w14:solidFill>
                      </w14:textFill>
                    </w:rPr>
                    <w:t>pH</w:t>
                  </w:r>
                </w:p>
              </w:tc>
              <w:tc>
                <w:tcPr>
                  <w:tcW w:w="841" w:type="dxa"/>
                  <w:vAlign w:val="center"/>
                </w:tcPr>
                <w:p>
                  <w:pPr>
                    <w:adjustRightInd w:val="0"/>
                    <w:snapToGrid w:val="0"/>
                    <w:jc w:val="center"/>
                    <w:rPr>
                      <w:color w:val="000000" w:themeColor="text1"/>
                      <w14:textFill>
                        <w14:solidFill>
                          <w14:schemeClr w14:val="tx1"/>
                        </w14:solidFill>
                      </w14:textFill>
                    </w:rPr>
                  </w:pPr>
                  <w:r>
                    <w:rPr>
                      <w:color w:val="000000" w:themeColor="text1"/>
                      <w14:textFill>
                        <w14:solidFill>
                          <w14:schemeClr w14:val="tx1"/>
                        </w14:solidFill>
                      </w14:textFill>
                    </w:rPr>
                    <w:t>COD</w:t>
                  </w:r>
                  <w:r>
                    <w:rPr>
                      <w:color w:val="000000" w:themeColor="text1"/>
                      <w:vertAlign w:val="subscript"/>
                      <w14:textFill>
                        <w14:solidFill>
                          <w14:schemeClr w14:val="tx1"/>
                        </w14:solidFill>
                      </w14:textFill>
                    </w:rPr>
                    <w:t>Cr</w:t>
                  </w:r>
                </w:p>
              </w:tc>
              <w:tc>
                <w:tcPr>
                  <w:tcW w:w="884" w:type="dxa"/>
                  <w:vAlign w:val="center"/>
                </w:tcPr>
                <w:p>
                  <w:pPr>
                    <w:adjustRightInd w:val="0"/>
                    <w:snapToGrid w:val="0"/>
                    <w:jc w:val="center"/>
                    <w:rPr>
                      <w:color w:val="000000" w:themeColor="text1"/>
                      <w14:textFill>
                        <w14:solidFill>
                          <w14:schemeClr w14:val="tx1"/>
                        </w14:solidFill>
                      </w14:textFill>
                    </w:rPr>
                  </w:pPr>
                  <w:r>
                    <w:rPr>
                      <w:color w:val="000000" w:themeColor="text1"/>
                      <w14:textFill>
                        <w14:solidFill>
                          <w14:schemeClr w14:val="tx1"/>
                        </w14:solidFill>
                      </w14:textFill>
                    </w:rPr>
                    <w:t>BOD</w:t>
                  </w:r>
                  <w:r>
                    <w:rPr>
                      <w:color w:val="000000" w:themeColor="text1"/>
                      <w:vertAlign w:val="subscript"/>
                      <w14:textFill>
                        <w14:solidFill>
                          <w14:schemeClr w14:val="tx1"/>
                        </w14:solidFill>
                      </w14:textFill>
                    </w:rPr>
                    <w:t>5</w:t>
                  </w:r>
                </w:p>
              </w:tc>
              <w:tc>
                <w:tcPr>
                  <w:tcW w:w="692" w:type="dxa"/>
                  <w:vAlign w:val="center"/>
                </w:tcPr>
                <w:p>
                  <w:pPr>
                    <w:adjustRightInd w:val="0"/>
                    <w:snapToGrid w:val="0"/>
                    <w:jc w:val="center"/>
                    <w:rPr>
                      <w:color w:val="000000" w:themeColor="text1"/>
                      <w14:textFill>
                        <w14:solidFill>
                          <w14:schemeClr w14:val="tx1"/>
                        </w14:solidFill>
                      </w14:textFill>
                    </w:rPr>
                  </w:pPr>
                  <w:r>
                    <w:rPr>
                      <w:color w:val="000000" w:themeColor="text1"/>
                      <w14:textFill>
                        <w14:solidFill>
                          <w14:schemeClr w14:val="tx1"/>
                        </w14:solidFill>
                      </w14:textFill>
                    </w:rPr>
                    <w:t>SS</w:t>
                  </w:r>
                </w:p>
              </w:tc>
              <w:tc>
                <w:tcPr>
                  <w:tcW w:w="781" w:type="dxa"/>
                  <w:vAlign w:val="center"/>
                </w:tcPr>
                <w:p>
                  <w:pPr>
                    <w:adjustRightInd w:val="0"/>
                    <w:snapToGrid w:val="0"/>
                    <w:jc w:val="center"/>
                    <w:rPr>
                      <w:color w:val="000000" w:themeColor="text1"/>
                      <w14:textFill>
                        <w14:solidFill>
                          <w14:schemeClr w14:val="tx1"/>
                        </w14:solidFill>
                      </w14:textFill>
                    </w:rPr>
                  </w:pPr>
                  <w:r>
                    <w:rPr>
                      <w:color w:val="000000" w:themeColor="text1"/>
                      <w14:textFill>
                        <w14:solidFill>
                          <w14:schemeClr w14:val="tx1"/>
                        </w14:solidFill>
                      </w14:textFill>
                    </w:rPr>
                    <w:t>动植物油</w:t>
                  </w:r>
                </w:p>
              </w:tc>
              <w:tc>
                <w:tcPr>
                  <w:tcW w:w="805" w:type="dxa"/>
                  <w:vAlign w:val="center"/>
                </w:tcPr>
                <w:p>
                  <w:pPr>
                    <w:adjustRightInd w:val="0"/>
                    <w:snapToGrid w:val="0"/>
                    <w:jc w:val="center"/>
                    <w:rPr>
                      <w:color w:val="000000" w:themeColor="text1"/>
                      <w14:textFill>
                        <w14:solidFill>
                          <w14:schemeClr w14:val="tx1"/>
                        </w14:solidFill>
                      </w14:textFill>
                    </w:rPr>
                  </w:pPr>
                  <w:r>
                    <w:rPr>
                      <w:color w:val="000000" w:themeColor="text1"/>
                      <w14:textFill>
                        <w14:solidFill>
                          <w14:schemeClr w14:val="tx1"/>
                        </w14:solidFill>
                      </w14:textFill>
                    </w:rPr>
                    <w:t>石油类</w:t>
                  </w:r>
                </w:p>
              </w:tc>
              <w:tc>
                <w:tcPr>
                  <w:tcW w:w="874" w:type="dxa"/>
                  <w:vAlign w:val="center"/>
                </w:tcPr>
                <w:p>
                  <w:pPr>
                    <w:adjustRightInd w:val="0"/>
                    <w:snapToGri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NH</w:t>
                  </w:r>
                  <w:r>
                    <w:rPr>
                      <w:rFonts w:hint="eastAsia"/>
                      <w:color w:val="000000" w:themeColor="text1"/>
                      <w:vertAlign w:val="subscript"/>
                      <w14:textFill>
                        <w14:solidFill>
                          <w14:schemeClr w14:val="tx1"/>
                        </w14:solidFill>
                      </w14:textFill>
                    </w:rPr>
                    <w:t>3</w:t>
                  </w:r>
                  <w:r>
                    <w:rPr>
                      <w:rFonts w:hint="eastAsia"/>
                      <w:color w:val="000000" w:themeColor="text1"/>
                      <w14:textFill>
                        <w14:solidFill>
                          <w14:schemeClr w14:val="tx1"/>
                        </w14:solidFill>
                      </w14:textFill>
                    </w:rPr>
                    <w:t>-N</w:t>
                  </w:r>
                </w:p>
              </w:tc>
              <w:tc>
                <w:tcPr>
                  <w:tcW w:w="594" w:type="dxa"/>
                  <w:vAlign w:val="center"/>
                </w:tcPr>
                <w:p>
                  <w:pPr>
                    <w:adjustRightInd w:val="0"/>
                    <w:snapToGri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TP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39" w:type="dxa"/>
                  <w:vAlign w:val="center"/>
                </w:tcPr>
                <w:p>
                  <w:pPr>
                    <w:adjustRightInd w:val="0"/>
                    <w:snapToGrid w:val="0"/>
                    <w:jc w:val="center"/>
                    <w:rPr>
                      <w:b/>
                      <w:color w:val="000000" w:themeColor="text1"/>
                      <w14:textFill>
                        <w14:solidFill>
                          <w14:schemeClr w14:val="tx1"/>
                        </w14:solidFill>
                      </w14:textFill>
                    </w:rPr>
                  </w:pPr>
                  <w:r>
                    <w:rPr>
                      <w:rFonts w:hAnsi="宋体"/>
                      <w:b/>
                      <w:color w:val="000000" w:themeColor="text1"/>
                      <w14:textFill>
                        <w14:solidFill>
                          <w14:schemeClr w14:val="tx1"/>
                        </w14:solidFill>
                      </w14:textFill>
                    </w:rPr>
                    <w:t>标准</w:t>
                  </w:r>
                </w:p>
              </w:tc>
              <w:tc>
                <w:tcPr>
                  <w:tcW w:w="685" w:type="dxa"/>
                  <w:vAlign w:val="center"/>
                </w:tcPr>
                <w:p>
                  <w:pPr>
                    <w:adjustRightInd w:val="0"/>
                    <w:snapToGrid w:val="0"/>
                    <w:jc w:val="center"/>
                    <w:rPr>
                      <w:color w:val="000000" w:themeColor="text1"/>
                      <w14:textFill>
                        <w14:solidFill>
                          <w14:schemeClr w14:val="tx1"/>
                        </w14:solidFill>
                      </w14:textFill>
                    </w:rPr>
                  </w:pPr>
                  <w:r>
                    <w:rPr>
                      <w:color w:val="000000" w:themeColor="text1"/>
                      <w14:textFill>
                        <w14:solidFill>
                          <w14:schemeClr w14:val="tx1"/>
                        </w14:solidFill>
                      </w14:textFill>
                    </w:rPr>
                    <w:t>6</w:t>
                  </w:r>
                  <w:r>
                    <w:rPr>
                      <w:rFonts w:hAnsi="宋体"/>
                      <w:color w:val="000000" w:themeColor="text1"/>
                      <w14:textFill>
                        <w14:solidFill>
                          <w14:schemeClr w14:val="tx1"/>
                        </w14:solidFill>
                      </w14:textFill>
                    </w:rPr>
                    <w:t>～</w:t>
                  </w:r>
                  <w:r>
                    <w:rPr>
                      <w:color w:val="000000" w:themeColor="text1"/>
                      <w14:textFill>
                        <w14:solidFill>
                          <w14:schemeClr w14:val="tx1"/>
                        </w14:solidFill>
                      </w14:textFill>
                    </w:rPr>
                    <w:t>9</w:t>
                  </w:r>
                </w:p>
              </w:tc>
              <w:tc>
                <w:tcPr>
                  <w:tcW w:w="841" w:type="dxa"/>
                  <w:vAlign w:val="center"/>
                </w:tcPr>
                <w:p>
                  <w:pPr>
                    <w:adjustRightInd w:val="0"/>
                    <w:snapToGrid w:val="0"/>
                    <w:jc w:val="center"/>
                    <w:rPr>
                      <w:color w:val="000000" w:themeColor="text1"/>
                      <w14:textFill>
                        <w14:solidFill>
                          <w14:schemeClr w14:val="tx1"/>
                        </w14:solidFill>
                      </w14:textFill>
                    </w:rPr>
                  </w:pPr>
                  <w:r>
                    <w:rPr>
                      <w:color w:val="000000" w:themeColor="text1"/>
                      <w14:textFill>
                        <w14:solidFill>
                          <w14:schemeClr w14:val="tx1"/>
                        </w14:solidFill>
                      </w14:textFill>
                    </w:rPr>
                    <w:t>≤500</w:t>
                  </w:r>
                </w:p>
              </w:tc>
              <w:tc>
                <w:tcPr>
                  <w:tcW w:w="884" w:type="dxa"/>
                  <w:vAlign w:val="center"/>
                </w:tcPr>
                <w:p>
                  <w:pPr>
                    <w:adjustRightInd w:val="0"/>
                    <w:snapToGrid w:val="0"/>
                    <w:jc w:val="center"/>
                    <w:rPr>
                      <w:color w:val="000000" w:themeColor="text1"/>
                      <w14:textFill>
                        <w14:solidFill>
                          <w14:schemeClr w14:val="tx1"/>
                        </w14:solidFill>
                      </w14:textFill>
                    </w:rPr>
                  </w:pPr>
                  <w:r>
                    <w:rPr>
                      <w:color w:val="000000" w:themeColor="text1"/>
                      <w14:textFill>
                        <w14:solidFill>
                          <w14:schemeClr w14:val="tx1"/>
                        </w14:solidFill>
                      </w14:textFill>
                    </w:rPr>
                    <w:t>≤30</w:t>
                  </w:r>
                  <w:r>
                    <w:rPr>
                      <w:rFonts w:hint="eastAsia"/>
                      <w:color w:val="000000" w:themeColor="text1"/>
                      <w14:textFill>
                        <w14:solidFill>
                          <w14:schemeClr w14:val="tx1"/>
                        </w14:solidFill>
                      </w14:textFill>
                    </w:rPr>
                    <w:t>0</w:t>
                  </w:r>
                </w:p>
              </w:tc>
              <w:tc>
                <w:tcPr>
                  <w:tcW w:w="692" w:type="dxa"/>
                  <w:vAlign w:val="center"/>
                </w:tcPr>
                <w:p>
                  <w:pPr>
                    <w:adjustRightInd w:val="0"/>
                    <w:snapToGrid w:val="0"/>
                    <w:jc w:val="center"/>
                    <w:rPr>
                      <w:color w:val="000000" w:themeColor="text1"/>
                      <w14:textFill>
                        <w14:solidFill>
                          <w14:schemeClr w14:val="tx1"/>
                        </w14:solidFill>
                      </w14:textFill>
                    </w:rPr>
                  </w:pPr>
                  <w:r>
                    <w:rPr>
                      <w:color w:val="000000" w:themeColor="text1"/>
                      <w14:textFill>
                        <w14:solidFill>
                          <w14:schemeClr w14:val="tx1"/>
                        </w14:solidFill>
                      </w14:textFill>
                    </w:rPr>
                    <w:t>≤400</w:t>
                  </w:r>
                </w:p>
              </w:tc>
              <w:tc>
                <w:tcPr>
                  <w:tcW w:w="781" w:type="dxa"/>
                  <w:vAlign w:val="center"/>
                </w:tcPr>
                <w:p>
                  <w:pPr>
                    <w:adjustRightInd w:val="0"/>
                    <w:snapToGrid w:val="0"/>
                    <w:jc w:val="center"/>
                    <w:rPr>
                      <w:color w:val="000000" w:themeColor="text1"/>
                      <w14:textFill>
                        <w14:solidFill>
                          <w14:schemeClr w14:val="tx1"/>
                        </w14:solidFill>
                      </w14:textFill>
                    </w:rPr>
                  </w:pPr>
                  <w:r>
                    <w:rPr>
                      <w:color w:val="000000" w:themeColor="text1"/>
                      <w14:textFill>
                        <w14:solidFill>
                          <w14:schemeClr w14:val="tx1"/>
                        </w14:solidFill>
                      </w14:textFill>
                    </w:rPr>
                    <w:t>≤</w:t>
                  </w:r>
                  <w:r>
                    <w:rPr>
                      <w:rFonts w:hint="eastAsia"/>
                      <w:color w:val="000000" w:themeColor="text1"/>
                      <w14:textFill>
                        <w14:solidFill>
                          <w14:schemeClr w14:val="tx1"/>
                        </w14:solidFill>
                      </w14:textFill>
                    </w:rPr>
                    <w:t>1</w:t>
                  </w:r>
                  <w:r>
                    <w:rPr>
                      <w:color w:val="000000" w:themeColor="text1"/>
                      <w14:textFill>
                        <w14:solidFill>
                          <w14:schemeClr w14:val="tx1"/>
                        </w14:solidFill>
                      </w14:textFill>
                    </w:rPr>
                    <w:t>00</w:t>
                  </w:r>
                </w:p>
              </w:tc>
              <w:tc>
                <w:tcPr>
                  <w:tcW w:w="805" w:type="dxa"/>
                  <w:vAlign w:val="center"/>
                </w:tcPr>
                <w:p>
                  <w:pPr>
                    <w:adjustRightInd w:val="0"/>
                    <w:snapToGrid w:val="0"/>
                    <w:jc w:val="center"/>
                    <w:rPr>
                      <w:color w:val="000000" w:themeColor="text1"/>
                      <w14:textFill>
                        <w14:solidFill>
                          <w14:schemeClr w14:val="tx1"/>
                        </w14:solidFill>
                      </w14:textFill>
                    </w:rPr>
                  </w:pPr>
                  <w:r>
                    <w:rPr>
                      <w:color w:val="000000" w:themeColor="text1"/>
                      <w14:textFill>
                        <w14:solidFill>
                          <w14:schemeClr w14:val="tx1"/>
                        </w14:solidFill>
                      </w14:textFill>
                    </w:rPr>
                    <w:t>≤</w:t>
                  </w:r>
                  <w:r>
                    <w:rPr>
                      <w:rFonts w:hint="eastAsia"/>
                      <w:color w:val="000000" w:themeColor="text1"/>
                      <w14:textFill>
                        <w14:solidFill>
                          <w14:schemeClr w14:val="tx1"/>
                        </w14:solidFill>
                      </w14:textFill>
                    </w:rPr>
                    <w:t>20</w:t>
                  </w:r>
                </w:p>
              </w:tc>
              <w:tc>
                <w:tcPr>
                  <w:tcW w:w="874" w:type="dxa"/>
                  <w:vAlign w:val="center"/>
                </w:tcPr>
                <w:p>
                  <w:pPr>
                    <w:adjustRightInd w:val="0"/>
                    <w:snapToGrid w:val="0"/>
                    <w:jc w:val="center"/>
                    <w:rPr>
                      <w:color w:val="000000" w:themeColor="text1"/>
                      <w14:textFill>
                        <w14:solidFill>
                          <w14:schemeClr w14:val="tx1"/>
                        </w14:solidFill>
                      </w14:textFill>
                    </w:rPr>
                  </w:pPr>
                  <w:r>
                    <w:rPr>
                      <w:color w:val="000000" w:themeColor="text1"/>
                      <w14:textFill>
                        <w14:solidFill>
                          <w14:schemeClr w14:val="tx1"/>
                        </w14:solidFill>
                      </w14:textFill>
                    </w:rPr>
                    <w:t>≤</w:t>
                  </w:r>
                  <w:r>
                    <w:rPr>
                      <w:rFonts w:hint="eastAsia"/>
                      <w:color w:val="000000" w:themeColor="text1"/>
                      <w14:textFill>
                        <w14:solidFill>
                          <w14:schemeClr w14:val="tx1"/>
                        </w14:solidFill>
                      </w14:textFill>
                    </w:rPr>
                    <w:t>35</w:t>
                  </w:r>
                </w:p>
              </w:tc>
              <w:tc>
                <w:tcPr>
                  <w:tcW w:w="594" w:type="dxa"/>
                  <w:vAlign w:val="center"/>
                </w:tcPr>
                <w:p>
                  <w:pPr>
                    <w:adjustRightInd w:val="0"/>
                    <w:snapToGrid w:val="0"/>
                    <w:jc w:val="center"/>
                    <w:rPr>
                      <w:color w:val="000000" w:themeColor="text1"/>
                      <w14:textFill>
                        <w14:solidFill>
                          <w14:schemeClr w14:val="tx1"/>
                        </w14:solidFill>
                      </w14:textFill>
                    </w:rPr>
                  </w:pPr>
                  <w:r>
                    <w:rPr>
                      <w:color w:val="000000" w:themeColor="text1"/>
                      <w14:textFill>
                        <w14:solidFill>
                          <w14:schemeClr w14:val="tx1"/>
                        </w14:solidFill>
                      </w14:textFill>
                    </w:rPr>
                    <w:t>≤</w:t>
                  </w:r>
                  <w:r>
                    <w:rPr>
                      <w:rFonts w:hint="eastAsia"/>
                      <w:color w:val="000000" w:themeColor="text1"/>
                      <w14:textFill>
                        <w14:solidFill>
                          <w14:schemeClr w14:val="tx1"/>
                        </w14:solidFill>
                      </w14:textFill>
                    </w:rPr>
                    <w:t>8</w:t>
                  </w:r>
                </w:p>
              </w:tc>
            </w:tr>
          </w:tbl>
          <w:p>
            <w:pPr>
              <w:spacing w:beforeLines="50" w:line="360" w:lineRule="auto"/>
              <w:ind w:firstLine="480" w:firstLineChars="200"/>
              <w:rPr>
                <w:color w:val="000000" w:themeColor="text1"/>
                <w:sz w:val="24"/>
                <w14:textFill>
                  <w14:solidFill>
                    <w14:schemeClr w14:val="tx1"/>
                  </w14:solidFill>
                </w14:textFill>
              </w:rPr>
            </w:pPr>
            <w:r>
              <w:rPr>
                <w:rFonts w:hint="eastAsia"/>
                <w:color w:val="000000" w:themeColor="text1"/>
                <w:sz w:val="24"/>
                <w:lang w:eastAsia="zh-CN"/>
                <w14:textFill>
                  <w14:solidFill>
                    <w14:schemeClr w14:val="tx1"/>
                  </w14:solidFill>
                </w14:textFill>
              </w:rPr>
              <w:t>湖州南浔振浔污水处理有限公司</w:t>
            </w:r>
            <w:r>
              <w:rPr>
                <w:color w:val="000000" w:themeColor="text1"/>
                <w:sz w:val="24"/>
                <w14:textFill>
                  <w14:solidFill>
                    <w14:schemeClr w14:val="tx1"/>
                  </w14:solidFill>
                </w14:textFill>
              </w:rPr>
              <w:t>尾水排入</w:t>
            </w:r>
            <w:r>
              <w:rPr>
                <w:rFonts w:hint="eastAsia"/>
                <w:color w:val="000000" w:themeColor="text1"/>
                <w:sz w:val="24"/>
                <w:lang w:eastAsia="zh-CN"/>
                <w14:textFill>
                  <w14:solidFill>
                    <w14:schemeClr w14:val="tx1"/>
                  </w14:solidFill>
                </w14:textFill>
              </w:rPr>
              <w:t>頔塘</w:t>
            </w:r>
            <w:r>
              <w:rPr>
                <w:color w:val="000000" w:themeColor="text1"/>
                <w:sz w:val="24"/>
                <w14:textFill>
                  <w14:solidFill>
                    <w14:schemeClr w14:val="tx1"/>
                  </w14:solidFill>
                </w14:textFill>
              </w:rPr>
              <w:t>，执行《城镇污水处理厂污染物排放标准》（GB18918-2002）中标准</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见表</w:t>
            </w:r>
            <w:r>
              <w:rPr>
                <w:rFonts w:hint="eastAsia"/>
                <w:color w:val="000000" w:themeColor="text1"/>
                <w:sz w:val="24"/>
                <w14:textFill>
                  <w14:solidFill>
                    <w14:schemeClr w14:val="tx1"/>
                  </w14:solidFill>
                </w14:textFill>
              </w:rPr>
              <w:t>4-</w:t>
            </w:r>
            <w:r>
              <w:rPr>
                <w:rFonts w:hint="eastAsia"/>
                <w:color w:val="000000" w:themeColor="text1"/>
                <w:sz w:val="24"/>
                <w:lang w:val="en-US" w:eastAsia="zh-CN"/>
                <w14:textFill>
                  <w14:solidFill>
                    <w14:schemeClr w14:val="tx1"/>
                  </w14:solidFill>
                </w14:textFill>
              </w:rPr>
              <w:t>10</w:t>
            </w:r>
            <w:r>
              <w:rPr>
                <w:color w:val="000000" w:themeColor="text1"/>
                <w:sz w:val="24"/>
                <w14:textFill>
                  <w14:solidFill>
                    <w14:schemeClr w14:val="tx1"/>
                  </w14:solidFill>
                </w14:textFill>
              </w:rPr>
              <w:t>。</w:t>
            </w:r>
          </w:p>
          <w:p>
            <w:pPr>
              <w:spacing w:line="360" w:lineRule="auto"/>
              <w:jc w:val="center"/>
              <w:rPr>
                <w:b w:val="0"/>
                <w:bCs/>
                <w:color w:val="FF0000"/>
                <w:sz w:val="24"/>
              </w:rPr>
            </w:pPr>
            <w:r>
              <w:rPr>
                <w:b/>
                <w:bCs w:val="0"/>
                <w:color w:val="auto"/>
                <w:sz w:val="24"/>
                <w:szCs w:val="24"/>
              </w:rPr>
              <w:t>表</w:t>
            </w:r>
            <w:r>
              <w:rPr>
                <w:rFonts w:hint="eastAsia"/>
                <w:b/>
                <w:bCs w:val="0"/>
                <w:color w:val="auto"/>
                <w:sz w:val="24"/>
                <w:szCs w:val="24"/>
              </w:rPr>
              <w:t>4-</w:t>
            </w:r>
            <w:r>
              <w:rPr>
                <w:rFonts w:hint="eastAsia"/>
                <w:b/>
                <w:bCs w:val="0"/>
                <w:color w:val="auto"/>
                <w:sz w:val="24"/>
                <w:szCs w:val="24"/>
                <w:lang w:val="en-US" w:eastAsia="zh-CN"/>
              </w:rPr>
              <w:t>10</w:t>
            </w:r>
            <w:r>
              <w:rPr>
                <w:rFonts w:hAnsi="宋体"/>
                <w:b/>
                <w:bCs w:val="0"/>
                <w:color w:val="auto"/>
                <w:sz w:val="24"/>
              </w:rPr>
              <w:t>《城镇污水处理厂污染物排放标准》</w:t>
            </w:r>
            <w:r>
              <w:rPr>
                <w:rFonts w:hint="eastAsia" w:hAnsi="宋体"/>
                <w:b/>
                <w:bCs w:val="0"/>
                <w:color w:val="auto"/>
                <w:sz w:val="24"/>
              </w:rPr>
              <w:t>（</w:t>
            </w:r>
            <w:r>
              <w:rPr>
                <w:b/>
                <w:bCs w:val="0"/>
                <w:color w:val="auto"/>
                <w:sz w:val="24"/>
              </w:rPr>
              <w:t>GB18918-2002</w:t>
            </w:r>
            <w:r>
              <w:rPr>
                <w:rFonts w:hint="eastAsia" w:hAnsi="宋体"/>
                <w:b/>
                <w:bCs w:val="0"/>
                <w:color w:val="auto"/>
                <w:sz w:val="24"/>
              </w:rPr>
              <w:t>）</w:t>
            </w:r>
          </w:p>
          <w:p>
            <w:pPr>
              <w:jc w:val="right"/>
              <w:rPr>
                <w:color w:val="000000" w:themeColor="text1"/>
                <w14:textFill>
                  <w14:solidFill>
                    <w14:schemeClr w14:val="tx1"/>
                  </w14:solidFill>
                </w14:textFill>
              </w:rPr>
            </w:pPr>
            <w:r>
              <w:rPr>
                <w:color w:val="000000" w:themeColor="text1"/>
                <w14:textFill>
                  <w14:solidFill>
                    <w14:schemeClr w14:val="tx1"/>
                  </w14:solidFill>
                </w14:textFill>
              </w:rPr>
              <w:t>单位： mg/L（pH除外）</w:t>
            </w:r>
          </w:p>
          <w:tbl>
            <w:tblPr>
              <w:tblStyle w:val="26"/>
              <w:tblW w:w="835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98"/>
              <w:gridCol w:w="3716"/>
              <w:gridCol w:w="33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8" w:type="dxa"/>
                  <w:vAlign w:val="center"/>
                </w:tcPr>
                <w:p>
                  <w:pPr>
                    <w:jc w:val="center"/>
                    <w:rPr>
                      <w:rFonts w:hint="eastAsia" w:eastAsia="宋体"/>
                      <w:color w:val="000000" w:themeColor="text1"/>
                      <w:szCs w:val="21"/>
                      <w:vertAlign w:val="baseline"/>
                      <w:lang w:eastAsia="zh-CN"/>
                      <w14:textFill>
                        <w14:solidFill>
                          <w14:schemeClr w14:val="tx1"/>
                        </w14:solidFill>
                      </w14:textFill>
                    </w:rPr>
                  </w:pPr>
                  <w:r>
                    <w:rPr>
                      <w:rFonts w:hint="eastAsia"/>
                      <w:color w:val="000000" w:themeColor="text1"/>
                      <w:szCs w:val="21"/>
                      <w:vertAlign w:val="baseline"/>
                      <w:lang w:eastAsia="zh-CN"/>
                      <w14:textFill>
                        <w14:solidFill>
                          <w14:schemeClr w14:val="tx1"/>
                        </w14:solidFill>
                      </w14:textFill>
                    </w:rPr>
                    <w:t>序号</w:t>
                  </w:r>
                </w:p>
              </w:tc>
              <w:tc>
                <w:tcPr>
                  <w:tcW w:w="3716" w:type="dxa"/>
                  <w:vAlign w:val="center"/>
                </w:tcPr>
                <w:p>
                  <w:pPr>
                    <w:jc w:val="center"/>
                    <w:rPr>
                      <w:rFonts w:hint="eastAsia" w:eastAsia="宋体"/>
                      <w:color w:val="000000" w:themeColor="text1"/>
                      <w:szCs w:val="21"/>
                      <w:vertAlign w:val="baseline"/>
                      <w:lang w:eastAsia="zh-CN"/>
                      <w14:textFill>
                        <w14:solidFill>
                          <w14:schemeClr w14:val="tx1"/>
                        </w14:solidFill>
                      </w14:textFill>
                    </w:rPr>
                  </w:pPr>
                  <w:r>
                    <w:rPr>
                      <w:rFonts w:hint="eastAsia"/>
                      <w:color w:val="000000" w:themeColor="text1"/>
                      <w:szCs w:val="21"/>
                      <w:vertAlign w:val="baseline"/>
                      <w:lang w:eastAsia="zh-CN"/>
                      <w14:textFill>
                        <w14:solidFill>
                          <w14:schemeClr w14:val="tx1"/>
                        </w14:solidFill>
                      </w14:textFill>
                    </w:rPr>
                    <w:t>项目</w:t>
                  </w:r>
                </w:p>
              </w:tc>
              <w:tc>
                <w:tcPr>
                  <w:tcW w:w="3338" w:type="dxa"/>
                  <w:vAlign w:val="center"/>
                </w:tcPr>
                <w:p>
                  <w:pPr>
                    <w:jc w:val="center"/>
                    <w:rPr>
                      <w:rFonts w:hint="eastAsia" w:eastAsia="宋体"/>
                      <w:color w:val="000000" w:themeColor="text1"/>
                      <w:szCs w:val="21"/>
                      <w:vertAlign w:val="baseline"/>
                      <w:lang w:eastAsia="zh-CN"/>
                      <w14:textFill>
                        <w14:solidFill>
                          <w14:schemeClr w14:val="tx1"/>
                        </w14:solidFill>
                      </w14:textFill>
                    </w:rPr>
                  </w:pPr>
                  <w:r>
                    <w:rPr>
                      <w:rFonts w:hint="eastAsia"/>
                      <w:color w:val="000000" w:themeColor="text1"/>
                      <w:szCs w:val="21"/>
                      <w:vertAlign w:val="baseline"/>
                      <w:lang w:eastAsia="zh-CN"/>
                      <w14:textFill>
                        <w14:solidFill>
                          <w14:schemeClr w14:val="tx1"/>
                        </w14:solidFill>
                      </w14:textFill>
                    </w:rPr>
                    <w:t>标准值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8" w:type="dxa"/>
                  <w:vAlign w:val="center"/>
                </w:tcPr>
                <w:p>
                  <w:pPr>
                    <w:jc w:val="center"/>
                    <w:rPr>
                      <w:rFonts w:hint="eastAsia" w:eastAsia="宋体"/>
                      <w:color w:val="000000" w:themeColor="text1"/>
                      <w:szCs w:val="21"/>
                      <w:vertAlign w:val="baseline"/>
                      <w:lang w:val="en-US" w:eastAsia="zh-CN"/>
                      <w14:textFill>
                        <w14:solidFill>
                          <w14:schemeClr w14:val="tx1"/>
                        </w14:solidFill>
                      </w14:textFill>
                    </w:rPr>
                  </w:pPr>
                  <w:r>
                    <w:rPr>
                      <w:rFonts w:hint="eastAsia"/>
                      <w:color w:val="000000" w:themeColor="text1"/>
                      <w:szCs w:val="21"/>
                      <w:vertAlign w:val="baseline"/>
                      <w:lang w:val="en-US" w:eastAsia="zh-CN"/>
                      <w14:textFill>
                        <w14:solidFill>
                          <w14:schemeClr w14:val="tx1"/>
                        </w14:solidFill>
                      </w14:textFill>
                    </w:rPr>
                    <w:t>1</w:t>
                  </w:r>
                </w:p>
              </w:tc>
              <w:tc>
                <w:tcPr>
                  <w:tcW w:w="3716" w:type="dxa"/>
                  <w:vAlign w:val="center"/>
                </w:tcPr>
                <w:p>
                  <w:pPr>
                    <w:jc w:val="center"/>
                    <w:rPr>
                      <w:rFonts w:hint="default" w:eastAsia="宋体"/>
                      <w:color w:val="000000" w:themeColor="text1"/>
                      <w:szCs w:val="21"/>
                      <w:vertAlign w:val="baseline"/>
                      <w:lang w:val="en-US" w:eastAsia="zh-CN"/>
                      <w14:textFill>
                        <w14:solidFill>
                          <w14:schemeClr w14:val="tx1"/>
                        </w14:solidFill>
                      </w14:textFill>
                    </w:rPr>
                  </w:pPr>
                  <w:r>
                    <w:rPr>
                      <w:rFonts w:hint="eastAsia"/>
                      <w:color w:val="000000" w:themeColor="text1"/>
                      <w:szCs w:val="21"/>
                      <w:vertAlign w:val="baseline"/>
                      <w:lang w:val="en-US" w:eastAsia="zh-CN"/>
                      <w14:textFill>
                        <w14:solidFill>
                          <w14:schemeClr w14:val="tx1"/>
                        </w14:solidFill>
                      </w14:textFill>
                    </w:rPr>
                    <w:t>pH</w:t>
                  </w:r>
                </w:p>
              </w:tc>
              <w:tc>
                <w:tcPr>
                  <w:tcW w:w="3338" w:type="dxa"/>
                  <w:vAlign w:val="center"/>
                </w:tcPr>
                <w:p>
                  <w:pPr>
                    <w:jc w:val="center"/>
                    <w:rPr>
                      <w:rFonts w:hint="default" w:eastAsia="宋体"/>
                      <w:color w:val="000000" w:themeColor="text1"/>
                      <w:szCs w:val="21"/>
                      <w:vertAlign w:val="baseline"/>
                      <w:lang w:val="en-US" w:eastAsia="zh-CN"/>
                      <w14:textFill>
                        <w14:solidFill>
                          <w14:schemeClr w14:val="tx1"/>
                        </w14:solidFill>
                      </w14:textFill>
                    </w:rPr>
                  </w:pPr>
                  <w:r>
                    <w:rPr>
                      <w:rFonts w:hint="eastAsia"/>
                      <w:color w:val="000000" w:themeColor="text1"/>
                      <w:szCs w:val="21"/>
                      <w:vertAlign w:val="baseline"/>
                      <w:lang w:val="en-US" w:eastAsia="zh-CN"/>
                      <w14:textFill>
                        <w14:solidFill>
                          <w14:schemeClr w14:val="tx1"/>
                        </w14:solidFill>
                      </w14:textFill>
                    </w:rPr>
                    <w:t>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8" w:type="dxa"/>
                  <w:vAlign w:val="center"/>
                </w:tcPr>
                <w:p>
                  <w:pPr>
                    <w:jc w:val="center"/>
                    <w:rPr>
                      <w:rFonts w:hint="default"/>
                      <w:color w:val="000000" w:themeColor="text1"/>
                      <w:szCs w:val="21"/>
                      <w:vertAlign w:val="baseline"/>
                      <w:lang w:val="en-US" w:eastAsia="zh-CN"/>
                      <w14:textFill>
                        <w14:solidFill>
                          <w14:schemeClr w14:val="tx1"/>
                        </w14:solidFill>
                      </w14:textFill>
                    </w:rPr>
                  </w:pPr>
                  <w:r>
                    <w:rPr>
                      <w:rFonts w:hint="eastAsia"/>
                      <w:color w:val="000000" w:themeColor="text1"/>
                      <w:szCs w:val="21"/>
                      <w:vertAlign w:val="baseline"/>
                      <w:lang w:val="en-US" w:eastAsia="zh-CN"/>
                      <w14:textFill>
                        <w14:solidFill>
                          <w14:schemeClr w14:val="tx1"/>
                        </w14:solidFill>
                      </w14:textFill>
                    </w:rPr>
                    <w:t>2</w:t>
                  </w:r>
                </w:p>
              </w:tc>
              <w:tc>
                <w:tcPr>
                  <w:tcW w:w="3716" w:type="dxa"/>
                  <w:vAlign w:val="center"/>
                </w:tcPr>
                <w:p>
                  <w:pPr>
                    <w:jc w:val="center"/>
                    <w:rPr>
                      <w:rFonts w:hint="eastAsia"/>
                      <w:color w:val="000000" w:themeColor="text1"/>
                      <w:szCs w:val="21"/>
                      <w:vertAlign w:val="baseline"/>
                      <w:lang w:val="en-US" w:eastAsia="zh-CN"/>
                      <w14:textFill>
                        <w14:solidFill>
                          <w14:schemeClr w14:val="tx1"/>
                        </w14:solidFill>
                      </w14:textFill>
                    </w:rPr>
                  </w:pPr>
                  <w:r>
                    <w:rPr>
                      <w:bCs/>
                      <w:color w:val="000000" w:themeColor="text1"/>
                      <w:spacing w:val="0"/>
                      <w:szCs w:val="21"/>
                      <w14:textFill>
                        <w14:solidFill>
                          <w14:schemeClr w14:val="tx1"/>
                        </w14:solidFill>
                      </w14:textFill>
                    </w:rPr>
                    <w:t>COD</w:t>
                  </w:r>
                  <w:r>
                    <w:rPr>
                      <w:bCs/>
                      <w:color w:val="000000" w:themeColor="text1"/>
                      <w:spacing w:val="0"/>
                      <w:szCs w:val="21"/>
                      <w:vertAlign w:val="subscript"/>
                      <w14:textFill>
                        <w14:solidFill>
                          <w14:schemeClr w14:val="tx1"/>
                        </w14:solidFill>
                      </w14:textFill>
                    </w:rPr>
                    <w:t>Cr</w:t>
                  </w:r>
                </w:p>
              </w:tc>
              <w:tc>
                <w:tcPr>
                  <w:tcW w:w="3338" w:type="dxa"/>
                  <w:vAlign w:val="center"/>
                </w:tcPr>
                <w:p>
                  <w:pPr>
                    <w:jc w:val="center"/>
                    <w:rPr>
                      <w:rFonts w:hint="default" w:eastAsia="宋体"/>
                      <w:color w:val="000000" w:themeColor="text1"/>
                      <w:szCs w:val="21"/>
                      <w:vertAlign w:val="baseline"/>
                      <w:lang w:val="en-US" w:eastAsia="zh-CN"/>
                      <w14:textFill>
                        <w14:solidFill>
                          <w14:schemeClr w14:val="tx1"/>
                        </w14:solidFill>
                      </w14:textFill>
                    </w:rPr>
                  </w:pPr>
                  <w:r>
                    <w:rPr>
                      <w:color w:val="000000" w:themeColor="text1"/>
                      <w:szCs w:val="21"/>
                      <w14:textFill>
                        <w14:solidFill>
                          <w14:schemeClr w14:val="tx1"/>
                        </w14:solidFill>
                      </w14:textFill>
                    </w:rPr>
                    <w:t>≤</w:t>
                  </w:r>
                  <w:r>
                    <w:rPr>
                      <w:rFonts w:hint="eastAsia"/>
                      <w:color w:val="000000" w:themeColor="text1"/>
                      <w:szCs w:val="21"/>
                      <w:lang w:val="en-US" w:eastAsia="zh-CN"/>
                      <w14:textFill>
                        <w14:solidFill>
                          <w14:schemeClr w14:val="tx1"/>
                        </w14:solidFill>
                      </w14:textFill>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8" w:type="dxa"/>
                  <w:vAlign w:val="center"/>
                </w:tcPr>
                <w:p>
                  <w:pPr>
                    <w:jc w:val="center"/>
                    <w:rPr>
                      <w:rFonts w:hint="default"/>
                      <w:color w:val="000000" w:themeColor="text1"/>
                      <w:szCs w:val="21"/>
                      <w:vertAlign w:val="baseline"/>
                      <w:lang w:val="en-US" w:eastAsia="zh-CN"/>
                      <w14:textFill>
                        <w14:solidFill>
                          <w14:schemeClr w14:val="tx1"/>
                        </w14:solidFill>
                      </w14:textFill>
                    </w:rPr>
                  </w:pPr>
                  <w:r>
                    <w:rPr>
                      <w:rFonts w:hint="eastAsia"/>
                      <w:color w:val="000000" w:themeColor="text1"/>
                      <w:szCs w:val="21"/>
                      <w:vertAlign w:val="baseline"/>
                      <w:lang w:val="en-US" w:eastAsia="zh-CN"/>
                      <w14:textFill>
                        <w14:solidFill>
                          <w14:schemeClr w14:val="tx1"/>
                        </w14:solidFill>
                      </w14:textFill>
                    </w:rPr>
                    <w:t>3</w:t>
                  </w:r>
                </w:p>
              </w:tc>
              <w:tc>
                <w:tcPr>
                  <w:tcW w:w="3716" w:type="dxa"/>
                  <w:vAlign w:val="center"/>
                </w:tcPr>
                <w:p>
                  <w:pPr>
                    <w:jc w:val="center"/>
                    <w:rPr>
                      <w:bCs/>
                      <w:color w:val="000000" w:themeColor="text1"/>
                      <w:spacing w:val="0"/>
                      <w:szCs w:val="21"/>
                      <w14:textFill>
                        <w14:solidFill>
                          <w14:schemeClr w14:val="tx1"/>
                        </w14:solidFill>
                      </w14:textFill>
                    </w:rPr>
                  </w:pPr>
                  <w:r>
                    <w:rPr>
                      <w:bCs/>
                      <w:color w:val="000000" w:themeColor="text1"/>
                      <w:spacing w:val="0"/>
                      <w:szCs w:val="21"/>
                      <w14:textFill>
                        <w14:solidFill>
                          <w14:schemeClr w14:val="tx1"/>
                        </w14:solidFill>
                      </w14:textFill>
                    </w:rPr>
                    <w:t>BOD</w:t>
                  </w:r>
                  <w:r>
                    <w:rPr>
                      <w:bCs/>
                      <w:color w:val="000000" w:themeColor="text1"/>
                      <w:spacing w:val="0"/>
                      <w:szCs w:val="21"/>
                      <w:vertAlign w:val="subscript"/>
                      <w14:textFill>
                        <w14:solidFill>
                          <w14:schemeClr w14:val="tx1"/>
                        </w14:solidFill>
                      </w14:textFill>
                    </w:rPr>
                    <w:t>5</w:t>
                  </w:r>
                </w:p>
              </w:tc>
              <w:tc>
                <w:tcPr>
                  <w:tcW w:w="3338"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r>
                    <w:rPr>
                      <w:rFonts w:hint="eastAsia"/>
                      <w:color w:val="000000" w:themeColor="text1"/>
                      <w:szCs w:val="21"/>
                      <w:lang w:val="en-US" w:eastAsia="zh-CN"/>
                      <w14:textFill>
                        <w14:solidFill>
                          <w14:schemeClr w14:val="tx1"/>
                        </w14:solidFill>
                      </w14:textFill>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8" w:type="dxa"/>
                  <w:vAlign w:val="center"/>
                </w:tcPr>
                <w:p>
                  <w:pPr>
                    <w:jc w:val="center"/>
                    <w:rPr>
                      <w:rFonts w:hint="default"/>
                      <w:color w:val="000000" w:themeColor="text1"/>
                      <w:szCs w:val="21"/>
                      <w:vertAlign w:val="baseline"/>
                      <w:lang w:val="en-US" w:eastAsia="zh-CN"/>
                      <w14:textFill>
                        <w14:solidFill>
                          <w14:schemeClr w14:val="tx1"/>
                        </w14:solidFill>
                      </w14:textFill>
                    </w:rPr>
                  </w:pPr>
                  <w:r>
                    <w:rPr>
                      <w:rFonts w:hint="eastAsia"/>
                      <w:color w:val="000000" w:themeColor="text1"/>
                      <w:szCs w:val="21"/>
                      <w:vertAlign w:val="baseline"/>
                      <w:lang w:val="en-US" w:eastAsia="zh-CN"/>
                      <w14:textFill>
                        <w14:solidFill>
                          <w14:schemeClr w14:val="tx1"/>
                        </w14:solidFill>
                      </w14:textFill>
                    </w:rPr>
                    <w:t>4</w:t>
                  </w:r>
                </w:p>
              </w:tc>
              <w:tc>
                <w:tcPr>
                  <w:tcW w:w="3716" w:type="dxa"/>
                  <w:vAlign w:val="center"/>
                </w:tcPr>
                <w:p>
                  <w:pPr>
                    <w:jc w:val="center"/>
                    <w:rPr>
                      <w:rFonts w:hint="default" w:eastAsia="宋体"/>
                      <w:bCs/>
                      <w:color w:val="000000" w:themeColor="text1"/>
                      <w:spacing w:val="0"/>
                      <w:szCs w:val="21"/>
                      <w:lang w:val="en-US" w:eastAsia="zh-CN"/>
                      <w14:textFill>
                        <w14:solidFill>
                          <w14:schemeClr w14:val="tx1"/>
                        </w14:solidFill>
                      </w14:textFill>
                    </w:rPr>
                  </w:pPr>
                  <w:r>
                    <w:rPr>
                      <w:rFonts w:hint="eastAsia"/>
                      <w:bCs/>
                      <w:color w:val="000000" w:themeColor="text1"/>
                      <w:spacing w:val="0"/>
                      <w:szCs w:val="21"/>
                      <w:lang w:val="en-US" w:eastAsia="zh-CN"/>
                      <w14:textFill>
                        <w14:solidFill>
                          <w14:schemeClr w14:val="tx1"/>
                        </w14:solidFill>
                      </w14:textFill>
                    </w:rPr>
                    <w:t>SS</w:t>
                  </w:r>
                </w:p>
              </w:tc>
              <w:tc>
                <w:tcPr>
                  <w:tcW w:w="3338"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r>
                    <w:rPr>
                      <w:rFonts w:hint="eastAsia"/>
                      <w:color w:val="000000" w:themeColor="text1"/>
                      <w:szCs w:val="21"/>
                      <w:lang w:val="en-US" w:eastAsia="zh-CN"/>
                      <w14:textFill>
                        <w14:solidFill>
                          <w14:schemeClr w14:val="tx1"/>
                        </w14:solidFill>
                      </w14:textFill>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8" w:type="dxa"/>
                  <w:vAlign w:val="center"/>
                </w:tcPr>
                <w:p>
                  <w:pPr>
                    <w:jc w:val="center"/>
                    <w:rPr>
                      <w:rFonts w:hint="default"/>
                      <w:color w:val="000000" w:themeColor="text1"/>
                      <w:szCs w:val="21"/>
                      <w:vertAlign w:val="baseline"/>
                      <w:lang w:val="en-US" w:eastAsia="zh-CN"/>
                      <w14:textFill>
                        <w14:solidFill>
                          <w14:schemeClr w14:val="tx1"/>
                        </w14:solidFill>
                      </w14:textFill>
                    </w:rPr>
                  </w:pPr>
                  <w:r>
                    <w:rPr>
                      <w:rFonts w:hint="eastAsia"/>
                      <w:color w:val="000000" w:themeColor="text1"/>
                      <w:szCs w:val="21"/>
                      <w:vertAlign w:val="baseline"/>
                      <w:lang w:val="en-US" w:eastAsia="zh-CN"/>
                      <w14:textFill>
                        <w14:solidFill>
                          <w14:schemeClr w14:val="tx1"/>
                        </w14:solidFill>
                      </w14:textFill>
                    </w:rPr>
                    <w:t>5</w:t>
                  </w:r>
                </w:p>
              </w:tc>
              <w:tc>
                <w:tcPr>
                  <w:tcW w:w="3716" w:type="dxa"/>
                  <w:vAlign w:val="center"/>
                </w:tcPr>
                <w:p>
                  <w:pPr>
                    <w:jc w:val="center"/>
                    <w:rPr>
                      <w:rFonts w:hint="eastAsia"/>
                      <w:bCs/>
                      <w:color w:val="000000" w:themeColor="text1"/>
                      <w:spacing w:val="0"/>
                      <w:szCs w:val="21"/>
                      <w:lang w:val="en-US" w:eastAsia="zh-CN"/>
                      <w14:textFill>
                        <w14:solidFill>
                          <w14:schemeClr w14:val="tx1"/>
                        </w14:solidFill>
                      </w14:textFill>
                    </w:rPr>
                  </w:pPr>
                  <w:r>
                    <w:rPr>
                      <w:bCs/>
                      <w:color w:val="000000" w:themeColor="text1"/>
                      <w:spacing w:val="0"/>
                      <w:szCs w:val="21"/>
                      <w14:textFill>
                        <w14:solidFill>
                          <w14:schemeClr w14:val="tx1"/>
                        </w14:solidFill>
                      </w14:textFill>
                    </w:rPr>
                    <w:t>NH</w:t>
                  </w:r>
                  <w:r>
                    <w:rPr>
                      <w:bCs/>
                      <w:color w:val="000000" w:themeColor="text1"/>
                      <w:spacing w:val="0"/>
                      <w:szCs w:val="21"/>
                      <w:vertAlign w:val="subscript"/>
                      <w14:textFill>
                        <w14:solidFill>
                          <w14:schemeClr w14:val="tx1"/>
                        </w14:solidFill>
                      </w14:textFill>
                    </w:rPr>
                    <w:t>3</w:t>
                  </w:r>
                  <w:r>
                    <w:rPr>
                      <w:bCs/>
                      <w:color w:val="000000" w:themeColor="text1"/>
                      <w:spacing w:val="0"/>
                      <w:szCs w:val="21"/>
                      <w14:textFill>
                        <w14:solidFill>
                          <w14:schemeClr w14:val="tx1"/>
                        </w14:solidFill>
                      </w14:textFill>
                    </w:rPr>
                    <w:t>-N</w:t>
                  </w:r>
                </w:p>
              </w:tc>
              <w:tc>
                <w:tcPr>
                  <w:tcW w:w="3338" w:type="dxa"/>
                  <w:vAlign w:val="center"/>
                </w:tcPr>
                <w:p>
                  <w:pPr>
                    <w:jc w:val="center"/>
                    <w:rPr>
                      <w:color w:val="000000" w:themeColor="text1"/>
                      <w:szCs w:val="21"/>
                      <w14:textFill>
                        <w14:solidFill>
                          <w14:schemeClr w14:val="tx1"/>
                        </w14:solidFill>
                      </w14:textFill>
                    </w:rPr>
                  </w:pPr>
                  <w:r>
                    <w:rPr>
                      <w:color w:val="000000" w:themeColor="text1"/>
                      <w14:textFill>
                        <w14:solidFill>
                          <w14:schemeClr w14:val="tx1"/>
                        </w14:solidFill>
                      </w14:textFill>
                    </w:rPr>
                    <w:t>≤5</w:t>
                  </w:r>
                  <w:r>
                    <w:rPr>
                      <w:rFonts w:hAnsi="宋体"/>
                      <w:color w:val="000000" w:themeColor="text1"/>
                      <w14:textFill>
                        <w14:solidFill>
                          <w14:schemeClr w14:val="tx1"/>
                        </w14:solidFill>
                      </w14:textFill>
                    </w:rPr>
                    <w:t>（</w:t>
                  </w:r>
                  <w:r>
                    <w:rPr>
                      <w:color w:val="000000" w:themeColor="text1"/>
                      <w14:textFill>
                        <w14:solidFill>
                          <w14:schemeClr w14:val="tx1"/>
                        </w14:solidFill>
                      </w14:textFill>
                    </w:rPr>
                    <w:t>8</w:t>
                  </w:r>
                  <w:r>
                    <w:rPr>
                      <w:rFonts w:hAnsi="宋体"/>
                      <w:color w:val="000000" w:themeColor="text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8" w:type="dxa"/>
                  <w:vAlign w:val="center"/>
                </w:tcPr>
                <w:p>
                  <w:pPr>
                    <w:jc w:val="center"/>
                    <w:rPr>
                      <w:rFonts w:hint="default"/>
                      <w:color w:val="000000" w:themeColor="text1"/>
                      <w:szCs w:val="21"/>
                      <w:vertAlign w:val="baseline"/>
                      <w:lang w:val="en-US" w:eastAsia="zh-CN"/>
                      <w14:textFill>
                        <w14:solidFill>
                          <w14:schemeClr w14:val="tx1"/>
                        </w14:solidFill>
                      </w14:textFill>
                    </w:rPr>
                  </w:pPr>
                  <w:r>
                    <w:rPr>
                      <w:rFonts w:hint="eastAsia"/>
                      <w:color w:val="000000" w:themeColor="text1"/>
                      <w:szCs w:val="21"/>
                      <w:vertAlign w:val="baseline"/>
                      <w:lang w:val="en-US" w:eastAsia="zh-CN"/>
                      <w14:textFill>
                        <w14:solidFill>
                          <w14:schemeClr w14:val="tx1"/>
                        </w14:solidFill>
                      </w14:textFill>
                    </w:rPr>
                    <w:t>6</w:t>
                  </w:r>
                </w:p>
              </w:tc>
              <w:tc>
                <w:tcPr>
                  <w:tcW w:w="3716" w:type="dxa"/>
                  <w:vAlign w:val="center"/>
                </w:tcPr>
                <w:p>
                  <w:pPr>
                    <w:jc w:val="center"/>
                    <w:rPr>
                      <w:bCs/>
                      <w:color w:val="000000" w:themeColor="text1"/>
                      <w:spacing w:val="0"/>
                      <w:szCs w:val="21"/>
                      <w14:textFill>
                        <w14:solidFill>
                          <w14:schemeClr w14:val="tx1"/>
                        </w14:solidFill>
                      </w14:textFill>
                    </w:rPr>
                  </w:pPr>
                  <w:r>
                    <w:rPr>
                      <w:rFonts w:hAnsi="宋体"/>
                      <w:color w:val="000000" w:themeColor="text1"/>
                      <w:szCs w:val="21"/>
                      <w14:textFill>
                        <w14:solidFill>
                          <w14:schemeClr w14:val="tx1"/>
                        </w14:solidFill>
                      </w14:textFill>
                    </w:rPr>
                    <w:t>磷酸盐（以</w:t>
                  </w:r>
                  <w:r>
                    <w:rPr>
                      <w:color w:val="000000" w:themeColor="text1"/>
                      <w:szCs w:val="21"/>
                      <w14:textFill>
                        <w14:solidFill>
                          <w14:schemeClr w14:val="tx1"/>
                        </w14:solidFill>
                      </w14:textFill>
                    </w:rPr>
                    <w:t>P</w:t>
                  </w:r>
                  <w:r>
                    <w:rPr>
                      <w:rFonts w:hAnsi="宋体"/>
                      <w:color w:val="000000" w:themeColor="text1"/>
                      <w:szCs w:val="21"/>
                      <w14:textFill>
                        <w14:solidFill>
                          <w14:schemeClr w14:val="tx1"/>
                        </w14:solidFill>
                      </w14:textFill>
                    </w:rPr>
                    <w:t>计）</w:t>
                  </w:r>
                </w:p>
              </w:tc>
              <w:tc>
                <w:tcPr>
                  <w:tcW w:w="3338" w:type="dxa"/>
                  <w:vAlign w:val="center"/>
                </w:tcPr>
                <w:p>
                  <w:pPr>
                    <w:jc w:val="center"/>
                    <w:rPr>
                      <w:color w:val="000000" w:themeColor="text1"/>
                      <w14:textFill>
                        <w14:solidFill>
                          <w14:schemeClr w14:val="tx1"/>
                        </w14:solidFill>
                      </w14:textFill>
                    </w:rPr>
                  </w:pPr>
                  <w:r>
                    <w:rPr>
                      <w:color w:val="000000" w:themeColor="text1"/>
                      <w14:textFill>
                        <w14:solidFill>
                          <w14:schemeClr w14:val="tx1"/>
                        </w14:solidFill>
                      </w14:textFill>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8" w:type="dxa"/>
                  <w:vAlign w:val="center"/>
                </w:tcPr>
                <w:p>
                  <w:pPr>
                    <w:jc w:val="center"/>
                    <w:rPr>
                      <w:rFonts w:hint="default"/>
                      <w:color w:val="000000" w:themeColor="text1"/>
                      <w:szCs w:val="21"/>
                      <w:vertAlign w:val="baseline"/>
                      <w:lang w:val="en-US" w:eastAsia="zh-CN"/>
                      <w14:textFill>
                        <w14:solidFill>
                          <w14:schemeClr w14:val="tx1"/>
                        </w14:solidFill>
                      </w14:textFill>
                    </w:rPr>
                  </w:pPr>
                  <w:r>
                    <w:rPr>
                      <w:rFonts w:hint="eastAsia"/>
                      <w:color w:val="000000" w:themeColor="text1"/>
                      <w:szCs w:val="21"/>
                      <w:vertAlign w:val="baseline"/>
                      <w:lang w:val="en-US" w:eastAsia="zh-CN"/>
                      <w14:textFill>
                        <w14:solidFill>
                          <w14:schemeClr w14:val="tx1"/>
                        </w14:solidFill>
                      </w14:textFill>
                    </w:rPr>
                    <w:t>7</w:t>
                  </w:r>
                </w:p>
              </w:tc>
              <w:tc>
                <w:tcPr>
                  <w:tcW w:w="3716" w:type="dxa"/>
                  <w:vAlign w:val="center"/>
                </w:tcPr>
                <w:p>
                  <w:pPr>
                    <w:jc w:val="center"/>
                    <w:rPr>
                      <w:rFonts w:hint="default" w:hAnsi="宋体" w:eastAsia="宋体"/>
                      <w:color w:val="000000" w:themeColor="text1"/>
                      <w:szCs w:val="21"/>
                      <w:lang w:val="en-US" w:eastAsia="zh-CN"/>
                      <w14:textFill>
                        <w14:solidFill>
                          <w14:schemeClr w14:val="tx1"/>
                        </w14:solidFill>
                      </w14:textFill>
                    </w:rPr>
                  </w:pPr>
                  <w:r>
                    <w:rPr>
                      <w:rFonts w:hint="eastAsia" w:hAnsi="宋体"/>
                      <w:color w:val="000000" w:themeColor="text1"/>
                      <w:szCs w:val="21"/>
                      <w:lang w:val="en-US" w:eastAsia="zh-CN"/>
                      <w14:textFill>
                        <w14:solidFill>
                          <w14:schemeClr w14:val="tx1"/>
                        </w14:solidFill>
                      </w14:textFill>
                    </w:rPr>
                    <w:t>总汞</w:t>
                  </w:r>
                </w:p>
              </w:tc>
              <w:tc>
                <w:tcPr>
                  <w:tcW w:w="3338" w:type="dxa"/>
                  <w:vAlign w:val="center"/>
                </w:tcPr>
                <w:p>
                  <w:pPr>
                    <w:jc w:val="center"/>
                    <w:rPr>
                      <w:color w:val="000000" w:themeColor="text1"/>
                      <w14:textFill>
                        <w14:solidFill>
                          <w14:schemeClr w14:val="tx1"/>
                        </w14:solidFill>
                      </w14:textFill>
                    </w:rPr>
                  </w:pPr>
                  <w:r>
                    <w:rPr>
                      <w:color w:val="000000" w:themeColor="text1"/>
                      <w14:textFill>
                        <w14:solidFill>
                          <w14:schemeClr w14:val="tx1"/>
                        </w14:solidFill>
                      </w14:textFill>
                    </w:rPr>
                    <w:t>≤</w:t>
                  </w:r>
                  <w:r>
                    <w:rPr>
                      <w:rFonts w:hint="eastAsia"/>
                      <w:color w:val="000000" w:themeColor="text1"/>
                      <w:szCs w:val="21"/>
                      <w:lang w:val="en-US" w:eastAsia="zh-CN"/>
                      <w14:textFill>
                        <w14:solidFill>
                          <w14:schemeClr w14:val="tx1"/>
                        </w14:solidFill>
                      </w14:textFill>
                    </w:rPr>
                    <w:t>0.001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8" w:type="dxa"/>
                  <w:vAlign w:val="center"/>
                </w:tcPr>
                <w:p>
                  <w:pPr>
                    <w:jc w:val="center"/>
                    <w:rPr>
                      <w:rFonts w:hint="default"/>
                      <w:color w:val="000000" w:themeColor="text1"/>
                      <w:szCs w:val="21"/>
                      <w:vertAlign w:val="baseline"/>
                      <w:lang w:val="en-US" w:eastAsia="zh-CN"/>
                      <w14:textFill>
                        <w14:solidFill>
                          <w14:schemeClr w14:val="tx1"/>
                        </w14:solidFill>
                      </w14:textFill>
                    </w:rPr>
                  </w:pPr>
                  <w:r>
                    <w:rPr>
                      <w:rFonts w:hint="eastAsia"/>
                      <w:color w:val="000000" w:themeColor="text1"/>
                      <w:szCs w:val="21"/>
                      <w:vertAlign w:val="baseline"/>
                      <w:lang w:val="en-US" w:eastAsia="zh-CN"/>
                      <w14:textFill>
                        <w14:solidFill>
                          <w14:schemeClr w14:val="tx1"/>
                        </w14:solidFill>
                      </w14:textFill>
                    </w:rPr>
                    <w:t>8</w:t>
                  </w:r>
                </w:p>
              </w:tc>
              <w:tc>
                <w:tcPr>
                  <w:tcW w:w="3716" w:type="dxa"/>
                  <w:vAlign w:val="center"/>
                </w:tcPr>
                <w:p>
                  <w:pPr>
                    <w:jc w:val="center"/>
                    <w:rPr>
                      <w:rFonts w:hint="eastAsia" w:hAnsi="宋体"/>
                      <w:color w:val="000000" w:themeColor="text1"/>
                      <w:szCs w:val="21"/>
                      <w:lang w:val="en-US" w:eastAsia="zh-CN"/>
                      <w14:textFill>
                        <w14:solidFill>
                          <w14:schemeClr w14:val="tx1"/>
                        </w14:solidFill>
                      </w14:textFill>
                    </w:rPr>
                  </w:pPr>
                  <w:r>
                    <w:rPr>
                      <w:rFonts w:hint="eastAsia"/>
                      <w:color w:val="000000" w:themeColor="text1"/>
                      <w:szCs w:val="21"/>
                      <w:lang w:eastAsia="zh-CN"/>
                      <w14:textFill>
                        <w14:solidFill>
                          <w14:schemeClr w14:val="tx1"/>
                        </w14:solidFill>
                      </w14:textFill>
                    </w:rPr>
                    <w:t>烷基汞</w:t>
                  </w:r>
                </w:p>
              </w:tc>
              <w:tc>
                <w:tcPr>
                  <w:tcW w:w="3338" w:type="dxa"/>
                  <w:vAlign w:val="center"/>
                </w:tcPr>
                <w:p>
                  <w:pPr>
                    <w:jc w:val="center"/>
                    <w:rPr>
                      <w:rFonts w:hint="eastAsia" w:eastAsia="宋体"/>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不得检出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8" w:type="dxa"/>
                  <w:vAlign w:val="center"/>
                </w:tcPr>
                <w:p>
                  <w:pPr>
                    <w:jc w:val="center"/>
                    <w:rPr>
                      <w:rFonts w:hint="default"/>
                      <w:color w:val="000000" w:themeColor="text1"/>
                      <w:szCs w:val="21"/>
                      <w:vertAlign w:val="baseline"/>
                      <w:lang w:val="en-US" w:eastAsia="zh-CN"/>
                      <w14:textFill>
                        <w14:solidFill>
                          <w14:schemeClr w14:val="tx1"/>
                        </w14:solidFill>
                      </w14:textFill>
                    </w:rPr>
                  </w:pPr>
                  <w:r>
                    <w:rPr>
                      <w:rFonts w:hint="eastAsia"/>
                      <w:color w:val="000000" w:themeColor="text1"/>
                      <w:szCs w:val="21"/>
                      <w:vertAlign w:val="baseline"/>
                      <w:lang w:val="en-US" w:eastAsia="zh-CN"/>
                      <w14:textFill>
                        <w14:solidFill>
                          <w14:schemeClr w14:val="tx1"/>
                        </w14:solidFill>
                      </w14:textFill>
                    </w:rPr>
                    <w:t>9</w:t>
                  </w:r>
                </w:p>
              </w:tc>
              <w:tc>
                <w:tcPr>
                  <w:tcW w:w="3716" w:type="dxa"/>
                  <w:vAlign w:val="center"/>
                </w:tcPr>
                <w:p>
                  <w:pPr>
                    <w:jc w:val="center"/>
                    <w:rPr>
                      <w:rFonts w:hint="eastAsia"/>
                      <w:color w:val="000000" w:themeColor="text1"/>
                      <w:szCs w:val="21"/>
                      <w:lang w:eastAsia="zh-CN"/>
                      <w14:textFill>
                        <w14:solidFill>
                          <w14:schemeClr w14:val="tx1"/>
                        </w14:solidFill>
                      </w14:textFill>
                    </w:rPr>
                  </w:pPr>
                  <w:r>
                    <w:rPr>
                      <w:rFonts w:hint="eastAsia"/>
                      <w:color w:val="000000" w:themeColor="text1"/>
                      <w:szCs w:val="21"/>
                      <w:lang w:eastAsia="zh-CN"/>
                      <w14:textFill>
                        <w14:solidFill>
                          <w14:schemeClr w14:val="tx1"/>
                        </w14:solidFill>
                      </w14:textFill>
                    </w:rPr>
                    <w:t>总镉</w:t>
                  </w:r>
                </w:p>
              </w:tc>
              <w:tc>
                <w:tcPr>
                  <w:tcW w:w="3338" w:type="dxa"/>
                  <w:vAlign w:val="center"/>
                </w:tcPr>
                <w:p>
                  <w:pPr>
                    <w:jc w:val="center"/>
                    <w:rPr>
                      <w:rFonts w:hint="eastAsia"/>
                      <w:color w:val="000000" w:themeColor="text1"/>
                      <w:lang w:eastAsia="zh-CN"/>
                      <w14:textFill>
                        <w14:solidFill>
                          <w14:schemeClr w14:val="tx1"/>
                        </w14:solidFill>
                      </w14:textFill>
                    </w:rPr>
                  </w:pPr>
                  <w:r>
                    <w:rPr>
                      <w:color w:val="000000" w:themeColor="text1"/>
                      <w14:textFill>
                        <w14:solidFill>
                          <w14:schemeClr w14:val="tx1"/>
                        </w14:solidFill>
                      </w14:textFill>
                    </w:rPr>
                    <w:t>≤</w:t>
                  </w:r>
                  <w:r>
                    <w:rPr>
                      <w:rFonts w:hint="eastAsia"/>
                      <w:color w:val="000000" w:themeColor="text1"/>
                      <w:szCs w:val="21"/>
                      <w:lang w:val="en-US" w:eastAsia="zh-CN"/>
                      <w14:textFill>
                        <w14:solidFill>
                          <w14:schemeClr w14:val="tx1"/>
                        </w14:solidFill>
                      </w14:textFill>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8" w:type="dxa"/>
                  <w:vAlign w:val="center"/>
                </w:tcPr>
                <w:p>
                  <w:pPr>
                    <w:jc w:val="center"/>
                    <w:rPr>
                      <w:rFonts w:hint="default"/>
                      <w:color w:val="000000" w:themeColor="text1"/>
                      <w:szCs w:val="21"/>
                      <w:vertAlign w:val="baseline"/>
                      <w:lang w:val="en-US" w:eastAsia="zh-CN"/>
                      <w14:textFill>
                        <w14:solidFill>
                          <w14:schemeClr w14:val="tx1"/>
                        </w14:solidFill>
                      </w14:textFill>
                    </w:rPr>
                  </w:pPr>
                  <w:r>
                    <w:rPr>
                      <w:rFonts w:hint="eastAsia"/>
                      <w:color w:val="000000" w:themeColor="text1"/>
                      <w:szCs w:val="21"/>
                      <w:vertAlign w:val="baseline"/>
                      <w:lang w:val="en-US" w:eastAsia="zh-CN"/>
                      <w14:textFill>
                        <w14:solidFill>
                          <w14:schemeClr w14:val="tx1"/>
                        </w14:solidFill>
                      </w14:textFill>
                    </w:rPr>
                    <w:t>10</w:t>
                  </w:r>
                </w:p>
              </w:tc>
              <w:tc>
                <w:tcPr>
                  <w:tcW w:w="3716" w:type="dxa"/>
                  <w:vAlign w:val="center"/>
                </w:tcPr>
                <w:p>
                  <w:pPr>
                    <w:jc w:val="center"/>
                    <w:rPr>
                      <w:rFonts w:hint="eastAsia"/>
                      <w:color w:val="000000" w:themeColor="text1"/>
                      <w:szCs w:val="21"/>
                      <w:lang w:eastAsia="zh-CN"/>
                      <w14:textFill>
                        <w14:solidFill>
                          <w14:schemeClr w14:val="tx1"/>
                        </w14:solidFill>
                      </w14:textFill>
                    </w:rPr>
                  </w:pPr>
                  <w:r>
                    <w:rPr>
                      <w:rFonts w:hint="eastAsia"/>
                      <w:color w:val="000000" w:themeColor="text1"/>
                      <w:szCs w:val="21"/>
                      <w:lang w:eastAsia="zh-CN"/>
                      <w14:textFill>
                        <w14:solidFill>
                          <w14:schemeClr w14:val="tx1"/>
                        </w14:solidFill>
                      </w14:textFill>
                    </w:rPr>
                    <w:t>总铬</w:t>
                  </w:r>
                </w:p>
              </w:tc>
              <w:tc>
                <w:tcPr>
                  <w:tcW w:w="3338" w:type="dxa"/>
                  <w:vAlign w:val="center"/>
                </w:tcPr>
                <w:p>
                  <w:pPr>
                    <w:jc w:val="center"/>
                    <w:rPr>
                      <w:color w:val="000000" w:themeColor="text1"/>
                      <w14:textFill>
                        <w14:solidFill>
                          <w14:schemeClr w14:val="tx1"/>
                        </w14:solidFill>
                      </w14:textFill>
                    </w:rPr>
                  </w:pPr>
                  <w:r>
                    <w:rPr>
                      <w:color w:val="000000" w:themeColor="text1"/>
                      <w14:textFill>
                        <w14:solidFill>
                          <w14:schemeClr w14:val="tx1"/>
                        </w14:solidFill>
                      </w14:textFill>
                    </w:rPr>
                    <w:t>≤</w:t>
                  </w:r>
                  <w:r>
                    <w:rPr>
                      <w:rFonts w:hint="eastAsia"/>
                      <w:color w:val="000000" w:themeColor="text1"/>
                      <w:szCs w:val="21"/>
                      <w:lang w:val="en-US" w:eastAsia="zh-CN"/>
                      <w14:textFill>
                        <w14:solidFill>
                          <w14:schemeClr w14:val="tx1"/>
                        </w14:solidFill>
                      </w14:textFill>
                    </w:rPr>
                    <w: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8" w:type="dxa"/>
                  <w:vAlign w:val="center"/>
                </w:tcPr>
                <w:p>
                  <w:pPr>
                    <w:jc w:val="center"/>
                    <w:rPr>
                      <w:rFonts w:hint="default"/>
                      <w:color w:val="000000" w:themeColor="text1"/>
                      <w:szCs w:val="21"/>
                      <w:vertAlign w:val="baseline"/>
                      <w:lang w:val="en-US" w:eastAsia="zh-CN"/>
                      <w14:textFill>
                        <w14:solidFill>
                          <w14:schemeClr w14:val="tx1"/>
                        </w14:solidFill>
                      </w14:textFill>
                    </w:rPr>
                  </w:pPr>
                  <w:r>
                    <w:rPr>
                      <w:rFonts w:hint="eastAsia"/>
                      <w:color w:val="000000" w:themeColor="text1"/>
                      <w:szCs w:val="21"/>
                      <w:vertAlign w:val="baseline"/>
                      <w:lang w:val="en-US" w:eastAsia="zh-CN"/>
                      <w14:textFill>
                        <w14:solidFill>
                          <w14:schemeClr w14:val="tx1"/>
                        </w14:solidFill>
                      </w14:textFill>
                    </w:rPr>
                    <w:t>11</w:t>
                  </w:r>
                </w:p>
              </w:tc>
              <w:tc>
                <w:tcPr>
                  <w:tcW w:w="3716" w:type="dxa"/>
                  <w:vAlign w:val="center"/>
                </w:tcPr>
                <w:p>
                  <w:pPr>
                    <w:jc w:val="center"/>
                    <w:rPr>
                      <w:rFonts w:hint="eastAsia"/>
                      <w:color w:val="000000" w:themeColor="text1"/>
                      <w:szCs w:val="21"/>
                      <w:lang w:eastAsia="zh-CN"/>
                      <w14:textFill>
                        <w14:solidFill>
                          <w14:schemeClr w14:val="tx1"/>
                        </w14:solidFill>
                      </w14:textFill>
                    </w:rPr>
                  </w:pPr>
                  <w:r>
                    <w:rPr>
                      <w:rFonts w:hint="eastAsia"/>
                      <w:color w:val="000000" w:themeColor="text1"/>
                      <w:szCs w:val="21"/>
                      <w:lang w:eastAsia="zh-CN"/>
                      <w14:textFill>
                        <w14:solidFill>
                          <w14:schemeClr w14:val="tx1"/>
                        </w14:solidFill>
                      </w14:textFill>
                    </w:rPr>
                    <w:t>六价铬</w:t>
                  </w:r>
                </w:p>
              </w:tc>
              <w:tc>
                <w:tcPr>
                  <w:tcW w:w="3338" w:type="dxa"/>
                  <w:vAlign w:val="center"/>
                </w:tcPr>
                <w:p>
                  <w:pPr>
                    <w:jc w:val="center"/>
                    <w:rPr>
                      <w:color w:val="000000" w:themeColor="text1"/>
                      <w14:textFill>
                        <w14:solidFill>
                          <w14:schemeClr w14:val="tx1"/>
                        </w14:solidFill>
                      </w14:textFill>
                    </w:rPr>
                  </w:pPr>
                  <w:r>
                    <w:rPr>
                      <w:color w:val="000000" w:themeColor="text1"/>
                      <w14:textFill>
                        <w14:solidFill>
                          <w14:schemeClr w14:val="tx1"/>
                        </w14:solidFill>
                      </w14:textFill>
                    </w:rPr>
                    <w:t>≤</w:t>
                  </w:r>
                  <w:r>
                    <w:rPr>
                      <w:rFonts w:hint="eastAsia"/>
                      <w:color w:val="000000" w:themeColor="text1"/>
                      <w:szCs w:val="21"/>
                      <w:lang w:val="en-US" w:eastAsia="zh-CN"/>
                      <w14:textFill>
                        <w14:solidFill>
                          <w14:schemeClr w14:val="tx1"/>
                        </w14:solidFill>
                      </w14:textFill>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8" w:type="dxa"/>
                  <w:vAlign w:val="center"/>
                </w:tcPr>
                <w:p>
                  <w:pPr>
                    <w:jc w:val="center"/>
                    <w:rPr>
                      <w:rFonts w:hint="default"/>
                      <w:color w:val="000000" w:themeColor="text1"/>
                      <w:szCs w:val="21"/>
                      <w:vertAlign w:val="baseline"/>
                      <w:lang w:val="en-US" w:eastAsia="zh-CN"/>
                      <w14:textFill>
                        <w14:solidFill>
                          <w14:schemeClr w14:val="tx1"/>
                        </w14:solidFill>
                      </w14:textFill>
                    </w:rPr>
                  </w:pPr>
                  <w:r>
                    <w:rPr>
                      <w:rFonts w:hint="eastAsia"/>
                      <w:color w:val="000000" w:themeColor="text1"/>
                      <w:szCs w:val="21"/>
                      <w:vertAlign w:val="baseline"/>
                      <w:lang w:val="en-US" w:eastAsia="zh-CN"/>
                      <w14:textFill>
                        <w14:solidFill>
                          <w14:schemeClr w14:val="tx1"/>
                        </w14:solidFill>
                      </w14:textFill>
                    </w:rPr>
                    <w:t>12</w:t>
                  </w:r>
                </w:p>
              </w:tc>
              <w:tc>
                <w:tcPr>
                  <w:tcW w:w="3716" w:type="dxa"/>
                  <w:vAlign w:val="center"/>
                </w:tcPr>
                <w:p>
                  <w:pPr>
                    <w:jc w:val="center"/>
                    <w:rPr>
                      <w:rFonts w:hint="eastAsia"/>
                      <w:color w:val="000000" w:themeColor="text1"/>
                      <w:szCs w:val="21"/>
                      <w:lang w:eastAsia="zh-CN"/>
                      <w14:textFill>
                        <w14:solidFill>
                          <w14:schemeClr w14:val="tx1"/>
                        </w14:solidFill>
                      </w14:textFill>
                    </w:rPr>
                  </w:pPr>
                  <w:r>
                    <w:rPr>
                      <w:rFonts w:hint="eastAsia"/>
                      <w:color w:val="000000" w:themeColor="text1"/>
                      <w:szCs w:val="21"/>
                      <w:lang w:eastAsia="zh-CN"/>
                      <w14:textFill>
                        <w14:solidFill>
                          <w14:schemeClr w14:val="tx1"/>
                        </w14:solidFill>
                      </w14:textFill>
                    </w:rPr>
                    <w:t>总铅</w:t>
                  </w:r>
                </w:p>
              </w:tc>
              <w:tc>
                <w:tcPr>
                  <w:tcW w:w="3338" w:type="dxa"/>
                  <w:vAlign w:val="center"/>
                </w:tcPr>
                <w:p>
                  <w:pPr>
                    <w:jc w:val="center"/>
                    <w:rPr>
                      <w:color w:val="000000" w:themeColor="text1"/>
                      <w14:textFill>
                        <w14:solidFill>
                          <w14:schemeClr w14:val="tx1"/>
                        </w14:solidFill>
                      </w14:textFill>
                    </w:rPr>
                  </w:pPr>
                  <w:r>
                    <w:rPr>
                      <w:color w:val="000000" w:themeColor="text1"/>
                      <w14:textFill>
                        <w14:solidFill>
                          <w14:schemeClr w14:val="tx1"/>
                        </w14:solidFill>
                      </w14:textFill>
                    </w:rPr>
                    <w:t>≤</w:t>
                  </w:r>
                  <w:r>
                    <w:rPr>
                      <w:rFonts w:hint="eastAsia"/>
                      <w:color w:val="000000" w:themeColor="text1"/>
                      <w:szCs w:val="21"/>
                      <w:lang w:val="en-US" w:eastAsia="zh-CN"/>
                      <w14:textFill>
                        <w14:solidFill>
                          <w14:schemeClr w14:val="tx1"/>
                        </w14:solidFill>
                      </w14:textFill>
                    </w:rPr>
                    <w: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8" w:type="dxa"/>
                  <w:vAlign w:val="center"/>
                </w:tcPr>
                <w:p>
                  <w:pPr>
                    <w:jc w:val="center"/>
                    <w:rPr>
                      <w:rFonts w:hint="default"/>
                      <w:color w:val="000000" w:themeColor="text1"/>
                      <w:szCs w:val="21"/>
                      <w:vertAlign w:val="baseline"/>
                      <w:lang w:val="en-US" w:eastAsia="zh-CN"/>
                      <w14:textFill>
                        <w14:solidFill>
                          <w14:schemeClr w14:val="tx1"/>
                        </w14:solidFill>
                      </w14:textFill>
                    </w:rPr>
                  </w:pPr>
                  <w:r>
                    <w:rPr>
                      <w:rFonts w:hint="eastAsia"/>
                      <w:color w:val="000000" w:themeColor="text1"/>
                      <w:szCs w:val="21"/>
                      <w:vertAlign w:val="baseline"/>
                      <w:lang w:val="en-US" w:eastAsia="zh-CN"/>
                      <w14:textFill>
                        <w14:solidFill>
                          <w14:schemeClr w14:val="tx1"/>
                        </w14:solidFill>
                      </w14:textFill>
                    </w:rPr>
                    <w:t>13</w:t>
                  </w:r>
                </w:p>
              </w:tc>
              <w:tc>
                <w:tcPr>
                  <w:tcW w:w="3716" w:type="dxa"/>
                  <w:vAlign w:val="center"/>
                </w:tcPr>
                <w:p>
                  <w:pPr>
                    <w:jc w:val="center"/>
                    <w:rPr>
                      <w:rFonts w:hint="eastAsia"/>
                      <w:color w:val="000000" w:themeColor="text1"/>
                      <w:szCs w:val="21"/>
                      <w:lang w:eastAsia="zh-CN"/>
                      <w14:textFill>
                        <w14:solidFill>
                          <w14:schemeClr w14:val="tx1"/>
                        </w14:solidFill>
                      </w14:textFill>
                    </w:rPr>
                  </w:pPr>
                  <w:r>
                    <w:rPr>
                      <w:rFonts w:hint="eastAsia"/>
                      <w:color w:val="000000" w:themeColor="text1"/>
                      <w:szCs w:val="21"/>
                      <w:lang w:eastAsia="zh-CN"/>
                      <w14:textFill>
                        <w14:solidFill>
                          <w14:schemeClr w14:val="tx1"/>
                        </w14:solidFill>
                      </w14:textFill>
                    </w:rPr>
                    <w:t>总砷</w:t>
                  </w:r>
                </w:p>
              </w:tc>
              <w:tc>
                <w:tcPr>
                  <w:tcW w:w="3338" w:type="dxa"/>
                  <w:vAlign w:val="center"/>
                </w:tcPr>
                <w:p>
                  <w:pPr>
                    <w:jc w:val="center"/>
                    <w:rPr>
                      <w:color w:val="000000" w:themeColor="text1"/>
                      <w14:textFill>
                        <w14:solidFill>
                          <w14:schemeClr w14:val="tx1"/>
                        </w14:solidFill>
                      </w14:textFill>
                    </w:rPr>
                  </w:pPr>
                  <w:r>
                    <w:rPr>
                      <w:color w:val="000000" w:themeColor="text1"/>
                      <w14:textFill>
                        <w14:solidFill>
                          <w14:schemeClr w14:val="tx1"/>
                        </w14:solidFill>
                      </w14:textFill>
                    </w:rPr>
                    <w:t>≤</w:t>
                  </w:r>
                  <w:r>
                    <w:rPr>
                      <w:rFonts w:hint="eastAsia"/>
                      <w:color w:val="000000" w:themeColor="text1"/>
                      <w:szCs w:val="21"/>
                      <w:lang w:val="en-US" w:eastAsia="zh-CN"/>
                      <w14:textFill>
                        <w14:solidFill>
                          <w14:schemeClr w14:val="tx1"/>
                        </w14:solidFill>
                      </w14:textFill>
                    </w:rPr>
                    <w: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8" w:type="dxa"/>
                  <w:vAlign w:val="center"/>
                </w:tcPr>
                <w:p>
                  <w:pPr>
                    <w:jc w:val="center"/>
                    <w:rPr>
                      <w:rFonts w:hint="default"/>
                      <w:color w:val="000000" w:themeColor="text1"/>
                      <w:szCs w:val="21"/>
                      <w:vertAlign w:val="baseline"/>
                      <w:lang w:val="en-US" w:eastAsia="zh-CN"/>
                      <w14:textFill>
                        <w14:solidFill>
                          <w14:schemeClr w14:val="tx1"/>
                        </w14:solidFill>
                      </w14:textFill>
                    </w:rPr>
                  </w:pPr>
                  <w:r>
                    <w:rPr>
                      <w:rFonts w:hint="eastAsia"/>
                      <w:color w:val="000000" w:themeColor="text1"/>
                      <w:szCs w:val="21"/>
                      <w:vertAlign w:val="baseline"/>
                      <w:lang w:val="en-US" w:eastAsia="zh-CN"/>
                      <w14:textFill>
                        <w14:solidFill>
                          <w14:schemeClr w14:val="tx1"/>
                        </w14:solidFill>
                      </w14:textFill>
                    </w:rPr>
                    <w:t>14</w:t>
                  </w:r>
                </w:p>
              </w:tc>
              <w:tc>
                <w:tcPr>
                  <w:tcW w:w="3716" w:type="dxa"/>
                  <w:vAlign w:val="center"/>
                </w:tcPr>
                <w:p>
                  <w:pPr>
                    <w:jc w:val="center"/>
                    <w:rPr>
                      <w:rFonts w:hint="eastAsia"/>
                      <w:color w:val="000000" w:themeColor="text1"/>
                      <w:szCs w:val="21"/>
                      <w:lang w:eastAsia="zh-CN"/>
                      <w14:textFill>
                        <w14:solidFill>
                          <w14:schemeClr w14:val="tx1"/>
                        </w14:solidFill>
                      </w14:textFill>
                    </w:rPr>
                  </w:pPr>
                  <w:r>
                    <w:rPr>
                      <w:rFonts w:hint="eastAsia"/>
                      <w:color w:val="000000" w:themeColor="text1"/>
                      <w:szCs w:val="21"/>
                      <w:lang w:eastAsia="zh-CN"/>
                      <w14:textFill>
                        <w14:solidFill>
                          <w14:schemeClr w14:val="tx1"/>
                        </w14:solidFill>
                      </w14:textFill>
                    </w:rPr>
                    <w:t>总镍</w:t>
                  </w:r>
                </w:p>
              </w:tc>
              <w:tc>
                <w:tcPr>
                  <w:tcW w:w="3338" w:type="dxa"/>
                  <w:vAlign w:val="center"/>
                </w:tcPr>
                <w:p>
                  <w:pPr>
                    <w:jc w:val="center"/>
                    <w:rPr>
                      <w:color w:val="000000" w:themeColor="text1"/>
                      <w14:textFill>
                        <w14:solidFill>
                          <w14:schemeClr w14:val="tx1"/>
                        </w14:solidFill>
                      </w14:textFill>
                    </w:rPr>
                  </w:pPr>
                  <w:r>
                    <w:rPr>
                      <w:color w:val="000000" w:themeColor="text1"/>
                      <w14:textFill>
                        <w14:solidFill>
                          <w14:schemeClr w14:val="tx1"/>
                        </w14:solidFill>
                      </w14:textFill>
                    </w:rPr>
                    <w:t>≤</w:t>
                  </w:r>
                  <w:r>
                    <w:rPr>
                      <w:rFonts w:hint="eastAsia"/>
                      <w:color w:val="000000" w:themeColor="text1"/>
                      <w:szCs w:val="21"/>
                      <w:lang w:val="en-US" w:eastAsia="zh-CN"/>
                      <w14:textFill>
                        <w14:solidFill>
                          <w14:schemeClr w14:val="tx1"/>
                        </w14:solidFill>
                      </w14:textFill>
                    </w:rPr>
                    <w:t>0.05</w:t>
                  </w:r>
                </w:p>
              </w:tc>
            </w:tr>
          </w:tbl>
          <w:p>
            <w:pPr>
              <w:rPr>
                <w:color w:val="000000" w:themeColor="text1"/>
                <w:szCs w:val="21"/>
                <w14:textFill>
                  <w14:solidFill>
                    <w14:schemeClr w14:val="tx1"/>
                  </w14:solidFill>
                </w14:textFill>
              </w:rPr>
            </w:pPr>
            <w:r>
              <w:rPr>
                <w:color w:val="000000" w:themeColor="text1"/>
                <w:szCs w:val="21"/>
                <w14:textFill>
                  <w14:solidFill>
                    <w14:schemeClr w14:val="tx1"/>
                  </w14:solidFill>
                </w14:textFill>
              </w:rPr>
              <w:t>注：括号外的数值为&gt;12℃时的控制指标，括号内的数值为≤12℃时的控制指标。</w:t>
            </w:r>
          </w:p>
          <w:p>
            <w:pPr>
              <w:spacing w:line="360" w:lineRule="auto"/>
              <w:rPr>
                <w:b/>
                <w:color w:val="000000" w:themeColor="text1"/>
                <w:sz w:val="24"/>
                <w:szCs w:val="24"/>
                <w14:textFill>
                  <w14:solidFill>
                    <w14:schemeClr w14:val="tx1"/>
                  </w14:solidFill>
                </w14:textFill>
              </w:rPr>
            </w:pPr>
            <w:r>
              <w:rPr>
                <w:b/>
                <w:bCs/>
                <w:color w:val="000000" w:themeColor="text1"/>
                <w:sz w:val="24"/>
                <w:szCs w:val="18"/>
                <w14:textFill>
                  <w14:solidFill>
                    <w14:schemeClr w14:val="tx1"/>
                  </w14:solidFill>
                </w14:textFill>
              </w:rPr>
              <w:t>4.</w:t>
            </w:r>
            <w:r>
              <w:rPr>
                <w:rFonts w:hint="eastAsia"/>
                <w:b/>
                <w:bCs/>
                <w:color w:val="000000" w:themeColor="text1"/>
                <w:sz w:val="24"/>
                <w:szCs w:val="18"/>
                <w14:textFill>
                  <w14:solidFill>
                    <w14:schemeClr w14:val="tx1"/>
                  </w14:solidFill>
                </w14:textFill>
              </w:rPr>
              <w:t>6</w:t>
            </w:r>
            <w:r>
              <w:rPr>
                <w:b/>
                <w:color w:val="000000" w:themeColor="text1"/>
                <w:sz w:val="24"/>
                <w:szCs w:val="24"/>
                <w14:textFill>
                  <w14:solidFill>
                    <w14:schemeClr w14:val="tx1"/>
                  </w14:solidFill>
                </w14:textFill>
              </w:rPr>
              <w:t>噪声</w:t>
            </w:r>
          </w:p>
          <w:p>
            <w:pPr>
              <w:spacing w:line="360" w:lineRule="auto"/>
              <w:ind w:firstLine="480" w:firstLineChars="20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本项目</w:t>
            </w:r>
            <w:r>
              <w:rPr>
                <w:rFonts w:hint="eastAsia"/>
                <w:color w:val="000000" w:themeColor="text1"/>
                <w:sz w:val="24"/>
                <w:szCs w:val="24"/>
                <w14:textFill>
                  <w14:solidFill>
                    <w14:schemeClr w14:val="tx1"/>
                  </w14:solidFill>
                </w14:textFill>
              </w:rPr>
              <w:t>各</w:t>
            </w:r>
            <w:r>
              <w:rPr>
                <w:color w:val="000000" w:themeColor="text1"/>
                <w:sz w:val="24"/>
                <w:szCs w:val="24"/>
                <w14:textFill>
                  <w14:solidFill>
                    <w14:schemeClr w14:val="tx1"/>
                  </w14:solidFill>
                </w14:textFill>
              </w:rPr>
              <w:t>侧厂界噪声排放参照执行《工业企业厂界环境噪声排放标准》（GB12348-2008）中的</w:t>
            </w:r>
            <w:r>
              <w:rPr>
                <w:rFonts w:hint="eastAsia"/>
                <w:color w:val="000000" w:themeColor="text1"/>
                <w:sz w:val="24"/>
                <w:szCs w:val="24"/>
                <w:lang w:val="en-US" w:eastAsia="zh-CN"/>
                <w14:textFill>
                  <w14:solidFill>
                    <w14:schemeClr w14:val="tx1"/>
                  </w14:solidFill>
                </w14:textFill>
              </w:rPr>
              <w:t>3</w:t>
            </w:r>
            <w:r>
              <w:rPr>
                <w:color w:val="000000" w:themeColor="text1"/>
                <w:sz w:val="24"/>
                <w:szCs w:val="24"/>
                <w14:textFill>
                  <w14:solidFill>
                    <w14:schemeClr w14:val="tx1"/>
                  </w14:solidFill>
                </w14:textFill>
              </w:rPr>
              <w:t>类标准，</w:t>
            </w:r>
            <w:r>
              <w:rPr>
                <w:rFonts w:hint="eastAsia"/>
                <w:color w:val="000000" w:themeColor="text1"/>
                <w:sz w:val="24"/>
                <w:szCs w:val="24"/>
                <w:lang w:eastAsia="zh-CN"/>
                <w14:textFill>
                  <w14:solidFill>
                    <w14:schemeClr w14:val="tx1"/>
                  </w14:solidFill>
                </w14:textFill>
              </w:rPr>
              <w:t>敏感点噪声执行</w:t>
            </w:r>
            <w:r>
              <w:rPr>
                <w:rFonts w:hint="eastAsia"/>
                <w:color w:val="000000" w:themeColor="text1"/>
                <w:sz w:val="24"/>
                <w:szCs w:val="24"/>
                <w:lang w:val="en-US" w:eastAsia="zh-CN"/>
                <w14:textFill>
                  <w14:solidFill>
                    <w14:schemeClr w14:val="tx1"/>
                  </w14:solidFill>
                </w14:textFill>
              </w:rPr>
              <w:t>2类标准，</w:t>
            </w:r>
            <w:r>
              <w:rPr>
                <w:color w:val="000000" w:themeColor="text1"/>
                <w:sz w:val="24"/>
                <w:szCs w:val="24"/>
                <w14:textFill>
                  <w14:solidFill>
                    <w14:schemeClr w14:val="tx1"/>
                  </w14:solidFill>
                </w14:textFill>
              </w:rPr>
              <w:t>见表</w:t>
            </w:r>
            <w:r>
              <w:rPr>
                <w:rFonts w:hint="eastAsia"/>
                <w:color w:val="000000" w:themeColor="text1"/>
                <w:sz w:val="24"/>
                <w:szCs w:val="24"/>
                <w14:textFill>
                  <w14:solidFill>
                    <w14:schemeClr w14:val="tx1"/>
                  </w14:solidFill>
                </w14:textFill>
              </w:rPr>
              <w:t>4-</w:t>
            </w:r>
            <w:r>
              <w:rPr>
                <w:rFonts w:hint="eastAsia"/>
                <w:color w:val="000000" w:themeColor="text1"/>
                <w:sz w:val="24"/>
                <w:szCs w:val="24"/>
                <w:lang w:val="en-US" w:eastAsia="zh-CN"/>
                <w14:textFill>
                  <w14:solidFill>
                    <w14:schemeClr w14:val="tx1"/>
                  </w14:solidFill>
                </w14:textFill>
              </w:rPr>
              <w:t>11</w:t>
            </w:r>
            <w:r>
              <w:rPr>
                <w:color w:val="000000" w:themeColor="text1"/>
                <w:sz w:val="24"/>
                <w:szCs w:val="24"/>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b w:val="0"/>
                <w:bCs/>
                <w:color w:val="000000" w:themeColor="text1"/>
                <w:sz w:val="24"/>
                <w:szCs w:val="24"/>
                <w14:textFill>
                  <w14:solidFill>
                    <w14:schemeClr w14:val="tx1"/>
                  </w14:solidFill>
                </w14:textFill>
              </w:rPr>
            </w:pPr>
            <w:r>
              <w:rPr>
                <w:b/>
                <w:bCs w:val="0"/>
                <w:color w:val="000000" w:themeColor="text1"/>
                <w:sz w:val="24"/>
                <w:szCs w:val="24"/>
                <w14:textFill>
                  <w14:solidFill>
                    <w14:schemeClr w14:val="tx1"/>
                  </w14:solidFill>
                </w14:textFill>
              </w:rPr>
              <w:t>表</w:t>
            </w:r>
            <w:r>
              <w:rPr>
                <w:rFonts w:hint="eastAsia"/>
                <w:b/>
                <w:bCs w:val="0"/>
                <w:color w:val="000000" w:themeColor="text1"/>
                <w:sz w:val="24"/>
                <w:szCs w:val="24"/>
                <w14:textFill>
                  <w14:solidFill>
                    <w14:schemeClr w14:val="tx1"/>
                  </w14:solidFill>
                </w14:textFill>
              </w:rPr>
              <w:t>4-</w:t>
            </w:r>
            <w:r>
              <w:rPr>
                <w:rFonts w:hint="eastAsia"/>
                <w:b/>
                <w:bCs w:val="0"/>
                <w:color w:val="000000" w:themeColor="text1"/>
                <w:sz w:val="24"/>
                <w:szCs w:val="24"/>
                <w:lang w:val="en-US" w:eastAsia="zh-CN"/>
                <w14:textFill>
                  <w14:solidFill>
                    <w14:schemeClr w14:val="tx1"/>
                  </w14:solidFill>
                </w14:textFill>
              </w:rPr>
              <w:t>11</w:t>
            </w:r>
            <w:r>
              <w:rPr>
                <w:b/>
                <w:bCs w:val="0"/>
                <w:color w:val="000000" w:themeColor="text1"/>
                <w:sz w:val="24"/>
                <w:szCs w:val="24"/>
                <w14:textFill>
                  <w14:solidFill>
                    <w14:schemeClr w14:val="tx1"/>
                  </w14:solidFill>
                </w14:textFill>
              </w:rPr>
              <w:t>《工业企业厂界环境噪声排放标准》</w:t>
            </w:r>
            <w:r>
              <w:rPr>
                <w:rFonts w:hint="eastAsia"/>
                <w:b/>
                <w:bCs w:val="0"/>
                <w:color w:val="000000" w:themeColor="text1"/>
                <w:sz w:val="24"/>
                <w:szCs w:val="24"/>
                <w14:textFill>
                  <w14:solidFill>
                    <w14:schemeClr w14:val="tx1"/>
                  </w14:solidFill>
                </w14:textFill>
              </w:rPr>
              <w:t>（</w:t>
            </w:r>
            <w:r>
              <w:rPr>
                <w:b/>
                <w:bCs w:val="0"/>
                <w:color w:val="000000" w:themeColor="text1"/>
                <w:sz w:val="24"/>
                <w:szCs w:val="24"/>
                <w14:textFill>
                  <w14:solidFill>
                    <w14:schemeClr w14:val="tx1"/>
                  </w14:solidFill>
                </w14:textFill>
              </w:rPr>
              <w:t>GB12348-2008</w:t>
            </w:r>
            <w:r>
              <w:rPr>
                <w:rFonts w:hint="eastAsia"/>
                <w:b/>
                <w:bCs w:val="0"/>
                <w:color w:val="000000" w:themeColor="text1"/>
                <w:sz w:val="24"/>
                <w:szCs w:val="24"/>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b/>
                <w:color w:val="000000" w:themeColor="text1"/>
                <w:sz w:val="24"/>
                <w:szCs w:val="24"/>
                <w14:textFill>
                  <w14:solidFill>
                    <w14:schemeClr w14:val="tx1"/>
                  </w14:solidFill>
                </w14:textFill>
              </w:rPr>
            </w:pPr>
            <w:r>
              <w:rPr>
                <w:rFonts w:hint="eastAsia"/>
                <w:b w:val="0"/>
                <w:bCs/>
                <w:color w:val="000000" w:themeColor="text1"/>
                <w:sz w:val="24"/>
                <w:szCs w:val="24"/>
                <w:lang w:val="en-US" w:eastAsia="zh-CN"/>
                <w14:textFill>
                  <w14:solidFill>
                    <w14:schemeClr w14:val="tx1"/>
                  </w14:solidFill>
                </w14:textFill>
              </w:rPr>
              <w:t xml:space="preserve">                                                      </w:t>
            </w:r>
            <w:r>
              <w:rPr>
                <w:b w:val="0"/>
                <w:bCs/>
                <w:color w:val="000000" w:themeColor="text1"/>
                <w:sz w:val="24"/>
                <w:szCs w:val="24"/>
                <w14:textFill>
                  <w14:solidFill>
                    <w14:schemeClr w14:val="tx1"/>
                  </w14:solidFill>
                </w14:textFill>
              </w:rPr>
              <w:t>单位：dB（A）</w:t>
            </w:r>
          </w:p>
          <w:tbl>
            <w:tblPr>
              <w:tblStyle w:val="25"/>
              <w:tblW w:w="839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16"/>
              <w:gridCol w:w="2464"/>
              <w:gridCol w:w="28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16" w:type="dxa"/>
                  <w:tcBorders>
                    <w:top w:val="single" w:color="auto" w:sz="4" w:space="0"/>
                    <w:left w:val="single" w:color="auto" w:sz="4" w:space="0"/>
                    <w:bottom w:val="single" w:color="auto" w:sz="4" w:space="0"/>
                    <w:right w:val="single" w:color="auto" w:sz="4" w:space="0"/>
                    <w:tl2br w:val="single" w:color="auto" w:sz="4" w:space="0"/>
                  </w:tcBorders>
                  <w:vAlign w:val="center"/>
                </w:tcPr>
                <w:p>
                  <w:pPr>
                    <w:snapToGrid w:val="0"/>
                    <w:ind w:firstLine="422" w:firstLineChars="200"/>
                    <w:jc w:val="right"/>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执行时段</w:t>
                  </w:r>
                </w:p>
                <w:p>
                  <w:pPr>
                    <w:snapToGrid w:val="0"/>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标准类别</w:t>
                  </w:r>
                </w:p>
              </w:tc>
              <w:tc>
                <w:tcPr>
                  <w:tcW w:w="2464" w:type="dxa"/>
                  <w:tcBorders>
                    <w:top w:val="single" w:color="auto" w:sz="4" w:space="0"/>
                    <w:left w:val="single" w:color="auto" w:sz="4" w:space="0"/>
                    <w:right w:val="single" w:color="auto" w:sz="4" w:space="0"/>
                  </w:tcBorders>
                  <w:vAlign w:val="center"/>
                </w:tcPr>
                <w:p>
                  <w:pPr>
                    <w:snapToGri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昼间</w:t>
                  </w:r>
                </w:p>
              </w:tc>
              <w:tc>
                <w:tcPr>
                  <w:tcW w:w="2812" w:type="dxa"/>
                  <w:tcBorders>
                    <w:top w:val="single" w:color="auto" w:sz="4" w:space="0"/>
                    <w:left w:val="single" w:color="auto" w:sz="4" w:space="0"/>
                    <w:right w:val="single" w:color="auto" w:sz="4" w:space="0"/>
                  </w:tcBorders>
                  <w:vAlign w:val="center"/>
                </w:tcPr>
                <w:p>
                  <w:pPr>
                    <w:snapToGri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16" w:type="dxa"/>
                  <w:tcBorders>
                    <w:top w:val="single" w:color="auto" w:sz="4" w:space="0"/>
                    <w:left w:val="single" w:color="auto" w:sz="4" w:space="0"/>
                    <w:bottom w:val="single" w:color="auto" w:sz="4" w:space="0"/>
                  </w:tcBorders>
                  <w:vAlign w:val="center"/>
                </w:tcPr>
                <w:p>
                  <w:pPr>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GB12348-2008，</w:t>
                  </w:r>
                  <w:r>
                    <w:rPr>
                      <w:rFonts w:hint="eastAsia"/>
                      <w:bCs/>
                      <w:color w:val="000000" w:themeColor="text1"/>
                      <w:szCs w:val="21"/>
                      <w:lang w:val="en-US" w:eastAsia="zh-CN"/>
                      <w14:textFill>
                        <w14:solidFill>
                          <w14:schemeClr w14:val="tx1"/>
                        </w14:solidFill>
                      </w14:textFill>
                    </w:rPr>
                    <w:t>2</w:t>
                  </w:r>
                  <w:r>
                    <w:rPr>
                      <w:bCs/>
                      <w:color w:val="000000" w:themeColor="text1"/>
                      <w:szCs w:val="21"/>
                      <w14:textFill>
                        <w14:solidFill>
                          <w14:schemeClr w14:val="tx1"/>
                        </w14:solidFill>
                      </w14:textFill>
                    </w:rPr>
                    <w:t>类</w:t>
                  </w:r>
                </w:p>
              </w:tc>
              <w:tc>
                <w:tcPr>
                  <w:tcW w:w="2464" w:type="dxa"/>
                  <w:tcBorders>
                    <w:right w:val="single" w:color="auto" w:sz="4" w:space="0"/>
                  </w:tcBorders>
                  <w:vAlign w:val="center"/>
                </w:tcPr>
                <w:p>
                  <w:pPr>
                    <w:snapToGrid w:val="0"/>
                    <w:jc w:val="center"/>
                    <w:rPr>
                      <w:rFonts w:hint="eastAsia" w:eastAsia="宋体"/>
                      <w:color w:val="000000" w:themeColor="text1"/>
                      <w:szCs w:val="21"/>
                      <w:lang w:eastAsia="zh-CN"/>
                      <w14:textFill>
                        <w14:solidFill>
                          <w14:schemeClr w14:val="tx1"/>
                        </w14:solidFill>
                      </w14:textFill>
                    </w:rPr>
                  </w:pPr>
                  <w:r>
                    <w:rPr>
                      <w:rFonts w:hint="eastAsia"/>
                      <w:color w:val="000000" w:themeColor="text1"/>
                      <w:szCs w:val="21"/>
                      <w14:textFill>
                        <w14:solidFill>
                          <w14:schemeClr w14:val="tx1"/>
                        </w14:solidFill>
                      </w14:textFill>
                    </w:rPr>
                    <w:t>6</w:t>
                  </w:r>
                  <w:r>
                    <w:rPr>
                      <w:rFonts w:hint="eastAsia"/>
                      <w:color w:val="000000" w:themeColor="text1"/>
                      <w:szCs w:val="21"/>
                      <w:lang w:val="en-US" w:eastAsia="zh-CN"/>
                      <w14:textFill>
                        <w14:solidFill>
                          <w14:schemeClr w14:val="tx1"/>
                        </w14:solidFill>
                      </w14:textFill>
                    </w:rPr>
                    <w:t>0</w:t>
                  </w:r>
                </w:p>
              </w:tc>
              <w:tc>
                <w:tcPr>
                  <w:tcW w:w="2812" w:type="dxa"/>
                  <w:vAlign w:val="center"/>
                </w:tcPr>
                <w:p>
                  <w:pPr>
                    <w:snapToGrid w:val="0"/>
                    <w:jc w:val="center"/>
                    <w:rPr>
                      <w:rFonts w:hint="eastAsia" w:eastAsia="宋体"/>
                      <w:color w:val="000000" w:themeColor="text1"/>
                      <w:szCs w:val="21"/>
                      <w:lang w:eastAsia="zh-CN"/>
                      <w14:textFill>
                        <w14:solidFill>
                          <w14:schemeClr w14:val="tx1"/>
                        </w14:solidFill>
                      </w14:textFill>
                    </w:rPr>
                  </w:pPr>
                  <w:r>
                    <w:rPr>
                      <w:rFonts w:hint="eastAsia"/>
                      <w:color w:val="000000" w:themeColor="text1"/>
                      <w:szCs w:val="21"/>
                      <w14:textFill>
                        <w14:solidFill>
                          <w14:schemeClr w14:val="tx1"/>
                        </w14:solidFill>
                      </w14:textFill>
                    </w:rPr>
                    <w:t>5</w:t>
                  </w:r>
                  <w:r>
                    <w:rPr>
                      <w:rFonts w:hint="eastAsia"/>
                      <w:color w:val="000000" w:themeColor="text1"/>
                      <w:szCs w:val="21"/>
                      <w:lang w:val="en-US" w:eastAsia="zh-CN"/>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16" w:type="dxa"/>
                  <w:tcBorders>
                    <w:top w:val="single" w:color="auto" w:sz="4" w:space="0"/>
                    <w:left w:val="single" w:color="auto" w:sz="4" w:space="0"/>
                    <w:bottom w:val="single" w:color="auto" w:sz="4" w:space="0"/>
                  </w:tcBorders>
                  <w:vAlign w:val="center"/>
                </w:tcPr>
                <w:p>
                  <w:pPr>
                    <w:snapToGrid w:val="0"/>
                    <w:jc w:val="cente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color w:val="000000" w:themeColor="text1"/>
                      <w:szCs w:val="21"/>
                      <w14:textFill>
                        <w14:solidFill>
                          <w14:schemeClr w14:val="tx1"/>
                        </w14:solidFill>
                      </w14:textFill>
                    </w:rPr>
                    <w:t>GB12348-2008，</w:t>
                  </w:r>
                  <w:r>
                    <w:rPr>
                      <w:rFonts w:hint="eastAsia"/>
                      <w:bCs/>
                      <w:color w:val="000000" w:themeColor="text1"/>
                      <w:szCs w:val="21"/>
                      <w:lang w:val="en-US" w:eastAsia="zh-CN"/>
                      <w14:textFill>
                        <w14:solidFill>
                          <w14:schemeClr w14:val="tx1"/>
                        </w14:solidFill>
                      </w14:textFill>
                    </w:rPr>
                    <w:t>3</w:t>
                  </w:r>
                  <w:r>
                    <w:rPr>
                      <w:bCs/>
                      <w:color w:val="000000" w:themeColor="text1"/>
                      <w:szCs w:val="21"/>
                      <w14:textFill>
                        <w14:solidFill>
                          <w14:schemeClr w14:val="tx1"/>
                        </w14:solidFill>
                      </w14:textFill>
                    </w:rPr>
                    <w:t>类</w:t>
                  </w:r>
                </w:p>
              </w:tc>
              <w:tc>
                <w:tcPr>
                  <w:tcW w:w="2464" w:type="dxa"/>
                  <w:tcBorders>
                    <w:right w:val="single" w:color="auto" w:sz="4" w:space="0"/>
                  </w:tcBorders>
                  <w:vAlign w:val="center"/>
                </w:tcPr>
                <w:p>
                  <w:pPr>
                    <w:snapToGrid w:val="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Cs w:val="21"/>
                      <w14:textFill>
                        <w14:solidFill>
                          <w14:schemeClr w14:val="tx1"/>
                        </w14:solidFill>
                      </w14:textFill>
                    </w:rPr>
                    <w:t>6</w:t>
                  </w:r>
                  <w:r>
                    <w:rPr>
                      <w:rFonts w:hint="eastAsia"/>
                      <w:color w:val="000000" w:themeColor="text1"/>
                      <w:szCs w:val="21"/>
                      <w:lang w:val="en-US" w:eastAsia="zh-CN"/>
                      <w14:textFill>
                        <w14:solidFill>
                          <w14:schemeClr w14:val="tx1"/>
                        </w14:solidFill>
                      </w14:textFill>
                    </w:rPr>
                    <w:t>5</w:t>
                  </w:r>
                </w:p>
              </w:tc>
              <w:tc>
                <w:tcPr>
                  <w:tcW w:w="2812" w:type="dxa"/>
                  <w:vAlign w:val="center"/>
                </w:tcPr>
                <w:p>
                  <w:pPr>
                    <w:snapToGrid w:val="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Cs w:val="21"/>
                      <w14:textFill>
                        <w14:solidFill>
                          <w14:schemeClr w14:val="tx1"/>
                        </w14:solidFill>
                      </w14:textFill>
                    </w:rPr>
                    <w:t>5</w:t>
                  </w:r>
                  <w:r>
                    <w:rPr>
                      <w:rFonts w:hint="eastAsia"/>
                      <w:color w:val="000000" w:themeColor="text1"/>
                      <w:szCs w:val="21"/>
                      <w:lang w:val="en-US" w:eastAsia="zh-CN"/>
                      <w14:textFill>
                        <w14:solidFill>
                          <w14:schemeClr w14:val="tx1"/>
                        </w14:solidFill>
                      </w14:textFill>
                    </w:rPr>
                    <w:t>5</w:t>
                  </w:r>
                </w:p>
              </w:tc>
            </w:tr>
          </w:tbl>
          <w:p>
            <w:pPr>
              <w:spacing w:beforeLines="50" w:line="360" w:lineRule="auto"/>
              <w:rPr>
                <w:b/>
                <w:color w:val="000000" w:themeColor="text1"/>
                <w:sz w:val="24"/>
                <w14:textFill>
                  <w14:solidFill>
                    <w14:schemeClr w14:val="tx1"/>
                  </w14:solidFill>
                </w14:textFill>
              </w:rPr>
            </w:pPr>
            <w:r>
              <w:rPr>
                <w:b/>
                <w:color w:val="000000" w:themeColor="text1"/>
                <w:sz w:val="24"/>
                <w14:textFill>
                  <w14:solidFill>
                    <w14:schemeClr w14:val="tx1"/>
                  </w14:solidFill>
                </w14:textFill>
              </w:rPr>
              <w:t>4.</w:t>
            </w:r>
            <w:r>
              <w:rPr>
                <w:rFonts w:hint="eastAsia"/>
                <w:b/>
                <w:color w:val="000000" w:themeColor="text1"/>
                <w:sz w:val="24"/>
                <w14:textFill>
                  <w14:solidFill>
                    <w14:schemeClr w14:val="tx1"/>
                  </w14:solidFill>
                </w14:textFill>
              </w:rPr>
              <w:t>7</w:t>
            </w:r>
            <w:r>
              <w:rPr>
                <w:b/>
                <w:color w:val="000000" w:themeColor="text1"/>
                <w:sz w:val="24"/>
                <w14:textFill>
                  <w14:solidFill>
                    <w14:schemeClr w14:val="tx1"/>
                  </w14:solidFill>
                </w14:textFill>
              </w:rPr>
              <w:t>固体废物</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项目产生的固体废物的处理、处置均应满足《中华人民共和国固体废物污染环境防治法》和《关于进一步加强建设项目固体废物环境管理的通知》</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浙环发</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2009</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76号</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中的有关规定要求。</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危险废物及一般工业固体废物分别执行《危险废物贮存污染控制标准》（GB18597-2001）、《一般工业固体废物贮存、处置场污染控制标准》（GB18599-2001）和《关于发布GB18599-2001&lt;一般工业固体废物贮存、处置场污染控制标准&gt;等3项国家污染物控制标准修改单的公告》</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环境保护部公告2013年第36号</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中的有关内容。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96" w:type="dxa"/>
            <w:vAlign w:val="center"/>
          </w:tcPr>
          <w:p>
            <w:pPr>
              <w:spacing w:line="360" w:lineRule="auto"/>
              <w:rPr>
                <w:b/>
                <w:color w:val="000000" w:themeColor="text1"/>
                <w:sz w:val="24"/>
                <w:szCs w:val="24"/>
                <w14:textFill>
                  <w14:solidFill>
                    <w14:schemeClr w14:val="tx1"/>
                  </w14:solidFill>
                </w14:textFill>
              </w:rPr>
            </w:pPr>
            <w:r>
              <w:rPr>
                <w:b/>
                <w:color w:val="000000" w:themeColor="text1"/>
                <w:sz w:val="24"/>
                <w:szCs w:val="24"/>
                <w14:textFill>
                  <w14:solidFill>
                    <w14:schemeClr w14:val="tx1"/>
                  </w14:solidFill>
                </w14:textFill>
              </w:rPr>
              <w:t>评价工作等级与评价范围</w:t>
            </w:r>
          </w:p>
        </w:tc>
        <w:tc>
          <w:tcPr>
            <w:tcW w:w="8576" w:type="dxa"/>
            <w:gridSpan w:val="2"/>
            <w:vAlign w:val="center"/>
          </w:tcPr>
          <w:p>
            <w:pPr>
              <w:spacing w:line="360" w:lineRule="auto"/>
              <w:rPr>
                <w:b/>
                <w:bCs/>
                <w:color w:val="000000" w:themeColor="text1"/>
                <w:sz w:val="24"/>
                <w:szCs w:val="24"/>
                <w14:textFill>
                  <w14:solidFill>
                    <w14:schemeClr w14:val="tx1"/>
                  </w14:solidFill>
                </w14:textFill>
              </w:rPr>
            </w:pPr>
            <w:r>
              <w:rPr>
                <w:rFonts w:hint="eastAsia"/>
                <w:b/>
                <w:bCs/>
                <w:color w:val="000000" w:themeColor="text1"/>
                <w:sz w:val="24"/>
                <w:szCs w:val="24"/>
                <w14:textFill>
                  <w14:solidFill>
                    <w14:schemeClr w14:val="tx1"/>
                  </w14:solidFill>
                </w14:textFill>
              </w:rPr>
              <w:t>4.8</w:t>
            </w:r>
            <w:r>
              <w:rPr>
                <w:b/>
                <w:bCs/>
                <w:color w:val="000000" w:themeColor="text1"/>
                <w:sz w:val="24"/>
                <w:szCs w:val="24"/>
                <w14:textFill>
                  <w14:solidFill>
                    <w14:schemeClr w14:val="tx1"/>
                  </w14:solidFill>
                </w14:textFill>
              </w:rPr>
              <w:t>.评价等级与范围</w:t>
            </w:r>
          </w:p>
          <w:p>
            <w:pPr>
              <w:spacing w:line="360" w:lineRule="auto"/>
              <w:rPr>
                <w:b/>
                <w:bCs/>
                <w:color w:val="000000" w:themeColor="text1"/>
                <w:sz w:val="24"/>
                <w:szCs w:val="24"/>
                <w14:textFill>
                  <w14:solidFill>
                    <w14:schemeClr w14:val="tx1"/>
                  </w14:solidFill>
                </w14:textFill>
              </w:rPr>
            </w:pPr>
            <w:r>
              <w:rPr>
                <w:rFonts w:hint="eastAsia"/>
                <w:b/>
                <w:bCs/>
                <w:color w:val="000000" w:themeColor="text1"/>
                <w:sz w:val="24"/>
                <w:szCs w:val="24"/>
                <w14:textFill>
                  <w14:solidFill>
                    <w14:schemeClr w14:val="tx1"/>
                  </w14:solidFill>
                </w14:textFill>
              </w:rPr>
              <w:t>4.8.1</w:t>
            </w:r>
            <w:r>
              <w:rPr>
                <w:b/>
                <w:bCs/>
                <w:color w:val="000000" w:themeColor="text1"/>
                <w:sz w:val="24"/>
                <w:szCs w:val="24"/>
                <w14:textFill>
                  <w14:solidFill>
                    <w14:schemeClr w14:val="tx1"/>
                  </w14:solidFill>
                </w14:textFill>
              </w:rPr>
              <w:t>水环境评价等级与范围</w:t>
            </w:r>
          </w:p>
          <w:p>
            <w:pPr>
              <w:spacing w:line="360" w:lineRule="auto"/>
              <w:ind w:firstLine="480" w:firstLineChars="200"/>
              <w:rPr>
                <w:rFonts w:ascii="宋体" w:hAnsi="宋体" w:cs="宋体"/>
                <w:color w:val="000000" w:themeColor="text1"/>
                <w:sz w:val="24"/>
                <w:szCs w:val="24"/>
                <w14:textFill>
                  <w14:solidFill>
                    <w14:schemeClr w14:val="tx1"/>
                  </w14:solidFill>
                </w14:textFill>
              </w:rPr>
            </w:pPr>
            <w:r>
              <w:rPr>
                <w:rFonts w:ascii="宋体" w:hAnsi="宋体" w:cs="宋体"/>
                <w:color w:val="000000" w:themeColor="text1"/>
                <w:sz w:val="24"/>
                <w:szCs w:val="24"/>
                <w14:textFill>
                  <w14:solidFill>
                    <w14:schemeClr w14:val="tx1"/>
                  </w14:solidFill>
                </w14:textFill>
              </w:rPr>
              <w:t>（</w:t>
            </w:r>
            <w:r>
              <w:rPr>
                <w:rFonts w:eastAsia="Times New Roman"/>
                <w:color w:val="000000" w:themeColor="text1"/>
                <w:sz w:val="24"/>
                <w:szCs w:val="24"/>
                <w14:textFill>
                  <w14:solidFill>
                    <w14:schemeClr w14:val="tx1"/>
                  </w14:solidFill>
                </w14:textFill>
              </w:rPr>
              <w:t>1</w:t>
            </w:r>
            <w:r>
              <w:rPr>
                <w:rFonts w:ascii="宋体" w:hAnsi="宋体" w:cs="宋体"/>
                <w:color w:val="000000" w:themeColor="text1"/>
                <w:sz w:val="24"/>
                <w:szCs w:val="24"/>
                <w14:textFill>
                  <w14:solidFill>
                    <w14:schemeClr w14:val="tx1"/>
                  </w14:solidFill>
                </w14:textFill>
              </w:rPr>
              <w:t>）地表水环境</w:t>
            </w:r>
          </w:p>
          <w:p>
            <w:pPr>
              <w:spacing w:line="360" w:lineRule="auto"/>
              <w:ind w:firstLine="480" w:firstLineChars="200"/>
              <w:rPr>
                <w:color w:val="000000" w:themeColor="text1"/>
                <w:sz w:val="24"/>
                <w14:textFill>
                  <w14:solidFill>
                    <w14:schemeClr w14:val="tx1"/>
                  </w14:solidFill>
                </w14:textFill>
              </w:rPr>
            </w:pPr>
            <w:r>
              <w:rPr>
                <w:rFonts w:ascii="宋体" w:hAnsi="宋体" w:cs="宋体"/>
                <w:color w:val="000000" w:themeColor="text1"/>
                <w:sz w:val="24"/>
                <w:szCs w:val="24"/>
                <w14:textFill>
                  <w14:solidFill>
                    <w14:schemeClr w14:val="tx1"/>
                  </w14:solidFill>
                </w14:textFill>
              </w:rPr>
              <w:t>本项目营运期</w:t>
            </w:r>
            <w:r>
              <w:rPr>
                <w:rFonts w:hint="eastAsia" w:ascii="宋体" w:hAnsi="宋体" w:cs="宋体"/>
                <w:color w:val="000000" w:themeColor="text1"/>
                <w:sz w:val="24"/>
                <w:szCs w:val="24"/>
                <w14:textFill>
                  <w14:solidFill>
                    <w14:schemeClr w14:val="tx1"/>
                  </w14:solidFill>
                </w14:textFill>
              </w:rPr>
              <w:t>生活污水</w:t>
            </w:r>
            <w:r>
              <w:rPr>
                <w:rFonts w:hint="eastAsia" w:ascii="宋体" w:hAnsi="宋体" w:cs="宋体"/>
                <w:bCs/>
                <w:color w:val="000000" w:themeColor="text1"/>
                <w:sz w:val="24"/>
                <w:szCs w:val="24"/>
                <w:lang w:eastAsia="zh-CN"/>
                <w14:textFill>
                  <w14:solidFill>
                    <w14:schemeClr w14:val="tx1"/>
                  </w14:solidFill>
                </w14:textFill>
              </w:rPr>
              <w:t>利用</w:t>
            </w:r>
            <w:r>
              <w:rPr>
                <w:rFonts w:hint="eastAsia" w:ascii="宋体" w:hAnsi="宋体" w:cs="宋体"/>
                <w:bCs/>
                <w:color w:val="000000" w:themeColor="text1"/>
                <w:sz w:val="24"/>
                <w:szCs w:val="24"/>
                <w14:textFill>
                  <w14:solidFill>
                    <w14:schemeClr w14:val="tx1"/>
                  </w14:solidFill>
                </w14:textFill>
              </w:rPr>
              <w:t>化粪池处理后纳管</w:t>
            </w:r>
            <w:r>
              <w:rPr>
                <w:rFonts w:hint="eastAsia" w:ascii="宋体" w:hAnsi="宋体" w:cs="宋体"/>
                <w:bCs/>
                <w:color w:val="000000" w:themeColor="text1"/>
                <w:sz w:val="24"/>
                <w:szCs w:val="24"/>
                <w:lang w:eastAsia="zh-CN"/>
                <w14:textFill>
                  <w14:solidFill>
                    <w14:schemeClr w14:val="tx1"/>
                  </w14:solidFill>
                </w14:textFill>
              </w:rPr>
              <w:t>至湖州南浔振浔污水处理有限公司</w:t>
            </w:r>
            <w:r>
              <w:rPr>
                <w:rFonts w:ascii="宋体" w:hAnsi="宋体" w:cs="宋体"/>
                <w:bCs/>
                <w:color w:val="000000" w:themeColor="text1"/>
                <w:sz w:val="24"/>
                <w:szCs w:val="24"/>
                <w14:textFill>
                  <w14:solidFill>
                    <w14:schemeClr w14:val="tx1"/>
                  </w14:solidFill>
                </w14:textFill>
              </w:rPr>
              <w:t>集中处理；实验废水经</w:t>
            </w:r>
            <w:r>
              <w:rPr>
                <w:rFonts w:hint="eastAsia" w:ascii="宋体" w:hAnsi="宋体" w:cs="宋体"/>
                <w:bCs/>
                <w:color w:val="000000" w:themeColor="text1"/>
                <w:sz w:val="24"/>
                <w:szCs w:val="24"/>
                <w14:textFill>
                  <w14:solidFill>
                    <w14:schemeClr w14:val="tx1"/>
                  </w14:solidFill>
                </w14:textFill>
              </w:rPr>
              <w:t>中和处理后纳管进</w:t>
            </w:r>
            <w:r>
              <w:rPr>
                <w:rFonts w:hint="eastAsia" w:ascii="宋体" w:hAnsi="宋体" w:cs="宋体"/>
                <w:bCs/>
                <w:color w:val="000000" w:themeColor="text1"/>
                <w:sz w:val="24"/>
                <w:szCs w:val="24"/>
                <w:lang w:eastAsia="zh-CN"/>
                <w14:textFill>
                  <w14:solidFill>
                    <w14:schemeClr w14:val="tx1"/>
                  </w14:solidFill>
                </w14:textFill>
              </w:rPr>
              <w:t>湖州南浔振浔污水处理有限公司</w:t>
            </w:r>
            <w:r>
              <w:rPr>
                <w:rFonts w:ascii="宋体" w:hAnsi="宋体" w:cs="宋体"/>
                <w:bCs/>
                <w:color w:val="000000" w:themeColor="text1"/>
                <w:sz w:val="24"/>
                <w:szCs w:val="24"/>
                <w14:textFill>
                  <w14:solidFill>
                    <w14:schemeClr w14:val="tx1"/>
                  </w14:solidFill>
                </w14:textFill>
              </w:rPr>
              <w:t>集中处理</w:t>
            </w:r>
            <w:r>
              <w:rPr>
                <w:rFonts w:hint="eastAsia" w:ascii="宋体" w:hAnsi="宋体" w:cs="宋体"/>
                <w:bCs/>
                <w:color w:val="000000" w:themeColor="text1"/>
                <w:sz w:val="24"/>
                <w:szCs w:val="24"/>
                <w:lang w:eastAsia="zh-CN"/>
                <w14:textFill>
                  <w14:solidFill>
                    <w14:schemeClr w14:val="tx1"/>
                  </w14:solidFill>
                </w14:textFill>
              </w:rPr>
              <w:t>，</w:t>
            </w:r>
            <w:r>
              <w:rPr>
                <w:rFonts w:hint="eastAsia" w:ascii="宋体" w:hAnsi="宋体" w:cs="宋体"/>
                <w:color w:val="000000" w:themeColor="text1"/>
                <w:sz w:val="24"/>
                <w:szCs w:val="24"/>
                <w14:textFill>
                  <w14:solidFill>
                    <w14:schemeClr w14:val="tx1"/>
                  </w14:solidFill>
                </w14:textFill>
              </w:rPr>
              <w:t>为间接排放</w:t>
            </w:r>
            <w:r>
              <w:rPr>
                <w:rFonts w:hint="eastAsia"/>
                <w:color w:val="000000" w:themeColor="text1"/>
                <w:sz w:val="24"/>
                <w14:textFill>
                  <w14:solidFill>
                    <w14:schemeClr w14:val="tx1"/>
                  </w14:solidFill>
                </w14:textFill>
              </w:rPr>
              <w:t>。</w:t>
            </w:r>
          </w:p>
          <w:p>
            <w:pPr>
              <w:spacing w:line="360" w:lineRule="auto"/>
              <w:ind w:firstLine="480" w:firstLineChars="200"/>
              <w:rPr>
                <w:rFonts w:ascii="宋体" w:hAnsi="宋体" w:cs="宋体"/>
                <w:color w:val="000000" w:themeColor="text1"/>
                <w:sz w:val="24"/>
                <w:szCs w:val="24"/>
                <w14:textFill>
                  <w14:solidFill>
                    <w14:schemeClr w14:val="tx1"/>
                  </w14:solidFill>
                </w14:textFill>
              </w:rPr>
            </w:pPr>
            <w:r>
              <w:rPr>
                <w:rFonts w:ascii="宋体" w:hAnsi="宋体" w:cs="宋体"/>
                <w:color w:val="000000" w:themeColor="text1"/>
                <w:sz w:val="24"/>
                <w:szCs w:val="24"/>
                <w14:textFill>
                  <w14:solidFill>
                    <w14:schemeClr w14:val="tx1"/>
                  </w14:solidFill>
                </w14:textFill>
              </w:rPr>
              <w:t>根据</w:t>
            </w:r>
            <w:r>
              <w:rPr>
                <w:rFonts w:hAnsi="宋体"/>
                <w:color w:val="000000" w:themeColor="text1"/>
                <w:sz w:val="24"/>
                <w:szCs w:val="24"/>
                <w14:textFill>
                  <w14:solidFill>
                    <w14:schemeClr w14:val="tx1"/>
                  </w14:solidFill>
                </w14:textFill>
              </w:rPr>
              <w:t>《环境影响评价技术导则</w:t>
            </w:r>
            <w:r>
              <w:rPr>
                <w:color w:val="000000" w:themeColor="text1"/>
                <w:sz w:val="24"/>
                <w:szCs w:val="24"/>
                <w14:textFill>
                  <w14:solidFill>
                    <w14:schemeClr w14:val="tx1"/>
                  </w14:solidFill>
                </w14:textFill>
              </w:rPr>
              <w:t>-</w:t>
            </w:r>
            <w:r>
              <w:rPr>
                <w:rFonts w:hAnsi="宋体"/>
                <w:color w:val="000000" w:themeColor="text1"/>
                <w:sz w:val="24"/>
                <w:szCs w:val="24"/>
                <w14:textFill>
                  <w14:solidFill>
                    <w14:schemeClr w14:val="tx1"/>
                  </w14:solidFill>
                </w14:textFill>
              </w:rPr>
              <w:t>地表水环境》（</w:t>
            </w:r>
            <w:r>
              <w:rPr>
                <w:color w:val="000000" w:themeColor="text1"/>
                <w:sz w:val="24"/>
                <w:szCs w:val="24"/>
                <w14:textFill>
                  <w14:solidFill>
                    <w14:schemeClr w14:val="tx1"/>
                  </w14:solidFill>
                </w14:textFill>
              </w:rPr>
              <w:t>HJ/T2.3-2018</w:t>
            </w:r>
            <w:r>
              <w:rPr>
                <w:rFonts w:hAnsi="宋体"/>
                <w:color w:val="000000" w:themeColor="text1"/>
                <w:sz w:val="24"/>
                <w:szCs w:val="24"/>
                <w14:textFill>
                  <w14:solidFill>
                    <w14:schemeClr w14:val="tx1"/>
                  </w14:solidFill>
                </w14:textFill>
              </w:rPr>
              <w:t>）中对评价工作等级的划分依据，本项目为评价等级为三级B。根据三级B评价要求，需分析依托污染处理设施（即纳管的湖州</w:t>
            </w:r>
            <w:r>
              <w:rPr>
                <w:rFonts w:hint="eastAsia" w:hAnsi="宋体"/>
                <w:color w:val="000000" w:themeColor="text1"/>
                <w:sz w:val="24"/>
                <w:szCs w:val="24"/>
                <w:lang w:eastAsia="zh-CN"/>
                <w14:textFill>
                  <w14:solidFill>
                    <w14:schemeClr w14:val="tx1"/>
                  </w14:solidFill>
                </w14:textFill>
              </w:rPr>
              <w:t>湖州南浔振浔污水处理有限公司</w:t>
            </w:r>
            <w:r>
              <w:rPr>
                <w:rFonts w:hAnsi="宋体"/>
                <w:color w:val="000000" w:themeColor="text1"/>
                <w:sz w:val="24"/>
                <w:szCs w:val="24"/>
                <w14:textFill>
                  <w14:solidFill>
                    <w14:schemeClr w14:val="tx1"/>
                  </w14:solidFill>
                </w14:textFill>
              </w:rPr>
              <w:t>）环境可行性分析的要求及涉及地表水环境风险的，应覆盖环境风险影响范围所及的水环境保护目标水域。本次评价</w:t>
            </w:r>
            <w:r>
              <w:rPr>
                <w:rFonts w:ascii="宋体" w:hAnsi="宋体" w:cs="宋体"/>
                <w:color w:val="000000" w:themeColor="text1"/>
                <w:sz w:val="24"/>
                <w:szCs w:val="24"/>
                <w14:textFill>
                  <w14:solidFill>
                    <w14:schemeClr w14:val="tx1"/>
                  </w14:solidFill>
                </w14:textFill>
              </w:rPr>
              <w:t>主要对</w:t>
            </w:r>
            <w:r>
              <w:rPr>
                <w:rFonts w:hint="eastAsia" w:ascii="宋体" w:hAnsi="宋体" w:cs="宋体"/>
                <w:color w:val="000000" w:themeColor="text1"/>
                <w:sz w:val="24"/>
                <w:szCs w:val="24"/>
                <w:lang w:eastAsia="zh-CN"/>
                <w14:textFill>
                  <w14:solidFill>
                    <w14:schemeClr w14:val="tx1"/>
                  </w14:solidFill>
                </w14:textFill>
              </w:rPr>
              <w:t>湖州南浔振浔污水处理有限公司</w:t>
            </w:r>
            <w:r>
              <w:rPr>
                <w:rFonts w:ascii="宋体" w:hAnsi="宋体" w:cs="宋体"/>
                <w:color w:val="000000" w:themeColor="text1"/>
                <w:sz w:val="24"/>
                <w:szCs w:val="24"/>
                <w14:textFill>
                  <w14:solidFill>
                    <w14:schemeClr w14:val="tx1"/>
                  </w14:solidFill>
                </w14:textFill>
              </w:rPr>
              <w:t>纳管可行性进行分析。</w:t>
            </w:r>
          </w:p>
          <w:p>
            <w:pPr>
              <w:spacing w:line="360" w:lineRule="auto"/>
              <w:jc w:val="center"/>
              <w:rPr>
                <w:b/>
                <w:bCs/>
                <w:color w:val="000000" w:themeColor="text1"/>
                <w:sz w:val="24"/>
                <w:szCs w:val="24"/>
                <w14:textFill>
                  <w14:solidFill>
                    <w14:schemeClr w14:val="tx1"/>
                  </w14:solidFill>
                </w14:textFill>
              </w:rPr>
            </w:pPr>
            <w:r>
              <w:rPr>
                <w:b/>
                <w:bCs w:val="0"/>
                <w:color w:val="000000" w:themeColor="text1"/>
                <w:sz w:val="24"/>
                <w:szCs w:val="24"/>
                <w14:textFill>
                  <w14:solidFill>
                    <w14:schemeClr w14:val="tx1"/>
                  </w14:solidFill>
                </w14:textFill>
              </w:rPr>
              <w:t>表</w:t>
            </w:r>
            <w:r>
              <w:rPr>
                <w:rFonts w:hint="eastAsia"/>
                <w:b/>
                <w:bCs w:val="0"/>
                <w:color w:val="000000" w:themeColor="text1"/>
                <w:sz w:val="24"/>
                <w:szCs w:val="24"/>
                <w14:textFill>
                  <w14:solidFill>
                    <w14:schemeClr w14:val="tx1"/>
                  </w14:solidFill>
                </w14:textFill>
              </w:rPr>
              <w:t>4-1</w:t>
            </w:r>
            <w:r>
              <w:rPr>
                <w:rFonts w:hint="eastAsia"/>
                <w:b/>
                <w:bCs w:val="0"/>
                <w:color w:val="000000" w:themeColor="text1"/>
                <w:sz w:val="24"/>
                <w:szCs w:val="24"/>
                <w:lang w:val="en-US" w:eastAsia="zh-CN"/>
                <w14:textFill>
                  <w14:solidFill>
                    <w14:schemeClr w14:val="tx1"/>
                  </w14:solidFill>
                </w14:textFill>
              </w:rPr>
              <w:t>2</w:t>
            </w:r>
            <w:r>
              <w:rPr>
                <w:b/>
                <w:bCs w:val="0"/>
                <w:color w:val="000000" w:themeColor="text1"/>
                <w:sz w:val="24"/>
                <w:szCs w:val="24"/>
                <w14:textFill>
                  <w14:solidFill>
                    <w14:schemeClr w14:val="tx1"/>
                  </w14:solidFill>
                </w14:textFill>
              </w:rPr>
              <w:t>地表水评价工作等级分级表</w:t>
            </w:r>
          </w:p>
          <w:tbl>
            <w:tblPr>
              <w:tblStyle w:val="26"/>
              <w:tblW w:w="839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14"/>
              <w:gridCol w:w="1843"/>
              <w:gridCol w:w="49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1614" w:type="dxa"/>
                  <w:vMerge w:val="restart"/>
                  <w:vAlign w:val="center"/>
                </w:tcPr>
                <w:p>
                  <w:pPr>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评价等级</w:t>
                  </w:r>
                </w:p>
              </w:tc>
              <w:tc>
                <w:tcPr>
                  <w:tcW w:w="6778" w:type="dxa"/>
                  <w:gridSpan w:val="2"/>
                  <w:vAlign w:val="center"/>
                </w:tcPr>
                <w:p>
                  <w:pPr>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判定依据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14" w:type="dxa"/>
                  <w:vMerge w:val="continue"/>
                  <w:vAlign w:val="center"/>
                </w:tcPr>
                <w:p>
                  <w:pPr>
                    <w:jc w:val="center"/>
                    <w:rPr>
                      <w:b/>
                      <w:color w:val="000000" w:themeColor="text1"/>
                      <w:szCs w:val="21"/>
                      <w14:textFill>
                        <w14:solidFill>
                          <w14:schemeClr w14:val="tx1"/>
                        </w14:solidFill>
                      </w14:textFill>
                    </w:rPr>
                  </w:pPr>
                </w:p>
              </w:tc>
              <w:tc>
                <w:tcPr>
                  <w:tcW w:w="1843" w:type="dxa"/>
                  <w:vAlign w:val="center"/>
                </w:tcPr>
                <w:p>
                  <w:pPr>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排放方式</w:t>
                  </w:r>
                </w:p>
              </w:tc>
              <w:tc>
                <w:tcPr>
                  <w:tcW w:w="4935" w:type="dxa"/>
                  <w:vAlign w:val="center"/>
                </w:tcPr>
                <w:p>
                  <w:pPr>
                    <w:jc w:val="center"/>
                    <w:rPr>
                      <w:b/>
                      <w:color w:val="000000" w:themeColor="text1"/>
                      <w:szCs w:val="21"/>
                      <w14:textFill>
                        <w14:solidFill>
                          <w14:schemeClr w14:val="tx1"/>
                        </w14:solidFill>
                      </w14:textFill>
                    </w:rPr>
                  </w:pPr>
                  <w:r>
                    <w:rPr>
                      <w:b/>
                      <w:bCs/>
                      <w:color w:val="000000" w:themeColor="text1"/>
                      <w:szCs w:val="21"/>
                      <w14:textFill>
                        <w14:solidFill>
                          <w14:schemeClr w14:val="tx1"/>
                        </w14:solidFill>
                      </w14:textFill>
                    </w:rPr>
                    <w:t>废水排放量Q/m</w:t>
                  </w:r>
                  <w:r>
                    <w:rPr>
                      <w:b/>
                      <w:bCs/>
                      <w:color w:val="000000" w:themeColor="text1"/>
                      <w:szCs w:val="21"/>
                      <w:vertAlign w:val="superscript"/>
                      <w14:textFill>
                        <w14:solidFill>
                          <w14:schemeClr w14:val="tx1"/>
                        </w14:solidFill>
                      </w14:textFill>
                    </w:rPr>
                    <w:t>3</w:t>
                  </w:r>
                  <w:r>
                    <w:rPr>
                      <w:b/>
                      <w:bCs/>
                      <w:color w:val="000000" w:themeColor="text1"/>
                      <w:szCs w:val="21"/>
                      <w14:textFill>
                        <w14:solidFill>
                          <w14:schemeClr w14:val="tx1"/>
                        </w14:solidFill>
                      </w14:textFill>
                    </w:rPr>
                    <w:t>/d；水污染物当量数W/无量纲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14"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一级</w:t>
                  </w:r>
                </w:p>
              </w:tc>
              <w:tc>
                <w:tcPr>
                  <w:tcW w:w="1843"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直接排放</w:t>
                  </w:r>
                </w:p>
              </w:tc>
              <w:tc>
                <w:tcPr>
                  <w:tcW w:w="4935" w:type="dxa"/>
                  <w:vAlign w:val="center"/>
                </w:tcPr>
                <w:p>
                  <w:pPr>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Q≥20000或W≥600000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14"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二级</w:t>
                  </w:r>
                </w:p>
              </w:tc>
              <w:tc>
                <w:tcPr>
                  <w:tcW w:w="1843"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直接排放</w:t>
                  </w:r>
                </w:p>
              </w:tc>
              <w:tc>
                <w:tcPr>
                  <w:tcW w:w="4935" w:type="dxa"/>
                  <w:vAlign w:val="center"/>
                </w:tcPr>
                <w:p>
                  <w:pPr>
                    <w:jc w:val="center"/>
                    <w:rPr>
                      <w:bCs/>
                      <w:color w:val="000000" w:themeColor="text1"/>
                      <w:szCs w:val="21"/>
                      <w14:textFill>
                        <w14:solidFill>
                          <w14:schemeClr w14:val="tx1"/>
                        </w14:solidFill>
                      </w14:textFill>
                    </w:rPr>
                  </w:pPr>
                  <w:r>
                    <w:rPr>
                      <w:rFonts w:ascii="宋体" w:hAnsi="宋体" w:cs="宋体"/>
                      <w:color w:val="000000" w:themeColor="text1"/>
                      <w:sz w:val="22"/>
                      <w:szCs w:val="22"/>
                      <w14:textFill>
                        <w14:solidFill>
                          <w14:schemeClr w14:val="tx1"/>
                        </w14:solidFill>
                      </w14:textFill>
                    </w:rPr>
                    <w:t>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14"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三级</w:t>
                  </w:r>
                  <w:r>
                    <w:rPr>
                      <w:rFonts w:hint="eastAsia"/>
                      <w:color w:val="000000" w:themeColor="text1"/>
                      <w:szCs w:val="21"/>
                      <w14:textFill>
                        <w14:solidFill>
                          <w14:schemeClr w14:val="tx1"/>
                        </w14:solidFill>
                      </w14:textFill>
                    </w:rPr>
                    <w:t>A</w:t>
                  </w:r>
                </w:p>
              </w:tc>
              <w:tc>
                <w:tcPr>
                  <w:tcW w:w="1843"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直接排放</w:t>
                  </w:r>
                </w:p>
              </w:tc>
              <w:tc>
                <w:tcPr>
                  <w:tcW w:w="4935" w:type="dxa"/>
                  <w:vAlign w:val="center"/>
                </w:tcPr>
                <w:p>
                  <w:pPr>
                    <w:jc w:val="center"/>
                    <w:rPr>
                      <w:bCs/>
                      <w:color w:val="000000" w:themeColor="text1"/>
                      <w:szCs w:val="21"/>
                      <w14:textFill>
                        <w14:solidFill>
                          <w14:schemeClr w14:val="tx1"/>
                        </w14:solidFill>
                      </w14:textFill>
                    </w:rPr>
                  </w:pPr>
                  <w:r>
                    <w:rPr>
                      <w:rFonts w:eastAsia="Times New Roman"/>
                      <w:color w:val="000000" w:themeColor="text1"/>
                      <w:sz w:val="22"/>
                      <w:szCs w:val="22"/>
                      <w14:textFill>
                        <w14:solidFill>
                          <w14:schemeClr w14:val="tx1"/>
                        </w14:solidFill>
                      </w14:textFill>
                    </w:rPr>
                    <w:t>Q</w:t>
                  </w:r>
                  <w:r>
                    <w:rPr>
                      <w:rFonts w:ascii="宋体" w:hAnsi="宋体" w:cs="宋体"/>
                      <w:color w:val="000000" w:themeColor="text1"/>
                      <w:sz w:val="22"/>
                      <w:szCs w:val="22"/>
                      <w14:textFill>
                        <w14:solidFill>
                          <w14:schemeClr w14:val="tx1"/>
                        </w14:solidFill>
                      </w14:textFill>
                    </w:rPr>
                    <w:t>＜</w:t>
                  </w:r>
                  <w:r>
                    <w:rPr>
                      <w:rFonts w:eastAsia="Times New Roman"/>
                      <w:color w:val="000000" w:themeColor="text1"/>
                      <w:sz w:val="22"/>
                      <w:szCs w:val="22"/>
                      <w14:textFill>
                        <w14:solidFill>
                          <w14:schemeClr w14:val="tx1"/>
                        </w14:solidFill>
                      </w14:textFill>
                    </w:rPr>
                    <w:t>200</w:t>
                  </w:r>
                  <w:r>
                    <w:rPr>
                      <w:rFonts w:ascii="宋体" w:hAnsi="宋体" w:cs="宋体"/>
                      <w:color w:val="000000" w:themeColor="text1"/>
                      <w:sz w:val="22"/>
                      <w:szCs w:val="22"/>
                      <w14:textFill>
                        <w14:solidFill>
                          <w14:schemeClr w14:val="tx1"/>
                        </w14:solidFill>
                      </w14:textFill>
                    </w:rPr>
                    <w:t>且</w:t>
                  </w:r>
                  <w:r>
                    <w:rPr>
                      <w:rFonts w:eastAsia="Times New Roman"/>
                      <w:color w:val="000000" w:themeColor="text1"/>
                      <w:sz w:val="22"/>
                      <w:szCs w:val="22"/>
                      <w14:textFill>
                        <w14:solidFill>
                          <w14:schemeClr w14:val="tx1"/>
                        </w14:solidFill>
                      </w14:textFill>
                    </w:rPr>
                    <w:t>W</w:t>
                  </w:r>
                  <w:r>
                    <w:rPr>
                      <w:rFonts w:ascii="宋体" w:hAnsi="宋体" w:cs="宋体"/>
                      <w:color w:val="000000" w:themeColor="text1"/>
                      <w:sz w:val="22"/>
                      <w:szCs w:val="22"/>
                      <w14:textFill>
                        <w14:solidFill>
                          <w14:schemeClr w14:val="tx1"/>
                        </w14:solidFill>
                      </w14:textFill>
                    </w:rPr>
                    <w:t>＜</w:t>
                  </w:r>
                  <w:r>
                    <w:rPr>
                      <w:rFonts w:eastAsia="Times New Roman"/>
                      <w:color w:val="000000" w:themeColor="text1"/>
                      <w:sz w:val="22"/>
                      <w:szCs w:val="22"/>
                      <w14:textFill>
                        <w14:solidFill>
                          <w14:schemeClr w14:val="tx1"/>
                        </w14:solidFill>
                      </w14:textFill>
                    </w:rPr>
                    <w:t>6000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14" w:type="dxa"/>
                  <w:shd w:val="clear" w:color="auto" w:fill="D7D7D7" w:themeFill="background1" w:themeFillShade="D8"/>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三级</w:t>
                  </w:r>
                  <w:r>
                    <w:rPr>
                      <w:rFonts w:hint="eastAsia"/>
                      <w:color w:val="000000" w:themeColor="text1"/>
                      <w:szCs w:val="21"/>
                      <w14:textFill>
                        <w14:solidFill>
                          <w14:schemeClr w14:val="tx1"/>
                        </w14:solidFill>
                      </w14:textFill>
                    </w:rPr>
                    <w:t>B</w:t>
                  </w:r>
                </w:p>
              </w:tc>
              <w:tc>
                <w:tcPr>
                  <w:tcW w:w="1843" w:type="dxa"/>
                  <w:shd w:val="clear" w:color="auto" w:fill="D7D7D7" w:themeFill="background1" w:themeFillShade="D8"/>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间接排放</w:t>
                  </w:r>
                </w:p>
              </w:tc>
              <w:tc>
                <w:tcPr>
                  <w:tcW w:w="4935" w:type="dxa"/>
                  <w:shd w:val="clear" w:color="auto" w:fill="D7D7D7" w:themeFill="background1" w:themeFillShade="D8"/>
                  <w:vAlign w:val="center"/>
                </w:tcPr>
                <w:p>
                  <w:pPr>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w:t>
                  </w:r>
                </w:p>
              </w:tc>
            </w:tr>
          </w:tbl>
          <w:p>
            <w:pPr>
              <w:spacing w:beforeLines="50" w:line="360" w:lineRule="auto"/>
              <w:rPr>
                <w:b/>
                <w:bCs/>
                <w:color w:val="000000" w:themeColor="text1"/>
                <w:sz w:val="24"/>
                <w:szCs w:val="24"/>
                <w14:textFill>
                  <w14:solidFill>
                    <w14:schemeClr w14:val="tx1"/>
                  </w14:solidFill>
                </w14:textFill>
              </w:rPr>
            </w:pPr>
            <w:r>
              <w:rPr>
                <w:rFonts w:hint="eastAsia"/>
                <w:b/>
                <w:bCs/>
                <w:color w:val="000000" w:themeColor="text1"/>
                <w:sz w:val="24"/>
                <w:szCs w:val="24"/>
                <w14:textFill>
                  <w14:solidFill>
                    <w14:schemeClr w14:val="tx1"/>
                  </w14:solidFill>
                </w14:textFill>
              </w:rPr>
              <w:t>4.8.2大气</w:t>
            </w:r>
            <w:r>
              <w:rPr>
                <w:b/>
                <w:bCs/>
                <w:color w:val="000000" w:themeColor="text1"/>
                <w:sz w:val="24"/>
                <w:szCs w:val="24"/>
                <w14:textFill>
                  <w14:solidFill>
                    <w14:schemeClr w14:val="tx1"/>
                  </w14:solidFill>
                </w14:textFill>
              </w:rPr>
              <w:t>环境评价等级与范围</w:t>
            </w:r>
          </w:p>
          <w:p>
            <w:pPr>
              <w:spacing w:line="360" w:lineRule="auto"/>
              <w:ind w:firstLine="480" w:firstLineChars="200"/>
              <w:rPr>
                <w:rFonts w:ascii="宋体" w:hAnsi="宋体" w:cs="宋体"/>
                <w:color w:val="000000" w:themeColor="text1"/>
                <w:sz w:val="24"/>
                <w:szCs w:val="24"/>
                <w14:textFill>
                  <w14:solidFill>
                    <w14:schemeClr w14:val="tx1"/>
                  </w14:solidFill>
                </w14:textFill>
              </w:rPr>
            </w:pPr>
            <w:r>
              <w:rPr>
                <w:rFonts w:ascii="宋体" w:hAnsi="宋体" w:cs="宋体"/>
                <w:color w:val="000000" w:themeColor="text1"/>
                <w:sz w:val="24"/>
                <w:szCs w:val="24"/>
                <w14:textFill>
                  <w14:solidFill>
                    <w14:schemeClr w14:val="tx1"/>
                  </w14:solidFill>
                </w14:textFill>
              </w:rPr>
              <w:t>根据《环境影响评价技术导则－大气环境》（</w:t>
            </w:r>
            <w:r>
              <w:rPr>
                <w:rFonts w:eastAsia="Times New Roman"/>
                <w:color w:val="000000" w:themeColor="text1"/>
                <w:sz w:val="24"/>
                <w:szCs w:val="24"/>
                <w14:textFill>
                  <w14:solidFill>
                    <w14:schemeClr w14:val="tx1"/>
                  </w14:solidFill>
                </w14:textFill>
              </w:rPr>
              <w:t>HJ2.2-2018</w:t>
            </w:r>
            <w:r>
              <w:rPr>
                <w:rFonts w:ascii="宋体" w:hAnsi="宋体" w:cs="宋体"/>
                <w:color w:val="000000" w:themeColor="text1"/>
                <w:sz w:val="24"/>
                <w:szCs w:val="24"/>
                <w14:textFill>
                  <w14:solidFill>
                    <w14:schemeClr w14:val="tx1"/>
                  </w14:solidFill>
                </w14:textFill>
              </w:rPr>
              <w:t>），确定大气评价等级时，分别计算项目排放主要污染物的最大地面空气质量浓度占标率</w:t>
            </w:r>
            <w:r>
              <w:rPr>
                <w:rFonts w:eastAsia="Times New Roman"/>
                <w:color w:val="000000" w:themeColor="text1"/>
                <w:sz w:val="24"/>
                <w:szCs w:val="24"/>
                <w14:textFill>
                  <w14:solidFill>
                    <w14:schemeClr w14:val="tx1"/>
                  </w14:solidFill>
                </w14:textFill>
              </w:rPr>
              <w:t>P</w:t>
            </w:r>
            <w:r>
              <w:rPr>
                <w:rFonts w:eastAsia="Times New Roman"/>
                <w:color w:val="000000" w:themeColor="text1"/>
                <w:sz w:val="15"/>
                <w:szCs w:val="15"/>
                <w14:textFill>
                  <w14:solidFill>
                    <w14:schemeClr w14:val="tx1"/>
                  </w14:solidFill>
                </w14:textFill>
              </w:rPr>
              <w:t>i</w:t>
            </w:r>
            <w:r>
              <w:rPr>
                <w:rFonts w:ascii="宋体" w:hAnsi="宋体" w:cs="宋体"/>
                <w:color w:val="000000" w:themeColor="text1"/>
                <w:sz w:val="24"/>
                <w:szCs w:val="24"/>
                <w14:textFill>
                  <w14:solidFill>
                    <w14:schemeClr w14:val="tx1"/>
                  </w14:solidFill>
                </w14:textFill>
              </w:rPr>
              <w:t>（第</w:t>
            </w:r>
            <w:r>
              <w:rPr>
                <w:rFonts w:eastAsia="Times New Roman"/>
                <w:color w:val="000000" w:themeColor="text1"/>
                <w:sz w:val="24"/>
                <w:szCs w:val="24"/>
                <w14:textFill>
                  <w14:solidFill>
                    <w14:schemeClr w14:val="tx1"/>
                  </w14:solidFill>
                </w14:textFill>
              </w:rPr>
              <w:t>i</w:t>
            </w:r>
            <w:r>
              <w:rPr>
                <w:rFonts w:hint="eastAsia" w:ascii="宋体" w:hAnsi="宋体" w:cs="宋体"/>
                <w:color w:val="000000" w:themeColor="text1"/>
                <w:sz w:val="24"/>
                <w:szCs w:val="24"/>
                <w14:textFill>
                  <w14:solidFill>
                    <w14:schemeClr w14:val="tx1"/>
                  </w14:solidFill>
                </w14:textFill>
              </w:rPr>
              <w:t>个污染物，简称</w:t>
            </w:r>
            <w:r>
              <w:rPr>
                <w:rFonts w:asciiTheme="minorEastAsia" w:hAnsiTheme="minorEastAsia" w:eastAsiaTheme="minorEastAsia"/>
                <w:color w:val="000000" w:themeColor="text1"/>
                <w:sz w:val="24"/>
                <w:szCs w:val="24"/>
                <w14:textFill>
                  <w14:solidFill>
                    <w14:schemeClr w14:val="tx1"/>
                  </w14:solidFill>
                </w14:textFill>
              </w:rPr>
              <w:t>“</w:t>
            </w:r>
            <w:r>
              <w:rPr>
                <w:rFonts w:hint="eastAsia" w:ascii="宋体" w:hAnsi="宋体" w:cs="宋体"/>
                <w:color w:val="000000" w:themeColor="text1"/>
                <w:sz w:val="24"/>
                <w:szCs w:val="24"/>
                <w14:textFill>
                  <w14:solidFill>
                    <w14:schemeClr w14:val="tx1"/>
                  </w14:solidFill>
                </w14:textFill>
              </w:rPr>
              <w:t>最大浓度占标率</w:t>
            </w:r>
            <w:r>
              <w:rPr>
                <w:rFonts w:asciiTheme="minorEastAsia" w:hAnsiTheme="minorEastAsia" w:eastAsiaTheme="minorEastAsia"/>
                <w:color w:val="000000" w:themeColor="text1"/>
                <w:sz w:val="24"/>
                <w:szCs w:val="24"/>
                <w14:textFill>
                  <w14:solidFill>
                    <w14:schemeClr w14:val="tx1"/>
                  </w14:solidFill>
                </w14:textFill>
              </w:rPr>
              <w:t>”</w:t>
            </w:r>
            <w:r>
              <w:rPr>
                <w:rFonts w:hint="eastAsia" w:ascii="宋体" w:hAnsi="宋体" w:cs="宋体"/>
                <w:color w:val="000000" w:themeColor="text1"/>
                <w:sz w:val="24"/>
                <w:szCs w:val="24"/>
                <w14:textFill>
                  <w14:solidFill>
                    <w14:schemeClr w14:val="tx1"/>
                  </w14:solidFill>
                </w14:textFill>
              </w:rPr>
              <w:t>），及第</w:t>
            </w:r>
            <w:r>
              <w:rPr>
                <w:rFonts w:eastAsia="Times New Roman"/>
                <w:color w:val="000000" w:themeColor="text1"/>
                <w:sz w:val="24"/>
                <w:szCs w:val="24"/>
                <w14:textFill>
                  <w14:solidFill>
                    <w14:schemeClr w14:val="tx1"/>
                  </w14:solidFill>
                </w14:textFill>
              </w:rPr>
              <w:t>i</w:t>
            </w:r>
            <w:r>
              <w:rPr>
                <w:rFonts w:hint="eastAsia" w:ascii="宋体" w:hAnsi="宋体" w:cs="宋体"/>
                <w:color w:val="000000" w:themeColor="text1"/>
                <w:sz w:val="24"/>
                <w:szCs w:val="24"/>
                <w14:textFill>
                  <w14:solidFill>
                    <w14:schemeClr w14:val="tx1"/>
                  </w14:solidFill>
                </w14:textFill>
              </w:rPr>
              <w:t>个污染物的地面空气质量浓度达到</w:t>
            </w:r>
            <w:r>
              <w:rPr>
                <w:rFonts w:ascii="宋体" w:hAnsi="宋体" w:cs="宋体"/>
                <w:color w:val="000000" w:themeColor="text1"/>
                <w:sz w:val="24"/>
                <w:szCs w:val="24"/>
                <w14:textFill>
                  <w14:solidFill>
                    <w14:schemeClr w14:val="tx1"/>
                  </w14:solidFill>
                </w14:textFill>
              </w:rPr>
              <w:t>标准值的</w:t>
            </w:r>
            <w:r>
              <w:rPr>
                <w:rFonts w:eastAsia="Times New Roman"/>
                <w:color w:val="000000" w:themeColor="text1"/>
                <w:sz w:val="24"/>
                <w:szCs w:val="24"/>
                <w14:textFill>
                  <w14:solidFill>
                    <w14:schemeClr w14:val="tx1"/>
                  </w14:solidFill>
                </w14:textFill>
              </w:rPr>
              <w:t>10%</w:t>
            </w:r>
            <w:r>
              <w:rPr>
                <w:rFonts w:ascii="宋体" w:hAnsi="宋体" w:cs="宋体"/>
                <w:color w:val="000000" w:themeColor="text1"/>
                <w:sz w:val="24"/>
                <w:szCs w:val="24"/>
                <w14:textFill>
                  <w14:solidFill>
                    <w14:schemeClr w14:val="tx1"/>
                  </w14:solidFill>
                </w14:textFill>
              </w:rPr>
              <w:t>时所对应的最远距离</w:t>
            </w:r>
            <w:r>
              <w:rPr>
                <w:rFonts w:eastAsia="Times New Roman"/>
                <w:color w:val="000000" w:themeColor="text1"/>
                <w:sz w:val="24"/>
                <w:szCs w:val="24"/>
                <w14:textFill>
                  <w14:solidFill>
                    <w14:schemeClr w14:val="tx1"/>
                  </w14:solidFill>
                </w14:textFill>
              </w:rPr>
              <w:t>D</w:t>
            </w:r>
            <w:r>
              <w:rPr>
                <w:rFonts w:eastAsia="Times New Roman"/>
                <w:color w:val="000000" w:themeColor="text1"/>
                <w:sz w:val="15"/>
                <w:szCs w:val="15"/>
                <w14:textFill>
                  <w14:solidFill>
                    <w14:schemeClr w14:val="tx1"/>
                  </w14:solidFill>
                </w14:textFill>
              </w:rPr>
              <w:t>10%</w:t>
            </w:r>
            <w:r>
              <w:rPr>
                <w:rFonts w:ascii="宋体" w:hAnsi="宋体" w:cs="宋体"/>
                <w:color w:val="000000" w:themeColor="text1"/>
                <w:sz w:val="24"/>
                <w:szCs w:val="24"/>
                <w14:textFill>
                  <w14:solidFill>
                    <w14:schemeClr w14:val="tx1"/>
                  </w14:solidFill>
                </w14:textFill>
              </w:rPr>
              <w:t>。其中</w:t>
            </w:r>
            <w:r>
              <w:rPr>
                <w:rFonts w:eastAsia="Times New Roman"/>
                <w:color w:val="000000" w:themeColor="text1"/>
                <w:sz w:val="24"/>
                <w:szCs w:val="24"/>
                <w14:textFill>
                  <w14:solidFill>
                    <w14:schemeClr w14:val="tx1"/>
                  </w14:solidFill>
                </w14:textFill>
              </w:rPr>
              <w:t>P</w:t>
            </w:r>
            <w:r>
              <w:rPr>
                <w:rFonts w:eastAsia="Times New Roman"/>
                <w:color w:val="000000" w:themeColor="text1"/>
                <w:sz w:val="15"/>
                <w:szCs w:val="15"/>
                <w14:textFill>
                  <w14:solidFill>
                    <w14:schemeClr w14:val="tx1"/>
                  </w14:solidFill>
                </w14:textFill>
              </w:rPr>
              <w:t>i</w:t>
            </w:r>
            <w:r>
              <w:rPr>
                <w:rFonts w:ascii="宋体" w:hAnsi="宋体" w:cs="宋体"/>
                <w:color w:val="000000" w:themeColor="text1"/>
                <w:sz w:val="24"/>
                <w:szCs w:val="24"/>
                <w14:textFill>
                  <w14:solidFill>
                    <w14:schemeClr w14:val="tx1"/>
                  </w14:solidFill>
                </w14:textFill>
              </w:rPr>
              <w:t>定义为：</w:t>
            </w:r>
          </w:p>
          <w:p>
            <w:pPr>
              <w:spacing w:line="360" w:lineRule="auto"/>
              <w:jc w:val="center"/>
              <w:rPr>
                <w:rFonts w:eastAsia="仿宋"/>
                <w:color w:val="000000" w:themeColor="text1"/>
                <w:sz w:val="24"/>
                <w:szCs w:val="24"/>
                <w14:textFill>
                  <w14:solidFill>
                    <w14:schemeClr w14:val="tx1"/>
                  </w14:solidFill>
                </w14:textFill>
              </w:rPr>
            </w:pPr>
            <m:oMathPara>
              <m:oMath>
                <m:sSub>
                  <m:sSubPr>
                    <m:ctrlPr>
                      <w:rPr>
                        <w:rFonts w:ascii="Cambria Math" w:hAnsi="Cambria Math" w:eastAsia="仿宋"/>
                        <w:color w:val="000000" w:themeColor="text1"/>
                        <w:sz w:val="24"/>
                        <w:szCs w:val="24"/>
                        <w14:textFill>
                          <w14:solidFill>
                            <w14:schemeClr w14:val="tx1"/>
                          </w14:solidFill>
                        </w14:textFill>
                      </w:rPr>
                    </m:ctrlPr>
                  </m:sSubPr>
                  <m:e>
                    <m:r>
                      <m:rPr>
                        <m:sty m:val="p"/>
                      </m:rPr>
                      <w:rPr>
                        <w:rFonts w:ascii="Cambria Math" w:eastAsia="仿宋"/>
                        <w:color w:val="000000" w:themeColor="text1"/>
                        <w:sz w:val="24"/>
                        <w:szCs w:val="24"/>
                        <w14:textFill>
                          <w14:solidFill>
                            <w14:schemeClr w14:val="tx1"/>
                          </w14:solidFill>
                        </w14:textFill>
                      </w:rPr>
                      <m:t>P</m:t>
                    </m:r>
                    <m:ctrlPr>
                      <w:rPr>
                        <w:rFonts w:ascii="Cambria Math" w:hAnsi="Cambria Math" w:eastAsia="仿宋"/>
                        <w:color w:val="000000" w:themeColor="text1"/>
                        <w:sz w:val="24"/>
                        <w:szCs w:val="24"/>
                        <w14:textFill>
                          <w14:solidFill>
                            <w14:schemeClr w14:val="tx1"/>
                          </w14:solidFill>
                        </w14:textFill>
                      </w:rPr>
                    </m:ctrlPr>
                  </m:e>
                  <m:sub>
                    <m:r>
                      <m:rPr>
                        <m:sty m:val="p"/>
                      </m:rPr>
                      <w:rPr>
                        <w:rFonts w:ascii="Cambria Math" w:eastAsia="仿宋"/>
                        <w:color w:val="000000" w:themeColor="text1"/>
                        <w:sz w:val="24"/>
                        <w:szCs w:val="24"/>
                        <w14:textFill>
                          <w14:solidFill>
                            <w14:schemeClr w14:val="tx1"/>
                          </w14:solidFill>
                        </w14:textFill>
                      </w:rPr>
                      <m:t>i</m:t>
                    </m:r>
                    <m:ctrlPr>
                      <w:rPr>
                        <w:rFonts w:ascii="Cambria Math" w:hAnsi="Cambria Math" w:eastAsia="仿宋"/>
                        <w:color w:val="000000" w:themeColor="text1"/>
                        <w:sz w:val="24"/>
                        <w:szCs w:val="24"/>
                        <w14:textFill>
                          <w14:solidFill>
                            <w14:schemeClr w14:val="tx1"/>
                          </w14:solidFill>
                        </w14:textFill>
                      </w:rPr>
                    </m:ctrlPr>
                  </m:sub>
                </m:sSub>
                <m:r>
                  <m:rPr>
                    <m:sty m:val="p"/>
                  </m:rPr>
                  <w:rPr>
                    <w:rFonts w:ascii="Cambria Math" w:eastAsia="仿宋"/>
                    <w:color w:val="000000" w:themeColor="text1"/>
                    <w:sz w:val="24"/>
                    <w:szCs w:val="24"/>
                    <w14:textFill>
                      <w14:solidFill>
                        <w14:schemeClr w14:val="tx1"/>
                      </w14:solidFill>
                    </w14:textFill>
                  </w:rPr>
                  <m:t>=</m:t>
                </m:r>
                <m:f>
                  <m:fPr>
                    <m:ctrlPr>
                      <w:rPr>
                        <w:rFonts w:ascii="Cambria Math" w:hAnsi="Cambria Math" w:eastAsia="仿宋"/>
                        <w:color w:val="000000" w:themeColor="text1"/>
                        <w:sz w:val="24"/>
                        <w:szCs w:val="24"/>
                        <w14:textFill>
                          <w14:solidFill>
                            <w14:schemeClr w14:val="tx1"/>
                          </w14:solidFill>
                        </w14:textFill>
                      </w:rPr>
                    </m:ctrlPr>
                  </m:fPr>
                  <m:num>
                    <m:sSub>
                      <m:sSubPr>
                        <m:ctrlPr>
                          <w:rPr>
                            <w:rFonts w:ascii="Cambria Math" w:hAnsi="Cambria Math" w:eastAsia="仿宋"/>
                            <w:color w:val="000000" w:themeColor="text1"/>
                            <w:sz w:val="24"/>
                            <w:szCs w:val="24"/>
                            <w14:textFill>
                              <w14:solidFill>
                                <w14:schemeClr w14:val="tx1"/>
                              </w14:solidFill>
                            </w14:textFill>
                          </w:rPr>
                        </m:ctrlPr>
                      </m:sSubPr>
                      <m:e>
                        <m:r>
                          <m:rPr>
                            <m:sty m:val="p"/>
                          </m:rPr>
                          <w:rPr>
                            <w:rFonts w:ascii="Cambria Math" w:eastAsia="仿宋"/>
                            <w:color w:val="000000" w:themeColor="text1"/>
                            <w:sz w:val="24"/>
                            <w:szCs w:val="24"/>
                            <w14:textFill>
                              <w14:solidFill>
                                <w14:schemeClr w14:val="tx1"/>
                              </w14:solidFill>
                            </w14:textFill>
                          </w:rPr>
                          <m:t>C</m:t>
                        </m:r>
                        <m:ctrlPr>
                          <w:rPr>
                            <w:rFonts w:ascii="Cambria Math" w:hAnsi="Cambria Math" w:eastAsia="仿宋"/>
                            <w:color w:val="000000" w:themeColor="text1"/>
                            <w:sz w:val="24"/>
                            <w:szCs w:val="24"/>
                            <w14:textFill>
                              <w14:solidFill>
                                <w14:schemeClr w14:val="tx1"/>
                              </w14:solidFill>
                            </w14:textFill>
                          </w:rPr>
                        </m:ctrlPr>
                      </m:e>
                      <m:sub>
                        <m:r>
                          <m:rPr>
                            <m:sty m:val="p"/>
                          </m:rPr>
                          <w:rPr>
                            <w:rFonts w:ascii="Cambria Math" w:eastAsia="仿宋"/>
                            <w:color w:val="000000" w:themeColor="text1"/>
                            <w:sz w:val="24"/>
                            <w:szCs w:val="24"/>
                            <w14:textFill>
                              <w14:solidFill>
                                <w14:schemeClr w14:val="tx1"/>
                              </w14:solidFill>
                            </w14:textFill>
                          </w:rPr>
                          <m:t>i</m:t>
                        </m:r>
                        <m:ctrlPr>
                          <w:rPr>
                            <w:rFonts w:ascii="Cambria Math" w:hAnsi="Cambria Math" w:eastAsia="仿宋"/>
                            <w:color w:val="000000" w:themeColor="text1"/>
                            <w:sz w:val="24"/>
                            <w:szCs w:val="24"/>
                            <w14:textFill>
                              <w14:solidFill>
                                <w14:schemeClr w14:val="tx1"/>
                              </w14:solidFill>
                            </w14:textFill>
                          </w:rPr>
                        </m:ctrlPr>
                      </m:sub>
                    </m:sSub>
                    <m:ctrlPr>
                      <w:rPr>
                        <w:rFonts w:ascii="Cambria Math" w:hAnsi="Cambria Math" w:eastAsia="仿宋"/>
                        <w:color w:val="000000" w:themeColor="text1"/>
                        <w:sz w:val="24"/>
                        <w:szCs w:val="24"/>
                        <w14:textFill>
                          <w14:solidFill>
                            <w14:schemeClr w14:val="tx1"/>
                          </w14:solidFill>
                        </w14:textFill>
                      </w:rPr>
                    </m:ctrlPr>
                  </m:num>
                  <m:den>
                    <m:sSub>
                      <m:sSubPr>
                        <m:ctrlPr>
                          <w:rPr>
                            <w:rFonts w:ascii="Cambria Math" w:hAnsi="Cambria Math" w:eastAsia="仿宋"/>
                            <w:color w:val="000000" w:themeColor="text1"/>
                            <w:sz w:val="24"/>
                            <w:szCs w:val="24"/>
                            <w14:textFill>
                              <w14:solidFill>
                                <w14:schemeClr w14:val="tx1"/>
                              </w14:solidFill>
                            </w14:textFill>
                          </w:rPr>
                        </m:ctrlPr>
                      </m:sSubPr>
                      <m:e>
                        <m:r>
                          <m:rPr>
                            <m:sty m:val="p"/>
                          </m:rPr>
                          <w:rPr>
                            <w:rFonts w:ascii="Cambria Math" w:eastAsia="仿宋"/>
                            <w:color w:val="000000" w:themeColor="text1"/>
                            <w:sz w:val="24"/>
                            <w:szCs w:val="24"/>
                            <w14:textFill>
                              <w14:solidFill>
                                <w14:schemeClr w14:val="tx1"/>
                              </w14:solidFill>
                            </w14:textFill>
                          </w:rPr>
                          <m:t>C</m:t>
                        </m:r>
                        <m:ctrlPr>
                          <w:rPr>
                            <w:rFonts w:ascii="Cambria Math" w:hAnsi="Cambria Math" w:eastAsia="仿宋"/>
                            <w:color w:val="000000" w:themeColor="text1"/>
                            <w:sz w:val="24"/>
                            <w:szCs w:val="24"/>
                            <w14:textFill>
                              <w14:solidFill>
                                <w14:schemeClr w14:val="tx1"/>
                              </w14:solidFill>
                            </w14:textFill>
                          </w:rPr>
                        </m:ctrlPr>
                      </m:e>
                      <m:sub>
                        <m:r>
                          <m:rPr>
                            <m:sty m:val="p"/>
                          </m:rPr>
                          <w:rPr>
                            <w:rFonts w:ascii="Cambria Math" w:eastAsia="仿宋"/>
                            <w:color w:val="000000" w:themeColor="text1"/>
                            <w:sz w:val="24"/>
                            <w:szCs w:val="24"/>
                            <w14:textFill>
                              <w14:solidFill>
                                <w14:schemeClr w14:val="tx1"/>
                              </w14:solidFill>
                            </w14:textFill>
                          </w:rPr>
                          <m:t>0i</m:t>
                        </m:r>
                        <m:ctrlPr>
                          <w:rPr>
                            <w:rFonts w:ascii="Cambria Math" w:hAnsi="Cambria Math" w:eastAsia="仿宋"/>
                            <w:color w:val="000000" w:themeColor="text1"/>
                            <w:sz w:val="24"/>
                            <w:szCs w:val="24"/>
                            <w14:textFill>
                              <w14:solidFill>
                                <w14:schemeClr w14:val="tx1"/>
                              </w14:solidFill>
                            </w14:textFill>
                          </w:rPr>
                        </m:ctrlPr>
                      </m:sub>
                    </m:sSub>
                    <m:ctrlPr>
                      <w:rPr>
                        <w:rFonts w:ascii="Cambria Math" w:hAnsi="Cambria Math" w:eastAsia="仿宋"/>
                        <w:color w:val="000000" w:themeColor="text1"/>
                        <w:sz w:val="24"/>
                        <w:szCs w:val="24"/>
                        <w14:textFill>
                          <w14:solidFill>
                            <w14:schemeClr w14:val="tx1"/>
                          </w14:solidFill>
                        </w14:textFill>
                      </w:rPr>
                    </m:ctrlPr>
                  </m:den>
                </m:f>
                <m:r>
                  <m:rPr>
                    <m:sty m:val="p"/>
                  </m:rPr>
                  <w:rPr>
                    <w:rFonts w:eastAsia="仿宋"/>
                    <w:color w:val="000000" w:themeColor="text1"/>
                    <w:sz w:val="24"/>
                    <w:szCs w:val="24"/>
                    <w14:textFill>
                      <w14:solidFill>
                        <w14:schemeClr w14:val="tx1"/>
                      </w14:solidFill>
                    </w14:textFill>
                  </w:rPr>
                  <m:t>×</m:t>
                </m:r>
                <m:r>
                  <m:rPr>
                    <m:sty m:val="p"/>
                  </m:rPr>
                  <w:rPr>
                    <w:rFonts w:ascii="Cambria Math" w:eastAsia="仿宋"/>
                    <w:color w:val="000000" w:themeColor="text1"/>
                    <w:sz w:val="24"/>
                    <w:szCs w:val="24"/>
                    <w14:textFill>
                      <w14:solidFill>
                        <w14:schemeClr w14:val="tx1"/>
                      </w14:solidFill>
                    </w14:textFill>
                  </w:rPr>
                  <m:t>100%</m:t>
                </m:r>
              </m:oMath>
            </m:oMathPara>
          </w:p>
          <w:p>
            <w:pPr>
              <w:spacing w:line="360" w:lineRule="auto"/>
              <w:ind w:firstLine="480" w:firstLineChars="200"/>
              <w:rPr>
                <w:rFonts w:hAnsi="宋体"/>
                <w:color w:val="000000" w:themeColor="text1"/>
                <w:sz w:val="24"/>
                <w:szCs w:val="24"/>
                <w14:textFill>
                  <w14:solidFill>
                    <w14:schemeClr w14:val="tx1"/>
                  </w14:solidFill>
                </w14:textFill>
              </w:rPr>
            </w:pPr>
            <w:r>
              <w:rPr>
                <w:rFonts w:hAnsi="宋体"/>
                <w:color w:val="000000" w:themeColor="text1"/>
                <w:sz w:val="24"/>
                <w:szCs w:val="24"/>
                <w14:textFill>
                  <w14:solidFill>
                    <w14:schemeClr w14:val="tx1"/>
                  </w14:solidFill>
                </w14:textFill>
              </w:rPr>
              <w:t>式中：</w:t>
            </w:r>
            <w:r>
              <w:rPr>
                <w:rFonts w:hint="eastAsia" w:hAnsi="宋体"/>
                <w:color w:val="000000" w:themeColor="text1"/>
                <w:sz w:val="24"/>
                <w:szCs w:val="24"/>
                <w14:textFill>
                  <w14:solidFill>
                    <w14:schemeClr w14:val="tx1"/>
                  </w14:solidFill>
                </w14:textFill>
              </w:rPr>
              <w:t>P</w:t>
            </w:r>
            <w:r>
              <w:rPr>
                <w:rFonts w:hint="eastAsia" w:hAnsi="宋体"/>
                <w:color w:val="000000" w:themeColor="text1"/>
                <w:sz w:val="24"/>
                <w:szCs w:val="24"/>
                <w:vertAlign w:val="subscript"/>
                <w14:textFill>
                  <w14:solidFill>
                    <w14:schemeClr w14:val="tx1"/>
                  </w14:solidFill>
                </w14:textFill>
              </w:rPr>
              <w:t>i</w:t>
            </w:r>
            <w:r>
              <w:rPr>
                <w:rFonts w:hint="eastAsia" w:hAnsi="宋体"/>
                <w:color w:val="000000" w:themeColor="text1"/>
                <w:sz w:val="24"/>
                <w:szCs w:val="24"/>
                <w14:textFill>
                  <w14:solidFill>
                    <w14:schemeClr w14:val="tx1"/>
                  </w14:solidFill>
                </w14:textFill>
              </w:rPr>
              <w:t>——第i个污染物的最大地面空气质量浓度占标率，%；</w:t>
            </w:r>
          </w:p>
          <w:p>
            <w:pPr>
              <w:spacing w:line="360" w:lineRule="auto"/>
              <w:ind w:firstLine="480" w:firstLineChars="200"/>
              <w:rPr>
                <w:rFonts w:eastAsiaTheme="minorEastAsia"/>
                <w:color w:val="000000" w:themeColor="text1"/>
                <w:sz w:val="31"/>
                <w:szCs w:val="31"/>
                <w14:textFill>
                  <w14:solidFill>
                    <w14:schemeClr w14:val="tx1"/>
                  </w14:solidFill>
                </w14:textFill>
              </w:rPr>
            </w:pPr>
            <w:r>
              <w:rPr>
                <w:rFonts w:hint="eastAsia" w:hAnsi="宋体"/>
                <w:color w:val="000000" w:themeColor="text1"/>
                <w:sz w:val="24"/>
                <w:szCs w:val="24"/>
                <w14:textFill>
                  <w14:solidFill>
                    <w14:schemeClr w14:val="tx1"/>
                  </w14:solidFill>
                </w14:textFill>
              </w:rPr>
              <w:t>C</w:t>
            </w:r>
            <w:r>
              <w:rPr>
                <w:rFonts w:hint="eastAsia" w:hAnsi="宋体"/>
                <w:color w:val="000000" w:themeColor="text1"/>
                <w:sz w:val="24"/>
                <w:szCs w:val="24"/>
                <w:vertAlign w:val="subscript"/>
                <w14:textFill>
                  <w14:solidFill>
                    <w14:schemeClr w14:val="tx1"/>
                  </w14:solidFill>
                </w14:textFill>
              </w:rPr>
              <w:t>i</w:t>
            </w:r>
            <w:r>
              <w:rPr>
                <w:rFonts w:hint="eastAsia" w:hAnsi="宋体"/>
                <w:color w:val="000000" w:themeColor="text1"/>
                <w:sz w:val="24"/>
                <w:szCs w:val="24"/>
                <w14:textFill>
                  <w14:solidFill>
                    <w14:schemeClr w14:val="tx1"/>
                  </w14:solidFill>
                </w14:textFill>
              </w:rPr>
              <w:t>——</w:t>
            </w:r>
            <w:r>
              <w:rPr>
                <w:rFonts w:ascii="宋体" w:hAnsi="宋体" w:cs="宋体"/>
                <w:color w:val="000000" w:themeColor="text1"/>
                <w:sz w:val="24"/>
                <w:szCs w:val="24"/>
                <w14:textFill>
                  <w14:solidFill>
                    <w14:schemeClr w14:val="tx1"/>
                  </w14:solidFill>
                </w14:textFill>
              </w:rPr>
              <w:t>采用估算模型计算出第</w:t>
            </w:r>
            <w:r>
              <w:rPr>
                <w:rFonts w:eastAsia="Times New Roman"/>
                <w:color w:val="000000" w:themeColor="text1"/>
                <w:sz w:val="24"/>
                <w:szCs w:val="24"/>
                <w14:textFill>
                  <w14:solidFill>
                    <w14:schemeClr w14:val="tx1"/>
                  </w14:solidFill>
                </w14:textFill>
              </w:rPr>
              <w:t>i</w:t>
            </w:r>
            <w:r>
              <w:rPr>
                <w:rFonts w:ascii="宋体" w:hAnsi="宋体" w:cs="宋体"/>
                <w:color w:val="000000" w:themeColor="text1"/>
                <w:sz w:val="24"/>
                <w:szCs w:val="24"/>
                <w14:textFill>
                  <w14:solidFill>
                    <w14:schemeClr w14:val="tx1"/>
                  </w14:solidFill>
                </w14:textFill>
              </w:rPr>
              <w:t>个污染物的最大</w:t>
            </w:r>
            <w:r>
              <w:rPr>
                <w:rFonts w:eastAsia="Times New Roman"/>
                <w:color w:val="000000" w:themeColor="text1"/>
                <w:sz w:val="24"/>
                <w:szCs w:val="24"/>
                <w14:textFill>
                  <w14:solidFill>
                    <w14:schemeClr w14:val="tx1"/>
                  </w14:solidFill>
                </w14:textFill>
              </w:rPr>
              <w:t>1h</w:t>
            </w:r>
            <w:r>
              <w:rPr>
                <w:rFonts w:ascii="宋体" w:hAnsi="宋体" w:cs="宋体"/>
                <w:color w:val="000000" w:themeColor="text1"/>
                <w:sz w:val="24"/>
                <w:szCs w:val="24"/>
                <w14:textFill>
                  <w14:solidFill>
                    <w14:schemeClr w14:val="tx1"/>
                  </w14:solidFill>
                </w14:textFill>
              </w:rPr>
              <w:t>地面空气质量浓度，</w:t>
            </w:r>
            <w:r>
              <w:rPr>
                <w:rFonts w:eastAsia="Times New Roman"/>
                <w:color w:val="000000" w:themeColor="text1"/>
                <w:sz w:val="24"/>
                <w:szCs w:val="24"/>
                <w14:textFill>
                  <w14:solidFill>
                    <w14:schemeClr w14:val="tx1"/>
                  </w14:solidFill>
                </w14:textFill>
              </w:rPr>
              <w:t>μg/m</w:t>
            </w:r>
            <w:r>
              <w:rPr>
                <w:rFonts w:eastAsia="Times New Roman"/>
                <w:color w:val="000000" w:themeColor="text1"/>
                <w:sz w:val="31"/>
                <w:szCs w:val="31"/>
                <w:vertAlign w:val="superscript"/>
                <w14:textFill>
                  <w14:solidFill>
                    <w14:schemeClr w14:val="tx1"/>
                  </w14:solidFill>
                </w14:textFill>
              </w:rPr>
              <w:t>3</w:t>
            </w:r>
            <w:r>
              <w:rPr>
                <w:rFonts w:eastAsia="Times New Roman"/>
                <w:color w:val="000000" w:themeColor="text1"/>
                <w:sz w:val="31"/>
                <w:szCs w:val="31"/>
                <w14:textFill>
                  <w14:solidFill>
                    <w14:schemeClr w14:val="tx1"/>
                  </w14:solidFill>
                </w14:textFill>
              </w:rPr>
              <w:t>；</w:t>
            </w:r>
          </w:p>
          <w:p>
            <w:pPr>
              <w:spacing w:line="360" w:lineRule="auto"/>
              <w:ind w:firstLine="480" w:firstLineChars="200"/>
              <w:rPr>
                <w:rFonts w:eastAsiaTheme="minorEastAsia"/>
                <w:color w:val="000000" w:themeColor="text1"/>
                <w:sz w:val="31"/>
                <w:szCs w:val="31"/>
                <w14:textFill>
                  <w14:solidFill>
                    <w14:schemeClr w14:val="tx1"/>
                  </w14:solidFill>
                </w14:textFill>
              </w:rPr>
            </w:pPr>
            <w:r>
              <w:rPr>
                <w:rFonts w:hint="eastAsia" w:hAnsi="宋体"/>
                <w:color w:val="000000" w:themeColor="text1"/>
                <w:sz w:val="24"/>
                <w:szCs w:val="24"/>
                <w14:textFill>
                  <w14:solidFill>
                    <w14:schemeClr w14:val="tx1"/>
                  </w14:solidFill>
                </w14:textFill>
              </w:rPr>
              <w:t>C</w:t>
            </w:r>
            <w:r>
              <w:rPr>
                <w:rFonts w:hint="eastAsia" w:hAnsi="宋体"/>
                <w:color w:val="000000" w:themeColor="text1"/>
                <w:sz w:val="24"/>
                <w:szCs w:val="24"/>
                <w:vertAlign w:val="subscript"/>
                <w14:textFill>
                  <w14:solidFill>
                    <w14:schemeClr w14:val="tx1"/>
                  </w14:solidFill>
                </w14:textFill>
              </w:rPr>
              <w:t>0i</w:t>
            </w:r>
            <w:r>
              <w:rPr>
                <w:rFonts w:hint="eastAsia" w:hAnsi="宋体"/>
                <w:color w:val="000000" w:themeColor="text1"/>
                <w:sz w:val="24"/>
                <w:szCs w:val="24"/>
                <w14:textFill>
                  <w14:solidFill>
                    <w14:schemeClr w14:val="tx1"/>
                  </w14:solidFill>
                </w14:textFill>
              </w:rPr>
              <w:t>——</w:t>
            </w:r>
            <w:r>
              <w:rPr>
                <w:rFonts w:ascii="宋体" w:hAnsi="宋体" w:cs="宋体"/>
                <w:color w:val="000000" w:themeColor="text1"/>
                <w:sz w:val="24"/>
                <w:szCs w:val="24"/>
                <w14:textFill>
                  <w14:solidFill>
                    <w14:schemeClr w14:val="tx1"/>
                  </w14:solidFill>
                </w14:textFill>
              </w:rPr>
              <w:t>第</w:t>
            </w:r>
            <w:r>
              <w:rPr>
                <w:rFonts w:eastAsia="Times New Roman"/>
                <w:color w:val="000000" w:themeColor="text1"/>
                <w:sz w:val="24"/>
                <w:szCs w:val="24"/>
                <w14:textFill>
                  <w14:solidFill>
                    <w14:schemeClr w14:val="tx1"/>
                  </w14:solidFill>
                </w14:textFill>
              </w:rPr>
              <w:t>i</w:t>
            </w:r>
            <w:r>
              <w:rPr>
                <w:rFonts w:ascii="宋体" w:hAnsi="宋体" w:cs="宋体"/>
                <w:color w:val="000000" w:themeColor="text1"/>
                <w:sz w:val="24"/>
                <w:szCs w:val="24"/>
                <w14:textFill>
                  <w14:solidFill>
                    <w14:schemeClr w14:val="tx1"/>
                  </w14:solidFill>
                </w14:textFill>
              </w:rPr>
              <w:t>个污染物的环境空气质量浓度标准，</w:t>
            </w:r>
            <w:r>
              <w:rPr>
                <w:rFonts w:eastAsia="Times New Roman"/>
                <w:color w:val="000000" w:themeColor="text1"/>
                <w:sz w:val="24"/>
                <w:szCs w:val="24"/>
                <w14:textFill>
                  <w14:solidFill>
                    <w14:schemeClr w14:val="tx1"/>
                  </w14:solidFill>
                </w14:textFill>
              </w:rPr>
              <w:t>μg/m</w:t>
            </w:r>
            <w:r>
              <w:rPr>
                <w:rFonts w:eastAsia="Times New Roman"/>
                <w:color w:val="000000" w:themeColor="text1"/>
                <w:sz w:val="31"/>
                <w:szCs w:val="31"/>
                <w:vertAlign w:val="superscript"/>
                <w14:textFill>
                  <w14:solidFill>
                    <w14:schemeClr w14:val="tx1"/>
                  </w14:solidFill>
                </w14:textFill>
              </w:rPr>
              <w:t>3</w:t>
            </w:r>
            <w:r>
              <w:rPr>
                <w:rFonts w:eastAsia="Times New Roman"/>
                <w:color w:val="000000" w:themeColor="text1"/>
                <w:sz w:val="31"/>
                <w:szCs w:val="31"/>
                <w14:textFill>
                  <w14:solidFill>
                    <w14:schemeClr w14:val="tx1"/>
                  </w14:solidFill>
                </w14:textFill>
              </w:rPr>
              <w:t>；</w:t>
            </w:r>
          </w:p>
          <w:p>
            <w:pPr>
              <w:spacing w:line="360" w:lineRule="auto"/>
              <w:ind w:firstLine="480" w:firstLineChars="200"/>
              <w:rPr>
                <w:rFonts w:ascii="宋体" w:hAnsi="宋体" w:cs="宋体"/>
                <w:color w:val="000000" w:themeColor="text1"/>
                <w:sz w:val="24"/>
                <w:szCs w:val="24"/>
                <w14:textFill>
                  <w14:solidFill>
                    <w14:schemeClr w14:val="tx1"/>
                  </w14:solidFill>
                </w14:textFill>
              </w:rPr>
            </w:pPr>
            <w:r>
              <w:rPr>
                <w:rFonts w:hint="eastAsia" w:hAnsi="宋体"/>
                <w:color w:val="000000" w:themeColor="text1"/>
                <w:sz w:val="24"/>
                <w:szCs w:val="24"/>
                <w14:textFill>
                  <w14:solidFill>
                    <w14:schemeClr w14:val="tx1"/>
                  </w14:solidFill>
                </w14:textFill>
              </w:rPr>
              <w:t>C</w:t>
            </w:r>
            <w:r>
              <w:rPr>
                <w:rFonts w:hint="eastAsia" w:hAnsi="宋体"/>
                <w:color w:val="000000" w:themeColor="text1"/>
                <w:sz w:val="24"/>
                <w:szCs w:val="24"/>
                <w:vertAlign w:val="subscript"/>
                <w14:textFill>
                  <w14:solidFill>
                    <w14:schemeClr w14:val="tx1"/>
                  </w14:solidFill>
                </w14:textFill>
              </w:rPr>
              <w:t>0i</w:t>
            </w:r>
            <w:r>
              <w:rPr>
                <w:rFonts w:hAnsi="宋体"/>
                <w:color w:val="000000" w:themeColor="text1"/>
                <w:sz w:val="24"/>
                <w:szCs w:val="24"/>
                <w14:textFill>
                  <w14:solidFill>
                    <w14:schemeClr w14:val="tx1"/>
                  </w14:solidFill>
                </w14:textFill>
              </w:rPr>
              <w:t>一般选用GB3095中1h平均质量浓度的二级浓度限值，如项目位于一类环境空气功能区，应选择相应的一级浓度限值；如已有地方标准，应选用地方标准中的相应值；对仅有8h平均质量浓度限值、日平均质量浓度限值或年平均质量浓度限值的，可分别按2倍、3倍、6倍折算为1h的平均质量浓度限值；对该标准及地方环境质量标准中未包含的污染物，可参照附录D中的浓度限值。对于上述标准中都未包含的污染物，可参照选用其他国家、国际组织发布的环</w:t>
            </w:r>
            <w:r>
              <w:rPr>
                <w:rFonts w:ascii="宋体" w:hAnsi="宋体" w:cs="宋体"/>
                <w:color w:val="000000" w:themeColor="text1"/>
                <w:sz w:val="24"/>
                <w:szCs w:val="24"/>
                <w14:textFill>
                  <w14:solidFill>
                    <w14:schemeClr w14:val="tx1"/>
                  </w14:solidFill>
                </w14:textFill>
              </w:rPr>
              <w:t>境质量浓度限值或基准值，但应作出说明，经生态环境主管部门同意后执行。</w:t>
            </w:r>
          </w:p>
          <w:p>
            <w:pPr>
              <w:spacing w:line="360" w:lineRule="auto"/>
              <w:ind w:firstLine="480" w:firstLineChars="200"/>
              <w:rPr>
                <w:rFonts w:hAnsi="宋体"/>
                <w:color w:val="000000" w:themeColor="text1"/>
                <w:sz w:val="24"/>
                <w:szCs w:val="24"/>
                <w14:textFill>
                  <w14:solidFill>
                    <w14:schemeClr w14:val="tx1"/>
                  </w14:solidFill>
                </w14:textFill>
              </w:rPr>
            </w:pPr>
            <w:r>
              <w:rPr>
                <w:rFonts w:hAnsi="宋体"/>
                <w:color w:val="000000" w:themeColor="text1"/>
                <w:sz w:val="24"/>
                <w:szCs w:val="24"/>
                <w14:textFill>
                  <w14:solidFill>
                    <w14:schemeClr w14:val="tx1"/>
                  </w14:solidFill>
                </w14:textFill>
              </w:rPr>
              <w:t>本项目计算各污染物的P</w:t>
            </w:r>
            <w:r>
              <w:rPr>
                <w:rFonts w:hAnsi="宋体"/>
                <w:color w:val="000000" w:themeColor="text1"/>
                <w:sz w:val="24"/>
                <w:szCs w:val="24"/>
                <w:vertAlign w:val="subscript"/>
                <w14:textFill>
                  <w14:solidFill>
                    <w14:schemeClr w14:val="tx1"/>
                  </w14:solidFill>
                </w14:textFill>
              </w:rPr>
              <w:t>i</w:t>
            </w:r>
            <w:r>
              <w:rPr>
                <w:rFonts w:hAnsi="宋体"/>
                <w:color w:val="000000" w:themeColor="text1"/>
                <w:sz w:val="24"/>
                <w:szCs w:val="24"/>
                <w14:textFill>
                  <w14:solidFill>
                    <w14:schemeClr w14:val="tx1"/>
                  </w14:solidFill>
                </w14:textFill>
              </w:rPr>
              <w:t>和D</w:t>
            </w:r>
            <w:r>
              <w:rPr>
                <w:rFonts w:hAnsi="宋体"/>
                <w:color w:val="000000" w:themeColor="text1"/>
                <w:sz w:val="24"/>
                <w:szCs w:val="24"/>
                <w:vertAlign w:val="subscript"/>
                <w14:textFill>
                  <w14:solidFill>
                    <w14:schemeClr w14:val="tx1"/>
                  </w14:solidFill>
                </w14:textFill>
              </w:rPr>
              <w:t>10%</w:t>
            </w:r>
            <w:r>
              <w:rPr>
                <w:rFonts w:hAnsi="宋体"/>
                <w:color w:val="000000" w:themeColor="text1"/>
                <w:sz w:val="24"/>
                <w:szCs w:val="24"/>
                <w14:textFill>
                  <w14:solidFill>
                    <w14:schemeClr w14:val="tx1"/>
                  </w14:solidFill>
                </w14:textFill>
              </w:rPr>
              <w:t>级，以确定评价等级根据工程分析，估算</w:t>
            </w:r>
            <w:r>
              <w:rPr>
                <w:rFonts w:ascii="宋体" w:hAnsi="宋体" w:cs="宋体"/>
                <w:color w:val="000000" w:themeColor="text1"/>
                <w:sz w:val="24"/>
                <w:szCs w:val="24"/>
                <w14:textFill>
                  <w14:solidFill>
                    <w14:schemeClr w14:val="tx1"/>
                  </w14:solidFill>
                </w14:textFill>
              </w:rPr>
              <w:t>模式计算结果统计见下</w:t>
            </w:r>
            <w:r>
              <w:rPr>
                <w:rFonts w:hAnsi="宋体"/>
                <w:color w:val="000000" w:themeColor="text1"/>
                <w:sz w:val="24"/>
                <w:szCs w:val="24"/>
                <w14:textFill>
                  <w14:solidFill>
                    <w14:schemeClr w14:val="tx1"/>
                  </w14:solidFill>
                </w14:textFill>
              </w:rPr>
              <w:t>表</w:t>
            </w:r>
            <w:r>
              <w:rPr>
                <w:color w:val="000000" w:themeColor="text1"/>
                <w:sz w:val="24"/>
                <w:szCs w:val="24"/>
                <w14:textFill>
                  <w14:solidFill>
                    <w14:schemeClr w14:val="tx1"/>
                  </w14:solidFill>
                </w14:textFill>
              </w:rPr>
              <w:t>4-</w:t>
            </w:r>
            <w:r>
              <w:rPr>
                <w:rFonts w:hint="eastAsia"/>
                <w:color w:val="000000" w:themeColor="text1"/>
                <w:sz w:val="24"/>
                <w:szCs w:val="24"/>
                <w:lang w:val="en-US" w:eastAsia="zh-CN"/>
                <w14:textFill>
                  <w14:solidFill>
                    <w14:schemeClr w14:val="tx1"/>
                  </w14:solidFill>
                </w14:textFill>
              </w:rPr>
              <w:t>13</w:t>
            </w:r>
            <w:r>
              <w:rPr>
                <w:rFonts w:hAnsi="宋体"/>
                <w:color w:val="000000" w:themeColor="text1"/>
                <w:sz w:val="24"/>
                <w:szCs w:val="24"/>
                <w14:textFill>
                  <w14:solidFill>
                    <w14:schemeClr w14:val="tx1"/>
                  </w14:solidFill>
                </w14:textFill>
              </w:rPr>
              <w:t>。</w:t>
            </w:r>
          </w:p>
          <w:p>
            <w:pPr>
              <w:jc w:val="center"/>
              <w:rPr>
                <w:b/>
                <w:bCs w:val="0"/>
                <w:color w:val="auto"/>
                <w:sz w:val="24"/>
                <w:szCs w:val="24"/>
              </w:rPr>
            </w:pPr>
            <w:r>
              <w:rPr>
                <w:b/>
                <w:bCs w:val="0"/>
                <w:color w:val="auto"/>
                <w:sz w:val="24"/>
                <w:szCs w:val="24"/>
              </w:rPr>
              <w:t>表</w:t>
            </w:r>
            <w:r>
              <w:rPr>
                <w:rFonts w:hint="eastAsia"/>
                <w:b/>
                <w:bCs w:val="0"/>
                <w:color w:val="auto"/>
                <w:sz w:val="24"/>
                <w:szCs w:val="24"/>
              </w:rPr>
              <w:t>4-</w:t>
            </w:r>
            <w:r>
              <w:rPr>
                <w:rFonts w:hint="eastAsia"/>
                <w:b/>
                <w:bCs w:val="0"/>
                <w:color w:val="auto"/>
                <w:sz w:val="24"/>
                <w:szCs w:val="24"/>
                <w:lang w:val="en-US" w:eastAsia="zh-CN"/>
              </w:rPr>
              <w:t>13</w:t>
            </w:r>
            <w:r>
              <w:rPr>
                <w:b/>
                <w:bCs w:val="0"/>
                <w:color w:val="auto"/>
                <w:sz w:val="24"/>
                <w:szCs w:val="24"/>
              </w:rPr>
              <w:t>本项目废气中主要污染物P</w:t>
            </w:r>
            <w:r>
              <w:rPr>
                <w:b/>
                <w:bCs w:val="0"/>
                <w:color w:val="auto"/>
                <w:sz w:val="24"/>
                <w:szCs w:val="24"/>
                <w:vertAlign w:val="subscript"/>
              </w:rPr>
              <w:t>max</w:t>
            </w:r>
            <w:r>
              <w:rPr>
                <w:b/>
                <w:bCs w:val="0"/>
                <w:color w:val="auto"/>
                <w:sz w:val="24"/>
                <w:szCs w:val="24"/>
              </w:rPr>
              <w:t>和D</w:t>
            </w:r>
            <w:r>
              <w:rPr>
                <w:b/>
                <w:bCs w:val="0"/>
                <w:color w:val="auto"/>
                <w:sz w:val="24"/>
                <w:szCs w:val="24"/>
                <w:vertAlign w:val="subscript"/>
              </w:rPr>
              <w:t>10%</w:t>
            </w:r>
            <w:r>
              <w:rPr>
                <w:b/>
                <w:bCs w:val="0"/>
                <w:color w:val="auto"/>
                <w:sz w:val="24"/>
                <w:szCs w:val="24"/>
              </w:rPr>
              <w:t>计算结果</w:t>
            </w:r>
          </w:p>
          <w:tbl>
            <w:tblPr>
              <w:tblStyle w:val="25"/>
              <w:tblW w:w="82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6"/>
              <w:gridCol w:w="1248"/>
              <w:gridCol w:w="1049"/>
              <w:gridCol w:w="1346"/>
              <w:gridCol w:w="1023"/>
              <w:gridCol w:w="914"/>
              <w:gridCol w:w="1000"/>
              <w:gridCol w:w="11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63" w:type="dxa"/>
                  <w:tcBorders>
                    <w:bottom w:val="single" w:color="auto" w:sz="4" w:space="0"/>
                  </w:tcBorders>
                  <w:noWrap w:val="0"/>
                  <w:vAlign w:val="center"/>
                </w:tcPr>
                <w:p>
                  <w:pPr>
                    <w:spacing w:line="320" w:lineRule="exact"/>
                    <w:jc w:val="center"/>
                    <w:rPr>
                      <w:rFonts w:ascii="Times New Roman" w:hAnsi="Times New Roman" w:eastAsia="宋体"/>
                      <w:color w:val="000000"/>
                      <w:szCs w:val="21"/>
                    </w:rPr>
                  </w:pPr>
                  <w:r>
                    <w:rPr>
                      <w:rFonts w:ascii="Times New Roman" w:hAnsi="Times New Roman" w:eastAsia="宋体"/>
                      <w:color w:val="000000"/>
                      <w:szCs w:val="21"/>
                    </w:rPr>
                    <w:t>序号</w:t>
                  </w:r>
                </w:p>
              </w:tc>
              <w:tc>
                <w:tcPr>
                  <w:tcW w:w="1337" w:type="dxa"/>
                  <w:tcBorders>
                    <w:bottom w:val="single" w:color="auto" w:sz="4" w:space="0"/>
                  </w:tcBorders>
                  <w:noWrap w:val="0"/>
                  <w:vAlign w:val="center"/>
                </w:tcPr>
                <w:p>
                  <w:pPr>
                    <w:spacing w:line="320" w:lineRule="exact"/>
                    <w:jc w:val="center"/>
                    <w:rPr>
                      <w:rFonts w:ascii="Times New Roman" w:hAnsi="Times New Roman" w:eastAsia="宋体"/>
                      <w:color w:val="000000"/>
                      <w:szCs w:val="21"/>
                    </w:rPr>
                  </w:pPr>
                  <w:r>
                    <w:rPr>
                      <w:rFonts w:ascii="Times New Roman" w:hAnsi="Times New Roman" w:eastAsia="宋体"/>
                      <w:color w:val="000000"/>
                      <w:szCs w:val="21"/>
                    </w:rPr>
                    <w:t>污染源</w:t>
                  </w:r>
                </w:p>
              </w:tc>
              <w:tc>
                <w:tcPr>
                  <w:tcW w:w="1121" w:type="dxa"/>
                  <w:tcBorders>
                    <w:bottom w:val="single" w:color="auto" w:sz="4" w:space="0"/>
                  </w:tcBorders>
                  <w:noWrap w:val="0"/>
                  <w:vAlign w:val="center"/>
                </w:tcPr>
                <w:p>
                  <w:pPr>
                    <w:spacing w:line="320" w:lineRule="exact"/>
                    <w:jc w:val="center"/>
                    <w:rPr>
                      <w:rFonts w:ascii="Times New Roman" w:hAnsi="Times New Roman" w:eastAsia="宋体"/>
                      <w:color w:val="000000"/>
                      <w:szCs w:val="21"/>
                    </w:rPr>
                  </w:pPr>
                  <w:r>
                    <w:rPr>
                      <w:rFonts w:ascii="Times New Roman" w:hAnsi="Times New Roman" w:eastAsia="宋体"/>
                      <w:color w:val="000000"/>
                      <w:szCs w:val="21"/>
                    </w:rPr>
                    <w:t>污染因子</w:t>
                  </w:r>
                </w:p>
              </w:tc>
              <w:tc>
                <w:tcPr>
                  <w:tcW w:w="1444" w:type="dxa"/>
                  <w:tcBorders>
                    <w:bottom w:val="single" w:color="auto" w:sz="4" w:space="0"/>
                  </w:tcBorders>
                  <w:noWrap w:val="0"/>
                  <w:vAlign w:val="center"/>
                </w:tcPr>
                <w:p>
                  <w:pPr>
                    <w:spacing w:line="320" w:lineRule="exact"/>
                    <w:jc w:val="center"/>
                    <w:rPr>
                      <w:rFonts w:hint="eastAsia" w:ascii="Times New Roman" w:hAnsi="Times New Roman" w:eastAsia="宋体"/>
                      <w:color w:val="000000"/>
                      <w:szCs w:val="21"/>
                    </w:rPr>
                  </w:pPr>
                  <w:r>
                    <w:rPr>
                      <w:rFonts w:ascii="Times New Roman" w:hAnsi="Times New Roman" w:eastAsia="宋体"/>
                      <w:color w:val="000000"/>
                      <w:szCs w:val="21"/>
                    </w:rPr>
                    <w:t>环境空气质量标准</w:t>
                  </w:r>
                </w:p>
                <w:p>
                  <w:pPr>
                    <w:spacing w:line="320" w:lineRule="exact"/>
                    <w:jc w:val="center"/>
                    <w:rPr>
                      <w:rFonts w:ascii="Times New Roman" w:hAnsi="Times New Roman" w:eastAsia="宋体"/>
                      <w:color w:val="000000"/>
                      <w:szCs w:val="21"/>
                    </w:rPr>
                  </w:pPr>
                  <w:r>
                    <w:rPr>
                      <w:rFonts w:ascii="Times New Roman" w:hAnsi="Times New Roman" w:eastAsia="宋体"/>
                      <w:color w:val="000000"/>
                      <w:szCs w:val="21"/>
                    </w:rPr>
                    <w:t>(μg /Nm</w:t>
                  </w:r>
                  <w:r>
                    <w:rPr>
                      <w:rFonts w:ascii="Times New Roman" w:hAnsi="Times New Roman" w:eastAsia="宋体"/>
                      <w:color w:val="000000"/>
                      <w:szCs w:val="21"/>
                      <w:vertAlign w:val="superscript"/>
                    </w:rPr>
                    <w:t>3</w:t>
                  </w:r>
                  <w:r>
                    <w:rPr>
                      <w:rFonts w:ascii="Times New Roman" w:hAnsi="Times New Roman" w:eastAsia="宋体"/>
                      <w:color w:val="000000"/>
                      <w:szCs w:val="21"/>
                    </w:rPr>
                    <w:t>)</w:t>
                  </w:r>
                </w:p>
              </w:tc>
              <w:tc>
                <w:tcPr>
                  <w:tcW w:w="1092" w:type="dxa"/>
                  <w:tcBorders>
                    <w:bottom w:val="single" w:color="auto" w:sz="4" w:space="0"/>
                  </w:tcBorders>
                  <w:noWrap w:val="0"/>
                  <w:vAlign w:val="center"/>
                </w:tcPr>
                <w:p>
                  <w:pPr>
                    <w:spacing w:line="320" w:lineRule="exact"/>
                    <w:jc w:val="center"/>
                    <w:rPr>
                      <w:rFonts w:ascii="Times New Roman" w:hAnsi="Times New Roman" w:eastAsia="宋体"/>
                      <w:color w:val="000000"/>
                      <w:szCs w:val="21"/>
                    </w:rPr>
                  </w:pPr>
                  <w:r>
                    <w:rPr>
                      <w:rFonts w:ascii="Times New Roman" w:hAnsi="Times New Roman" w:eastAsia="宋体"/>
                      <w:color w:val="000000"/>
                      <w:szCs w:val="21"/>
                    </w:rPr>
                    <w:t>最大落地浓度(μg/m</w:t>
                  </w:r>
                  <w:r>
                    <w:rPr>
                      <w:rFonts w:ascii="Times New Roman" w:hAnsi="Times New Roman" w:eastAsia="宋体"/>
                      <w:color w:val="000000"/>
                      <w:szCs w:val="21"/>
                      <w:vertAlign w:val="superscript"/>
                    </w:rPr>
                    <w:t>3</w:t>
                  </w:r>
                  <w:r>
                    <w:rPr>
                      <w:rFonts w:ascii="Times New Roman" w:hAnsi="Times New Roman" w:eastAsia="宋体"/>
                      <w:color w:val="000000"/>
                      <w:szCs w:val="21"/>
                    </w:rPr>
                    <w:t>)</w:t>
                  </w:r>
                </w:p>
              </w:tc>
              <w:tc>
                <w:tcPr>
                  <w:tcW w:w="974" w:type="dxa"/>
                  <w:tcBorders>
                    <w:bottom w:val="single" w:color="auto" w:sz="4" w:space="0"/>
                  </w:tcBorders>
                  <w:noWrap w:val="0"/>
                  <w:vAlign w:val="center"/>
                </w:tcPr>
                <w:p>
                  <w:pPr>
                    <w:spacing w:line="320" w:lineRule="exact"/>
                    <w:jc w:val="center"/>
                    <w:rPr>
                      <w:rFonts w:ascii="Times New Roman" w:hAnsi="Times New Roman" w:eastAsia="宋体"/>
                      <w:color w:val="000000"/>
                      <w:szCs w:val="21"/>
                    </w:rPr>
                  </w:pPr>
                  <w:r>
                    <w:rPr>
                      <w:rFonts w:ascii="Times New Roman" w:hAnsi="Times New Roman" w:eastAsia="宋体"/>
                      <w:color w:val="000000"/>
                      <w:szCs w:val="21"/>
                    </w:rPr>
                    <w:t>下风向距离(m)</w:t>
                  </w:r>
                </w:p>
              </w:tc>
              <w:tc>
                <w:tcPr>
                  <w:tcW w:w="1068" w:type="dxa"/>
                  <w:tcBorders>
                    <w:bottom w:val="single" w:color="auto" w:sz="4" w:space="0"/>
                  </w:tcBorders>
                  <w:noWrap w:val="0"/>
                  <w:vAlign w:val="center"/>
                </w:tcPr>
                <w:p>
                  <w:pPr>
                    <w:spacing w:line="320" w:lineRule="exact"/>
                    <w:jc w:val="center"/>
                    <w:rPr>
                      <w:rFonts w:ascii="Times New Roman" w:hAnsi="Times New Roman" w:eastAsia="宋体"/>
                      <w:color w:val="000000"/>
                      <w:szCs w:val="21"/>
                    </w:rPr>
                  </w:pPr>
                  <w:r>
                    <w:rPr>
                      <w:rFonts w:ascii="Times New Roman" w:hAnsi="Times New Roman" w:eastAsia="宋体"/>
                      <w:color w:val="000000"/>
                      <w:szCs w:val="21"/>
                    </w:rPr>
                    <w:t>Pi</w:t>
                  </w:r>
                </w:p>
                <w:p>
                  <w:pPr>
                    <w:spacing w:line="320" w:lineRule="exact"/>
                    <w:jc w:val="center"/>
                    <w:rPr>
                      <w:rFonts w:ascii="Times New Roman" w:hAnsi="Times New Roman" w:eastAsia="宋体"/>
                      <w:color w:val="000000"/>
                      <w:szCs w:val="21"/>
                    </w:rPr>
                  </w:pPr>
                  <w:r>
                    <w:rPr>
                      <w:rFonts w:ascii="Times New Roman" w:hAnsi="Times New Roman" w:eastAsia="宋体"/>
                      <w:color w:val="000000"/>
                      <w:szCs w:val="21"/>
                    </w:rPr>
                    <w:t>/ %</w:t>
                  </w:r>
                </w:p>
              </w:tc>
              <w:tc>
                <w:tcPr>
                  <w:tcW w:w="1180" w:type="dxa"/>
                  <w:tcBorders>
                    <w:bottom w:val="single" w:color="auto" w:sz="4" w:space="0"/>
                  </w:tcBorders>
                  <w:noWrap w:val="0"/>
                  <w:vAlign w:val="center"/>
                </w:tcPr>
                <w:p>
                  <w:pPr>
                    <w:spacing w:line="320" w:lineRule="exact"/>
                    <w:jc w:val="center"/>
                    <w:rPr>
                      <w:rFonts w:ascii="Times New Roman" w:hAnsi="Times New Roman" w:eastAsia="宋体"/>
                      <w:color w:val="000000"/>
                      <w:szCs w:val="21"/>
                    </w:rPr>
                  </w:pPr>
                  <w:r>
                    <w:rPr>
                      <w:rFonts w:ascii="Times New Roman" w:hAnsi="Times New Roman" w:eastAsia="宋体"/>
                      <w:color w:val="000000"/>
                      <w:szCs w:val="21"/>
                    </w:rPr>
                    <w:t>D10%</w:t>
                  </w:r>
                </w:p>
                <w:p>
                  <w:pPr>
                    <w:spacing w:line="320" w:lineRule="exact"/>
                    <w:jc w:val="center"/>
                    <w:rPr>
                      <w:rFonts w:ascii="Times New Roman" w:hAnsi="Times New Roman" w:eastAsia="宋体"/>
                      <w:color w:val="000000"/>
                      <w:szCs w:val="21"/>
                    </w:rPr>
                  </w:pPr>
                  <w:r>
                    <w:rPr>
                      <w:rFonts w:ascii="Times New Roman" w:hAnsi="Times New Roman" w:eastAsia="宋体"/>
                      <w:color w:val="000000"/>
                      <w:szCs w:val="21"/>
                    </w:rPr>
                    <w:t>/(mg/Nm</w:t>
                  </w:r>
                  <w:r>
                    <w:rPr>
                      <w:rFonts w:ascii="Times New Roman" w:hAnsi="Times New Roman" w:eastAsia="宋体"/>
                      <w:color w:val="000000"/>
                      <w:szCs w:val="21"/>
                      <w:vertAlign w:val="superscript"/>
                    </w:rPr>
                    <w:t>3</w:t>
                  </w:r>
                  <w:r>
                    <w:rPr>
                      <w:rFonts w:ascii="Times New Roman" w:hAnsi="Times New Roman" w:eastAsia="宋体"/>
                      <w:color w:val="00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302" w:hRule="atLeast"/>
                <w:jc w:val="center"/>
              </w:trPr>
              <w:tc>
                <w:tcPr>
                  <w:tcW w:w="563" w:type="dxa"/>
                  <w:vMerge w:val="restart"/>
                  <w:noWrap w:val="0"/>
                  <w:vAlign w:val="center"/>
                </w:tcPr>
                <w:p>
                  <w:pPr>
                    <w:spacing w:line="320" w:lineRule="exact"/>
                    <w:jc w:val="center"/>
                    <w:rPr>
                      <w:rFonts w:hint="eastAsia" w:ascii="Times New Roman" w:hAnsi="Times New Roman" w:eastAsia="宋体"/>
                      <w:color w:val="000000"/>
                      <w:szCs w:val="21"/>
                      <w:lang w:val="en-US" w:eastAsia="zh-CN"/>
                    </w:rPr>
                  </w:pPr>
                  <w:r>
                    <w:rPr>
                      <w:rFonts w:hint="eastAsia"/>
                      <w:color w:val="000000"/>
                      <w:szCs w:val="21"/>
                      <w:lang w:val="en-US" w:eastAsia="zh-CN"/>
                    </w:rPr>
                    <w:t>1</w:t>
                  </w:r>
                </w:p>
              </w:tc>
              <w:tc>
                <w:tcPr>
                  <w:tcW w:w="1337" w:type="dxa"/>
                  <w:vMerge w:val="restart"/>
                  <w:noWrap w:val="0"/>
                  <w:vAlign w:val="center"/>
                </w:tcPr>
                <w:p>
                  <w:pPr>
                    <w:spacing w:line="320" w:lineRule="exact"/>
                    <w:jc w:val="center"/>
                    <w:rPr>
                      <w:rFonts w:hint="default" w:ascii="Times New Roman" w:hAnsi="Times New Roman" w:eastAsia="宋体"/>
                      <w:color w:val="000000"/>
                      <w:szCs w:val="21"/>
                      <w:lang w:val="en-US" w:eastAsia="zh-CN"/>
                    </w:rPr>
                  </w:pPr>
                  <w:r>
                    <w:rPr>
                      <w:rFonts w:hint="eastAsia"/>
                      <w:color w:val="000000"/>
                      <w:szCs w:val="21"/>
                      <w:lang w:val="en-US" w:eastAsia="zh-CN"/>
                    </w:rPr>
                    <w:t>P1排气筒</w:t>
                  </w:r>
                </w:p>
              </w:tc>
              <w:tc>
                <w:tcPr>
                  <w:tcW w:w="1121" w:type="dxa"/>
                  <w:noWrap w:val="0"/>
                  <w:vAlign w:val="center"/>
                </w:tcPr>
                <w:p>
                  <w:pPr>
                    <w:pStyle w:val="127"/>
                    <w:adjustRightInd/>
                    <w:spacing w:line="240" w:lineRule="auto"/>
                    <w:rPr>
                      <w:rFonts w:hint="eastAsia" w:ascii="Times New Roman" w:hAnsi="Times New Roman" w:eastAsia="宋体"/>
                      <w:color w:val="000000"/>
                      <w:szCs w:val="21"/>
                      <w:lang w:eastAsia="zh-CN"/>
                    </w:rPr>
                  </w:pPr>
                  <w:r>
                    <w:rPr>
                      <w:rFonts w:hint="eastAsia"/>
                      <w:b w:val="0"/>
                      <w:bCs/>
                      <w:color w:val="000000" w:themeColor="text1"/>
                      <w:kern w:val="2"/>
                      <w:sz w:val="21"/>
                      <w:szCs w:val="21"/>
                      <w:lang w:eastAsia="zh-CN"/>
                      <w14:textFill>
                        <w14:solidFill>
                          <w14:schemeClr w14:val="tx1"/>
                        </w14:solidFill>
                      </w14:textFill>
                    </w:rPr>
                    <w:t>硝酸雾</w:t>
                  </w:r>
                </w:p>
              </w:tc>
              <w:tc>
                <w:tcPr>
                  <w:tcW w:w="1444" w:type="dxa"/>
                  <w:noWrap w:val="0"/>
                  <w:vAlign w:val="center"/>
                </w:tcPr>
                <w:p>
                  <w:pPr>
                    <w:spacing w:line="320" w:lineRule="exact"/>
                    <w:jc w:val="center"/>
                    <w:rPr>
                      <w:rFonts w:hint="default" w:ascii="Times New Roman" w:hAnsi="Times New Roman" w:eastAsia="宋体"/>
                      <w:color w:val="000000"/>
                      <w:szCs w:val="21"/>
                      <w:lang w:val="en-US" w:eastAsia="zh-CN"/>
                    </w:rPr>
                  </w:pPr>
                  <w:r>
                    <w:rPr>
                      <w:rFonts w:hint="eastAsia"/>
                      <w:color w:val="000000"/>
                      <w:szCs w:val="21"/>
                      <w:lang w:val="en-US" w:eastAsia="zh-CN"/>
                    </w:rPr>
                    <w:t>250</w:t>
                  </w:r>
                </w:p>
              </w:tc>
              <w:tc>
                <w:tcPr>
                  <w:tcW w:w="1092" w:type="dxa"/>
                  <w:noWrap w:val="0"/>
                  <w:vAlign w:val="center"/>
                </w:tcPr>
                <w:p>
                  <w:pPr>
                    <w:spacing w:line="320" w:lineRule="exact"/>
                    <w:jc w:val="center"/>
                    <w:rPr>
                      <w:rFonts w:hint="default" w:ascii="Times New Roman" w:hAnsi="Times New Roman" w:eastAsia="宋体"/>
                      <w:color w:val="000000"/>
                      <w:szCs w:val="21"/>
                      <w:lang w:val="en-US"/>
                    </w:rPr>
                  </w:pPr>
                  <w:r>
                    <w:rPr>
                      <w:rFonts w:ascii="Times New Roman" w:hAnsi="Times New Roman" w:eastAsia="宋体"/>
                      <w:color w:val="000000"/>
                      <w:szCs w:val="21"/>
                    </w:rPr>
                    <w:t>0.</w:t>
                  </w:r>
                  <w:r>
                    <w:rPr>
                      <w:rFonts w:hint="eastAsia"/>
                      <w:color w:val="000000"/>
                      <w:szCs w:val="21"/>
                      <w:lang w:val="en-US" w:eastAsia="zh-CN"/>
                    </w:rPr>
                    <w:t>40472</w:t>
                  </w:r>
                </w:p>
              </w:tc>
              <w:tc>
                <w:tcPr>
                  <w:tcW w:w="974" w:type="dxa"/>
                  <w:noWrap w:val="0"/>
                  <w:vAlign w:val="center"/>
                </w:tcPr>
                <w:p>
                  <w:pPr>
                    <w:spacing w:line="320" w:lineRule="exact"/>
                    <w:jc w:val="center"/>
                    <w:rPr>
                      <w:rFonts w:hint="default" w:ascii="Times New Roman" w:hAnsi="Times New Roman" w:eastAsia="宋体"/>
                      <w:color w:val="000000"/>
                      <w:szCs w:val="21"/>
                      <w:lang w:val="en-US" w:eastAsia="zh-CN"/>
                    </w:rPr>
                  </w:pPr>
                  <w:r>
                    <w:rPr>
                      <w:rFonts w:hint="eastAsia"/>
                      <w:color w:val="000000"/>
                      <w:szCs w:val="21"/>
                      <w:lang w:val="en-US" w:eastAsia="zh-CN"/>
                    </w:rPr>
                    <w:t>167</w:t>
                  </w:r>
                </w:p>
              </w:tc>
              <w:tc>
                <w:tcPr>
                  <w:tcW w:w="1068" w:type="dxa"/>
                  <w:noWrap w:val="0"/>
                  <w:vAlign w:val="center"/>
                </w:tcPr>
                <w:p>
                  <w:pPr>
                    <w:spacing w:line="320" w:lineRule="exact"/>
                    <w:jc w:val="center"/>
                    <w:rPr>
                      <w:rFonts w:hint="default" w:ascii="Times New Roman" w:hAnsi="Times New Roman" w:eastAsia="宋体"/>
                      <w:color w:val="000000"/>
                      <w:szCs w:val="21"/>
                      <w:lang w:val="en-US" w:eastAsia="zh-CN"/>
                    </w:rPr>
                  </w:pPr>
                  <w:r>
                    <w:rPr>
                      <w:rFonts w:ascii="Times New Roman" w:hAnsi="Times New Roman" w:eastAsia="宋体"/>
                      <w:color w:val="000000"/>
                      <w:szCs w:val="21"/>
                    </w:rPr>
                    <w:t>0.</w:t>
                  </w:r>
                  <w:r>
                    <w:rPr>
                      <w:rFonts w:hint="eastAsia"/>
                      <w:color w:val="000000"/>
                      <w:szCs w:val="21"/>
                      <w:lang w:val="en-US" w:eastAsia="zh-CN"/>
                    </w:rPr>
                    <w:t>161900</w:t>
                  </w:r>
                </w:p>
              </w:tc>
              <w:tc>
                <w:tcPr>
                  <w:tcW w:w="1180" w:type="dxa"/>
                  <w:noWrap w:val="0"/>
                  <w:vAlign w:val="center"/>
                </w:tcPr>
                <w:p>
                  <w:pPr>
                    <w:spacing w:line="320" w:lineRule="exact"/>
                    <w:jc w:val="center"/>
                    <w:rPr>
                      <w:rFonts w:hint="eastAsia" w:ascii="Times New Roman" w:hAnsi="Times New Roman" w:eastAsia="宋体"/>
                      <w:color w:val="000000"/>
                      <w:szCs w:val="21"/>
                    </w:rPr>
                  </w:pPr>
                  <w:r>
                    <w:rPr>
                      <w:rFonts w:hint="eastAsia" w:ascii="Times New Roman" w:hAnsi="Times New Roman" w:eastAsia="宋体"/>
                      <w:color w:val="000000"/>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2" w:hRule="atLeast"/>
                <w:jc w:val="center"/>
              </w:trPr>
              <w:tc>
                <w:tcPr>
                  <w:tcW w:w="563" w:type="dxa"/>
                  <w:vMerge w:val="continue"/>
                  <w:noWrap w:val="0"/>
                  <w:vAlign w:val="center"/>
                </w:tcPr>
                <w:p>
                  <w:pPr>
                    <w:spacing w:line="320" w:lineRule="exact"/>
                    <w:jc w:val="center"/>
                    <w:rPr>
                      <w:rFonts w:hint="eastAsia" w:ascii="Times New Roman" w:hAnsi="Times New Roman" w:eastAsia="宋体"/>
                      <w:color w:val="000000"/>
                      <w:szCs w:val="21"/>
                      <w:lang w:val="en-US" w:eastAsia="zh-CN"/>
                    </w:rPr>
                  </w:pPr>
                </w:p>
              </w:tc>
              <w:tc>
                <w:tcPr>
                  <w:tcW w:w="1337" w:type="dxa"/>
                  <w:vMerge w:val="continue"/>
                  <w:noWrap w:val="0"/>
                  <w:vAlign w:val="center"/>
                </w:tcPr>
                <w:p>
                  <w:pPr>
                    <w:spacing w:line="320" w:lineRule="exact"/>
                    <w:jc w:val="center"/>
                    <w:rPr>
                      <w:rFonts w:hint="eastAsia"/>
                      <w:color w:val="000000"/>
                      <w:szCs w:val="21"/>
                      <w:lang w:val="en-US" w:eastAsia="zh-CN"/>
                    </w:rPr>
                  </w:pPr>
                </w:p>
              </w:tc>
              <w:tc>
                <w:tcPr>
                  <w:tcW w:w="1121" w:type="dxa"/>
                  <w:noWrap w:val="0"/>
                  <w:vAlign w:val="center"/>
                </w:tcPr>
                <w:p>
                  <w:pPr>
                    <w:pStyle w:val="127"/>
                    <w:adjustRightInd/>
                    <w:spacing w:line="240" w:lineRule="auto"/>
                    <w:rPr>
                      <w:rFonts w:hint="eastAsia" w:ascii="Times New Roman" w:hAnsi="Times New Roman" w:eastAsia="宋体"/>
                      <w:color w:val="000000"/>
                      <w:szCs w:val="21"/>
                    </w:rPr>
                  </w:pPr>
                  <w:r>
                    <w:rPr>
                      <w:rFonts w:hint="eastAsia"/>
                      <w:b w:val="0"/>
                      <w:bCs/>
                      <w:color w:val="000000" w:themeColor="text1"/>
                      <w:sz w:val="21"/>
                      <w:szCs w:val="21"/>
                      <w14:textFill>
                        <w14:solidFill>
                          <w14:schemeClr w14:val="tx1"/>
                        </w14:solidFill>
                      </w14:textFill>
                    </w:rPr>
                    <w:t>氯化氢</w:t>
                  </w:r>
                </w:p>
              </w:tc>
              <w:tc>
                <w:tcPr>
                  <w:tcW w:w="1444" w:type="dxa"/>
                  <w:noWrap w:val="0"/>
                  <w:vAlign w:val="center"/>
                </w:tcPr>
                <w:p>
                  <w:pPr>
                    <w:spacing w:line="320" w:lineRule="exact"/>
                    <w:jc w:val="center"/>
                    <w:rPr>
                      <w:rFonts w:hint="default" w:ascii="Times New Roman" w:hAnsi="Times New Roman" w:eastAsia="宋体"/>
                      <w:color w:val="000000"/>
                      <w:szCs w:val="21"/>
                      <w:lang w:val="en-US" w:eastAsia="zh-CN"/>
                    </w:rPr>
                  </w:pPr>
                  <w:r>
                    <w:rPr>
                      <w:rFonts w:hint="eastAsia"/>
                      <w:color w:val="000000"/>
                      <w:szCs w:val="21"/>
                      <w:lang w:val="en-US" w:eastAsia="zh-CN"/>
                    </w:rPr>
                    <w:t>50</w:t>
                  </w:r>
                </w:p>
              </w:tc>
              <w:tc>
                <w:tcPr>
                  <w:tcW w:w="1092" w:type="dxa"/>
                  <w:noWrap w:val="0"/>
                  <w:vAlign w:val="center"/>
                </w:tcPr>
                <w:p>
                  <w:pPr>
                    <w:spacing w:line="320" w:lineRule="exact"/>
                    <w:jc w:val="center"/>
                    <w:rPr>
                      <w:rFonts w:hint="eastAsia" w:ascii="Times New Roman" w:hAnsi="Times New Roman" w:eastAsia="宋体"/>
                      <w:color w:val="000000"/>
                      <w:szCs w:val="21"/>
                    </w:rPr>
                  </w:pPr>
                  <w:r>
                    <w:rPr>
                      <w:rFonts w:ascii="Times New Roman" w:hAnsi="Times New Roman" w:eastAsia="宋体"/>
                      <w:color w:val="000000"/>
                      <w:szCs w:val="21"/>
                    </w:rPr>
                    <w:t>0.</w:t>
                  </w:r>
                  <w:r>
                    <w:rPr>
                      <w:rFonts w:hint="eastAsia"/>
                      <w:color w:val="000000"/>
                      <w:szCs w:val="21"/>
                      <w:lang w:val="en-US" w:eastAsia="zh-CN"/>
                    </w:rPr>
                    <w:t>40472</w:t>
                  </w:r>
                </w:p>
              </w:tc>
              <w:tc>
                <w:tcPr>
                  <w:tcW w:w="974" w:type="dxa"/>
                  <w:noWrap w:val="0"/>
                  <w:vAlign w:val="center"/>
                </w:tcPr>
                <w:p>
                  <w:pPr>
                    <w:spacing w:line="320" w:lineRule="exact"/>
                    <w:jc w:val="center"/>
                    <w:rPr>
                      <w:rFonts w:hint="default" w:ascii="Times New Roman" w:hAnsi="Times New Roman" w:eastAsia="宋体"/>
                      <w:color w:val="000000"/>
                      <w:szCs w:val="21"/>
                      <w:lang w:val="en-US" w:eastAsia="zh-CN"/>
                    </w:rPr>
                  </w:pPr>
                  <w:r>
                    <w:rPr>
                      <w:rFonts w:hint="eastAsia"/>
                      <w:color w:val="000000"/>
                      <w:szCs w:val="21"/>
                      <w:lang w:val="en-US" w:eastAsia="zh-CN"/>
                    </w:rPr>
                    <w:t>167</w:t>
                  </w:r>
                </w:p>
              </w:tc>
              <w:tc>
                <w:tcPr>
                  <w:tcW w:w="1068" w:type="dxa"/>
                  <w:noWrap w:val="0"/>
                  <w:vAlign w:val="center"/>
                </w:tcPr>
                <w:p>
                  <w:pPr>
                    <w:spacing w:line="320" w:lineRule="exact"/>
                    <w:jc w:val="center"/>
                    <w:rPr>
                      <w:rFonts w:hint="default" w:ascii="Times New Roman" w:hAnsi="Times New Roman" w:eastAsia="宋体"/>
                      <w:color w:val="000000"/>
                      <w:szCs w:val="21"/>
                      <w:lang w:val="en-US" w:eastAsia="zh-CN"/>
                    </w:rPr>
                  </w:pPr>
                  <w:r>
                    <w:rPr>
                      <w:rFonts w:hint="eastAsia"/>
                      <w:color w:val="000000"/>
                      <w:szCs w:val="21"/>
                      <w:lang w:val="en-US" w:eastAsia="zh-CN"/>
                    </w:rPr>
                    <w:t>0.809400</w:t>
                  </w:r>
                </w:p>
              </w:tc>
              <w:tc>
                <w:tcPr>
                  <w:tcW w:w="1180" w:type="dxa"/>
                  <w:noWrap w:val="0"/>
                  <w:vAlign w:val="center"/>
                </w:tcPr>
                <w:p>
                  <w:pPr>
                    <w:spacing w:line="320" w:lineRule="exact"/>
                    <w:jc w:val="center"/>
                    <w:rPr>
                      <w:rFonts w:hint="eastAsia" w:ascii="Times New Roman" w:hAnsi="Times New Roman" w:eastAsia="宋体"/>
                      <w:color w:val="000000"/>
                      <w:szCs w:val="21"/>
                      <w:lang w:val="en-US" w:eastAsia="zh-CN"/>
                    </w:rPr>
                  </w:pPr>
                  <w:r>
                    <w:rPr>
                      <w:rFonts w:hint="eastAsia"/>
                      <w:color w:val="000000"/>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2" w:hRule="atLeast"/>
                <w:jc w:val="center"/>
              </w:trPr>
              <w:tc>
                <w:tcPr>
                  <w:tcW w:w="563" w:type="dxa"/>
                  <w:vMerge w:val="continue"/>
                  <w:noWrap w:val="0"/>
                  <w:vAlign w:val="center"/>
                </w:tcPr>
                <w:p>
                  <w:pPr>
                    <w:spacing w:line="320" w:lineRule="exact"/>
                    <w:jc w:val="center"/>
                    <w:rPr>
                      <w:rFonts w:hint="eastAsia" w:ascii="Times New Roman" w:hAnsi="Times New Roman" w:eastAsia="宋体"/>
                      <w:color w:val="000000"/>
                      <w:szCs w:val="21"/>
                      <w:lang w:val="en-US" w:eastAsia="zh-CN"/>
                    </w:rPr>
                  </w:pPr>
                </w:p>
              </w:tc>
              <w:tc>
                <w:tcPr>
                  <w:tcW w:w="1337" w:type="dxa"/>
                  <w:vMerge w:val="continue"/>
                  <w:noWrap w:val="0"/>
                  <w:vAlign w:val="center"/>
                </w:tcPr>
                <w:p>
                  <w:pPr>
                    <w:spacing w:line="320" w:lineRule="exact"/>
                    <w:jc w:val="center"/>
                    <w:rPr>
                      <w:rFonts w:hint="eastAsia"/>
                      <w:color w:val="000000"/>
                      <w:szCs w:val="21"/>
                      <w:lang w:val="en-US" w:eastAsia="zh-CN"/>
                    </w:rPr>
                  </w:pPr>
                </w:p>
              </w:tc>
              <w:tc>
                <w:tcPr>
                  <w:tcW w:w="1121" w:type="dxa"/>
                  <w:noWrap w:val="0"/>
                  <w:vAlign w:val="center"/>
                </w:tcPr>
                <w:p>
                  <w:pPr>
                    <w:pStyle w:val="127"/>
                    <w:adjustRightInd/>
                    <w:spacing w:line="240" w:lineRule="auto"/>
                    <w:rPr>
                      <w:rFonts w:hint="eastAsia" w:ascii="Times New Roman" w:hAnsi="Times New Roman" w:eastAsia="宋体"/>
                      <w:color w:val="000000"/>
                      <w:szCs w:val="21"/>
                    </w:rPr>
                  </w:pPr>
                  <w:r>
                    <w:rPr>
                      <w:rFonts w:hint="eastAsia"/>
                      <w:b w:val="0"/>
                      <w:bCs/>
                      <w:color w:val="000000" w:themeColor="text1"/>
                      <w:sz w:val="21"/>
                      <w:szCs w:val="21"/>
                      <w14:textFill>
                        <w14:solidFill>
                          <w14:schemeClr w14:val="tx1"/>
                        </w14:solidFill>
                      </w14:textFill>
                    </w:rPr>
                    <w:t>硫酸</w:t>
                  </w:r>
                </w:p>
              </w:tc>
              <w:tc>
                <w:tcPr>
                  <w:tcW w:w="1444" w:type="dxa"/>
                  <w:noWrap w:val="0"/>
                  <w:vAlign w:val="center"/>
                </w:tcPr>
                <w:p>
                  <w:pPr>
                    <w:spacing w:line="320" w:lineRule="exact"/>
                    <w:jc w:val="center"/>
                    <w:rPr>
                      <w:rFonts w:hint="default" w:ascii="Times New Roman" w:hAnsi="Times New Roman" w:eastAsia="宋体"/>
                      <w:color w:val="000000"/>
                      <w:szCs w:val="21"/>
                      <w:lang w:val="en-US" w:eastAsia="zh-CN"/>
                    </w:rPr>
                  </w:pPr>
                  <w:r>
                    <w:rPr>
                      <w:rFonts w:hint="eastAsia"/>
                      <w:color w:val="000000"/>
                      <w:szCs w:val="21"/>
                      <w:lang w:val="en-US" w:eastAsia="zh-CN"/>
                    </w:rPr>
                    <w:t>300</w:t>
                  </w:r>
                </w:p>
              </w:tc>
              <w:tc>
                <w:tcPr>
                  <w:tcW w:w="1092" w:type="dxa"/>
                  <w:noWrap w:val="0"/>
                  <w:vAlign w:val="center"/>
                </w:tcPr>
                <w:p>
                  <w:pPr>
                    <w:spacing w:line="320" w:lineRule="exact"/>
                    <w:jc w:val="center"/>
                    <w:rPr>
                      <w:rFonts w:hint="default" w:ascii="Times New Roman" w:hAnsi="Times New Roman" w:eastAsia="宋体"/>
                      <w:color w:val="000000"/>
                      <w:szCs w:val="21"/>
                      <w:lang w:val="en-US" w:eastAsia="zh-CN"/>
                    </w:rPr>
                  </w:pPr>
                  <w:r>
                    <w:rPr>
                      <w:rFonts w:ascii="Times New Roman" w:hAnsi="Times New Roman" w:eastAsia="宋体"/>
                      <w:color w:val="000000"/>
                      <w:szCs w:val="21"/>
                    </w:rPr>
                    <w:t>0.</w:t>
                  </w:r>
                  <w:r>
                    <w:rPr>
                      <w:rFonts w:hint="eastAsia"/>
                      <w:color w:val="000000"/>
                      <w:szCs w:val="21"/>
                      <w:lang w:val="en-US" w:eastAsia="zh-CN"/>
                    </w:rPr>
                    <w:t>40472</w:t>
                  </w:r>
                </w:p>
              </w:tc>
              <w:tc>
                <w:tcPr>
                  <w:tcW w:w="974" w:type="dxa"/>
                  <w:noWrap w:val="0"/>
                  <w:vAlign w:val="center"/>
                </w:tcPr>
                <w:p>
                  <w:pPr>
                    <w:spacing w:line="320" w:lineRule="exact"/>
                    <w:jc w:val="center"/>
                    <w:rPr>
                      <w:rFonts w:hint="default" w:ascii="Times New Roman" w:hAnsi="Times New Roman" w:eastAsia="宋体"/>
                      <w:color w:val="000000"/>
                      <w:szCs w:val="21"/>
                      <w:lang w:val="en-US" w:eastAsia="zh-CN"/>
                    </w:rPr>
                  </w:pPr>
                  <w:r>
                    <w:rPr>
                      <w:rFonts w:hint="eastAsia"/>
                      <w:color w:val="000000"/>
                      <w:szCs w:val="21"/>
                      <w:lang w:val="en-US" w:eastAsia="zh-CN"/>
                    </w:rPr>
                    <w:t>167</w:t>
                  </w:r>
                </w:p>
              </w:tc>
              <w:tc>
                <w:tcPr>
                  <w:tcW w:w="1068" w:type="dxa"/>
                  <w:noWrap w:val="0"/>
                  <w:vAlign w:val="center"/>
                </w:tcPr>
                <w:p>
                  <w:pPr>
                    <w:spacing w:line="320" w:lineRule="exact"/>
                    <w:jc w:val="center"/>
                    <w:rPr>
                      <w:rFonts w:hint="default" w:ascii="Times New Roman" w:hAnsi="Times New Roman" w:eastAsiaTheme="minorEastAsia"/>
                      <w:color w:val="000000"/>
                      <w:szCs w:val="21"/>
                      <w:lang w:val="en-US" w:eastAsia="zh-CN"/>
                    </w:rPr>
                  </w:pPr>
                  <w:r>
                    <w:rPr>
                      <w:rFonts w:eastAsiaTheme="minorEastAsia"/>
                      <w:b w:val="0"/>
                      <w:bCs/>
                      <w:color w:val="000000" w:themeColor="text1"/>
                      <w:szCs w:val="21"/>
                      <w14:textFill>
                        <w14:solidFill>
                          <w14:schemeClr w14:val="tx1"/>
                        </w14:solidFill>
                      </w14:textFill>
                    </w:rPr>
                    <w:t>0.</w:t>
                  </w:r>
                  <w:r>
                    <w:rPr>
                      <w:rFonts w:hint="eastAsia" w:eastAsiaTheme="minorEastAsia"/>
                      <w:b w:val="0"/>
                      <w:bCs/>
                      <w:color w:val="000000" w:themeColor="text1"/>
                      <w:szCs w:val="21"/>
                      <w:lang w:val="en-US" w:eastAsia="zh-CN"/>
                      <w14:textFill>
                        <w14:solidFill>
                          <w14:schemeClr w14:val="tx1"/>
                        </w14:solidFill>
                      </w14:textFill>
                    </w:rPr>
                    <w:t>134900</w:t>
                  </w:r>
                </w:p>
              </w:tc>
              <w:tc>
                <w:tcPr>
                  <w:tcW w:w="1180" w:type="dxa"/>
                  <w:noWrap w:val="0"/>
                  <w:vAlign w:val="center"/>
                </w:tcPr>
                <w:p>
                  <w:pPr>
                    <w:spacing w:line="320" w:lineRule="exact"/>
                    <w:jc w:val="center"/>
                    <w:rPr>
                      <w:rFonts w:hint="eastAsia" w:ascii="Times New Roman" w:hAnsi="Times New Roman" w:eastAsia="宋体"/>
                      <w:color w:val="000000"/>
                      <w:szCs w:val="21"/>
                      <w:lang w:val="en-US" w:eastAsia="zh-CN"/>
                    </w:rPr>
                  </w:pPr>
                  <w:r>
                    <w:rPr>
                      <w:rFonts w:hint="eastAsia"/>
                      <w:color w:val="000000"/>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2" w:hRule="atLeast"/>
                <w:jc w:val="center"/>
              </w:trPr>
              <w:tc>
                <w:tcPr>
                  <w:tcW w:w="563" w:type="dxa"/>
                  <w:vMerge w:val="continue"/>
                  <w:noWrap w:val="0"/>
                  <w:vAlign w:val="center"/>
                </w:tcPr>
                <w:p>
                  <w:pPr>
                    <w:spacing w:line="320" w:lineRule="exact"/>
                    <w:jc w:val="center"/>
                    <w:rPr>
                      <w:rFonts w:hint="default" w:ascii="Times New Roman" w:hAnsi="Times New Roman" w:eastAsia="宋体"/>
                      <w:color w:val="000000"/>
                      <w:szCs w:val="21"/>
                      <w:lang w:val="en-US" w:eastAsia="zh-CN"/>
                    </w:rPr>
                  </w:pPr>
                </w:p>
              </w:tc>
              <w:tc>
                <w:tcPr>
                  <w:tcW w:w="1337" w:type="dxa"/>
                  <w:vMerge w:val="continue"/>
                  <w:noWrap w:val="0"/>
                  <w:vAlign w:val="center"/>
                </w:tcPr>
                <w:p>
                  <w:pPr>
                    <w:spacing w:line="320" w:lineRule="exact"/>
                    <w:jc w:val="center"/>
                    <w:rPr>
                      <w:rFonts w:hint="eastAsia" w:ascii="Times New Roman" w:hAnsi="Times New Roman" w:eastAsia="宋体"/>
                      <w:color w:val="000000"/>
                      <w:szCs w:val="21"/>
                    </w:rPr>
                  </w:pPr>
                </w:p>
              </w:tc>
              <w:tc>
                <w:tcPr>
                  <w:tcW w:w="1121" w:type="dxa"/>
                  <w:noWrap w:val="0"/>
                  <w:vAlign w:val="center"/>
                </w:tcPr>
                <w:p>
                  <w:pPr>
                    <w:spacing w:line="320" w:lineRule="exact"/>
                    <w:jc w:val="center"/>
                    <w:rPr>
                      <w:rFonts w:hint="eastAsia" w:ascii="Times New Roman" w:hAnsi="Times New Roman" w:eastAsia="宋体"/>
                      <w:color w:val="000000"/>
                      <w:szCs w:val="21"/>
                      <w:lang w:eastAsia="zh-CN"/>
                    </w:rPr>
                  </w:pPr>
                  <w:r>
                    <w:rPr>
                      <w:rFonts w:hint="eastAsia"/>
                      <w:color w:val="000000"/>
                      <w:szCs w:val="21"/>
                      <w:lang w:eastAsia="zh-CN"/>
                    </w:rPr>
                    <w:t>非甲烷总烃</w:t>
                  </w:r>
                </w:p>
              </w:tc>
              <w:tc>
                <w:tcPr>
                  <w:tcW w:w="1444" w:type="dxa"/>
                  <w:noWrap w:val="0"/>
                  <w:vAlign w:val="center"/>
                </w:tcPr>
                <w:p>
                  <w:pPr>
                    <w:spacing w:line="320" w:lineRule="exact"/>
                    <w:jc w:val="center"/>
                    <w:rPr>
                      <w:rFonts w:hint="eastAsia" w:ascii="Times New Roman" w:hAnsi="Times New Roman" w:eastAsia="宋体"/>
                      <w:color w:val="000000"/>
                      <w:szCs w:val="21"/>
                    </w:rPr>
                  </w:pPr>
                  <w:r>
                    <w:rPr>
                      <w:rFonts w:hint="eastAsia"/>
                      <w:color w:val="000000"/>
                      <w:szCs w:val="21"/>
                      <w:lang w:val="en-US" w:eastAsia="zh-CN"/>
                    </w:rPr>
                    <w:t>20</w:t>
                  </w:r>
                  <w:r>
                    <w:rPr>
                      <w:rFonts w:hint="eastAsia" w:ascii="Times New Roman" w:hAnsi="Times New Roman" w:eastAsia="宋体"/>
                      <w:color w:val="000000"/>
                      <w:szCs w:val="21"/>
                    </w:rPr>
                    <w:t>00</w:t>
                  </w:r>
                </w:p>
              </w:tc>
              <w:tc>
                <w:tcPr>
                  <w:tcW w:w="1092" w:type="dxa"/>
                  <w:noWrap w:val="0"/>
                  <w:vAlign w:val="center"/>
                </w:tcPr>
                <w:p>
                  <w:pPr>
                    <w:spacing w:line="320" w:lineRule="exact"/>
                    <w:jc w:val="center"/>
                    <w:rPr>
                      <w:rFonts w:hint="default" w:ascii="Times New Roman" w:hAnsi="Times New Roman" w:eastAsia="宋体"/>
                      <w:color w:val="000000"/>
                      <w:szCs w:val="21"/>
                      <w:lang w:val="en-US" w:eastAsia="zh-CN"/>
                    </w:rPr>
                  </w:pPr>
                  <w:r>
                    <w:rPr>
                      <w:rFonts w:hint="eastAsia"/>
                      <w:color w:val="000000"/>
                      <w:szCs w:val="21"/>
                      <w:lang w:val="en-US" w:eastAsia="zh-CN"/>
                    </w:rPr>
                    <w:t>0.12648</w:t>
                  </w:r>
                </w:p>
              </w:tc>
              <w:tc>
                <w:tcPr>
                  <w:tcW w:w="974" w:type="dxa"/>
                  <w:noWrap w:val="0"/>
                  <w:vAlign w:val="center"/>
                </w:tcPr>
                <w:p>
                  <w:pPr>
                    <w:spacing w:line="320" w:lineRule="exact"/>
                    <w:jc w:val="center"/>
                    <w:rPr>
                      <w:rFonts w:hint="default" w:ascii="Times New Roman" w:hAnsi="Times New Roman" w:eastAsia="宋体"/>
                      <w:color w:val="000000"/>
                      <w:szCs w:val="21"/>
                      <w:lang w:val="en-US" w:eastAsia="zh-CN"/>
                    </w:rPr>
                  </w:pPr>
                  <w:r>
                    <w:rPr>
                      <w:rFonts w:hint="eastAsia"/>
                      <w:color w:val="000000"/>
                      <w:szCs w:val="21"/>
                      <w:lang w:val="en-US" w:eastAsia="zh-CN"/>
                    </w:rPr>
                    <w:t>167</w:t>
                  </w:r>
                </w:p>
              </w:tc>
              <w:tc>
                <w:tcPr>
                  <w:tcW w:w="1068" w:type="dxa"/>
                  <w:noWrap w:val="0"/>
                  <w:vAlign w:val="center"/>
                </w:tcPr>
                <w:p>
                  <w:pPr>
                    <w:spacing w:line="320" w:lineRule="exact"/>
                    <w:jc w:val="center"/>
                    <w:rPr>
                      <w:rFonts w:hint="default" w:ascii="Times New Roman" w:hAnsi="Times New Roman" w:eastAsia="宋体"/>
                      <w:color w:val="000000"/>
                      <w:szCs w:val="21"/>
                      <w:lang w:val="en-US" w:eastAsia="zh-CN"/>
                    </w:rPr>
                  </w:pPr>
                  <w:r>
                    <w:rPr>
                      <w:rFonts w:ascii="Times New Roman" w:hAnsi="Times New Roman" w:eastAsia="宋体"/>
                      <w:color w:val="000000"/>
                      <w:szCs w:val="21"/>
                    </w:rPr>
                    <w:t>0.</w:t>
                  </w:r>
                  <w:r>
                    <w:rPr>
                      <w:rFonts w:hint="eastAsia"/>
                      <w:color w:val="000000"/>
                      <w:szCs w:val="21"/>
                      <w:lang w:val="en-US" w:eastAsia="zh-CN"/>
                    </w:rPr>
                    <w:t>0063</w:t>
                  </w:r>
                </w:p>
              </w:tc>
              <w:tc>
                <w:tcPr>
                  <w:tcW w:w="1180" w:type="dxa"/>
                  <w:noWrap w:val="0"/>
                  <w:vAlign w:val="center"/>
                </w:tcPr>
                <w:p>
                  <w:pPr>
                    <w:spacing w:line="320" w:lineRule="exact"/>
                    <w:jc w:val="center"/>
                    <w:rPr>
                      <w:rFonts w:hint="eastAsia" w:ascii="Times New Roman" w:hAnsi="Times New Roman" w:eastAsia="宋体"/>
                      <w:color w:val="000000"/>
                      <w:szCs w:val="21"/>
                    </w:rPr>
                  </w:pPr>
                  <w:r>
                    <w:rPr>
                      <w:rFonts w:hint="eastAsia" w:ascii="Times New Roman" w:hAnsi="Times New Roman" w:eastAsia="宋体"/>
                      <w:color w:val="000000"/>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2" w:hRule="atLeast"/>
                <w:jc w:val="center"/>
              </w:trPr>
              <w:tc>
                <w:tcPr>
                  <w:tcW w:w="563" w:type="dxa"/>
                  <w:vMerge w:val="continue"/>
                  <w:noWrap w:val="0"/>
                  <w:vAlign w:val="center"/>
                </w:tcPr>
                <w:p>
                  <w:pPr>
                    <w:spacing w:line="320" w:lineRule="exact"/>
                    <w:jc w:val="center"/>
                    <w:rPr>
                      <w:rFonts w:hint="default" w:ascii="Times New Roman" w:hAnsi="Times New Roman" w:eastAsia="宋体"/>
                      <w:color w:val="000000"/>
                      <w:szCs w:val="21"/>
                      <w:lang w:val="en-US" w:eastAsia="zh-CN"/>
                    </w:rPr>
                  </w:pPr>
                </w:p>
              </w:tc>
              <w:tc>
                <w:tcPr>
                  <w:tcW w:w="1337" w:type="dxa"/>
                  <w:vMerge w:val="continue"/>
                  <w:noWrap w:val="0"/>
                  <w:vAlign w:val="center"/>
                </w:tcPr>
                <w:p>
                  <w:pPr>
                    <w:spacing w:line="320" w:lineRule="exact"/>
                    <w:jc w:val="center"/>
                    <w:rPr>
                      <w:rFonts w:hint="eastAsia" w:ascii="Times New Roman" w:hAnsi="Times New Roman" w:eastAsia="宋体"/>
                      <w:color w:val="000000"/>
                      <w:szCs w:val="21"/>
                    </w:rPr>
                  </w:pPr>
                </w:p>
              </w:tc>
              <w:tc>
                <w:tcPr>
                  <w:tcW w:w="1121" w:type="dxa"/>
                  <w:noWrap w:val="0"/>
                  <w:vAlign w:val="center"/>
                </w:tcPr>
                <w:p>
                  <w:pPr>
                    <w:spacing w:line="320" w:lineRule="exact"/>
                    <w:jc w:val="center"/>
                    <w:rPr>
                      <w:rFonts w:hint="eastAsia" w:ascii="Times New Roman" w:hAnsi="Times New Roman" w:eastAsia="宋体"/>
                      <w:color w:val="000000"/>
                      <w:szCs w:val="21"/>
                      <w:lang w:eastAsia="zh-CN"/>
                    </w:rPr>
                  </w:pPr>
                  <w:r>
                    <w:rPr>
                      <w:rFonts w:hint="eastAsia"/>
                      <w:color w:val="000000"/>
                      <w:szCs w:val="21"/>
                      <w:lang w:eastAsia="zh-CN"/>
                    </w:rPr>
                    <w:t>四氯乙烯</w:t>
                  </w:r>
                </w:p>
              </w:tc>
              <w:tc>
                <w:tcPr>
                  <w:tcW w:w="1444" w:type="dxa"/>
                  <w:noWrap w:val="0"/>
                  <w:vAlign w:val="center"/>
                </w:tcPr>
                <w:p>
                  <w:pPr>
                    <w:spacing w:line="320" w:lineRule="exact"/>
                    <w:jc w:val="center"/>
                    <w:rPr>
                      <w:rFonts w:hint="default" w:ascii="Times New Roman" w:hAnsi="Times New Roman" w:eastAsia="宋体"/>
                      <w:color w:val="000000"/>
                      <w:szCs w:val="21"/>
                      <w:lang w:val="en-US" w:eastAsia="zh-CN"/>
                    </w:rPr>
                  </w:pPr>
                  <w:r>
                    <w:rPr>
                      <w:rFonts w:hint="eastAsia"/>
                      <w:color w:val="000000"/>
                      <w:szCs w:val="21"/>
                      <w:lang w:val="en-US" w:eastAsia="zh-CN"/>
                    </w:rPr>
                    <w:t>840</w:t>
                  </w:r>
                </w:p>
              </w:tc>
              <w:tc>
                <w:tcPr>
                  <w:tcW w:w="1092" w:type="dxa"/>
                  <w:noWrap w:val="0"/>
                  <w:vAlign w:val="center"/>
                </w:tcPr>
                <w:p>
                  <w:pPr>
                    <w:spacing w:line="320" w:lineRule="exact"/>
                    <w:jc w:val="center"/>
                    <w:rPr>
                      <w:rFonts w:hint="default" w:ascii="Times New Roman" w:hAnsi="Times New Roman" w:eastAsia="宋体"/>
                      <w:color w:val="000000"/>
                      <w:szCs w:val="21"/>
                      <w:lang w:val="en-US" w:eastAsia="zh-CN"/>
                    </w:rPr>
                  </w:pPr>
                  <w:r>
                    <w:rPr>
                      <w:rFonts w:hint="eastAsia"/>
                      <w:color w:val="000000"/>
                      <w:szCs w:val="21"/>
                      <w:lang w:val="en-US" w:eastAsia="zh-CN"/>
                    </w:rPr>
                    <w:t>0.2934</w:t>
                  </w:r>
                </w:p>
              </w:tc>
              <w:tc>
                <w:tcPr>
                  <w:tcW w:w="974" w:type="dxa"/>
                  <w:noWrap w:val="0"/>
                  <w:vAlign w:val="center"/>
                </w:tcPr>
                <w:p>
                  <w:pPr>
                    <w:spacing w:line="320" w:lineRule="exact"/>
                    <w:jc w:val="center"/>
                    <w:rPr>
                      <w:rFonts w:hint="default"/>
                      <w:color w:val="000000"/>
                      <w:szCs w:val="21"/>
                      <w:lang w:val="en-US" w:eastAsia="zh-CN"/>
                    </w:rPr>
                  </w:pPr>
                  <w:r>
                    <w:rPr>
                      <w:rFonts w:hint="eastAsia"/>
                      <w:color w:val="000000"/>
                      <w:szCs w:val="21"/>
                      <w:lang w:val="en-US" w:eastAsia="zh-CN"/>
                    </w:rPr>
                    <w:t>167</w:t>
                  </w:r>
                </w:p>
              </w:tc>
              <w:tc>
                <w:tcPr>
                  <w:tcW w:w="1068" w:type="dxa"/>
                  <w:noWrap w:val="0"/>
                  <w:vAlign w:val="center"/>
                </w:tcPr>
                <w:p>
                  <w:pPr>
                    <w:spacing w:line="320" w:lineRule="exact"/>
                    <w:jc w:val="center"/>
                    <w:rPr>
                      <w:rFonts w:hint="default" w:ascii="Times New Roman" w:hAnsi="Times New Roman" w:eastAsia="宋体"/>
                      <w:color w:val="000000"/>
                      <w:szCs w:val="21"/>
                      <w:lang w:val="en-US" w:eastAsia="zh-CN"/>
                    </w:rPr>
                  </w:pPr>
                  <w:r>
                    <w:rPr>
                      <w:rFonts w:hint="eastAsia"/>
                      <w:color w:val="000000"/>
                      <w:szCs w:val="21"/>
                      <w:lang w:val="en-US" w:eastAsia="zh-CN"/>
                    </w:rPr>
                    <w:t>0.034900</w:t>
                  </w:r>
                </w:p>
              </w:tc>
              <w:tc>
                <w:tcPr>
                  <w:tcW w:w="1180" w:type="dxa"/>
                  <w:noWrap w:val="0"/>
                  <w:vAlign w:val="center"/>
                </w:tcPr>
                <w:p>
                  <w:pPr>
                    <w:spacing w:line="320" w:lineRule="exact"/>
                    <w:jc w:val="center"/>
                    <w:rPr>
                      <w:rFonts w:hint="eastAsia" w:ascii="Times New Roman" w:hAnsi="Times New Roman" w:eastAsia="宋体"/>
                      <w:color w:val="000000"/>
                      <w:szCs w:val="21"/>
                      <w:lang w:val="en-US" w:eastAsia="zh-CN"/>
                    </w:rPr>
                  </w:pPr>
                  <w:r>
                    <w:rPr>
                      <w:rFonts w:hint="eastAsia"/>
                      <w:color w:val="000000"/>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5" w:hRule="atLeast"/>
                <w:jc w:val="center"/>
              </w:trPr>
              <w:tc>
                <w:tcPr>
                  <w:tcW w:w="563" w:type="dxa"/>
                  <w:vMerge w:val="restart"/>
                  <w:noWrap w:val="0"/>
                  <w:vAlign w:val="center"/>
                </w:tcPr>
                <w:p>
                  <w:pPr>
                    <w:spacing w:line="320" w:lineRule="exact"/>
                    <w:jc w:val="center"/>
                    <w:rPr>
                      <w:rFonts w:hint="eastAsia" w:ascii="Times New Roman" w:hAnsi="Times New Roman" w:eastAsia="宋体"/>
                      <w:color w:val="000000"/>
                      <w:szCs w:val="21"/>
                      <w:lang w:eastAsia="zh-CN"/>
                    </w:rPr>
                  </w:pPr>
                  <w:r>
                    <w:rPr>
                      <w:rFonts w:hint="eastAsia"/>
                      <w:color w:val="000000"/>
                      <w:szCs w:val="21"/>
                      <w:lang w:val="en-US" w:eastAsia="zh-CN"/>
                    </w:rPr>
                    <w:t>2</w:t>
                  </w:r>
                </w:p>
              </w:tc>
              <w:tc>
                <w:tcPr>
                  <w:tcW w:w="1337" w:type="dxa"/>
                  <w:vMerge w:val="restart"/>
                  <w:noWrap w:val="0"/>
                  <w:vAlign w:val="center"/>
                </w:tcPr>
                <w:p>
                  <w:pPr>
                    <w:spacing w:line="320" w:lineRule="exact"/>
                    <w:jc w:val="center"/>
                    <w:rPr>
                      <w:rFonts w:hint="eastAsia" w:ascii="Times New Roman" w:hAnsi="Times New Roman" w:eastAsia="宋体"/>
                      <w:color w:val="000000"/>
                      <w:szCs w:val="21"/>
                    </w:rPr>
                  </w:pPr>
                  <w:r>
                    <w:rPr>
                      <w:rFonts w:hint="eastAsia" w:ascii="Times New Roman" w:hAnsi="Times New Roman" w:eastAsia="宋体"/>
                      <w:color w:val="000000"/>
                      <w:szCs w:val="21"/>
                    </w:rPr>
                    <w:t>车间面源</w:t>
                  </w:r>
                </w:p>
              </w:tc>
              <w:tc>
                <w:tcPr>
                  <w:tcW w:w="1121" w:type="dxa"/>
                  <w:noWrap w:val="0"/>
                  <w:vAlign w:val="center"/>
                </w:tcPr>
                <w:p>
                  <w:pPr>
                    <w:pStyle w:val="127"/>
                    <w:adjustRightInd/>
                    <w:spacing w:line="240" w:lineRule="auto"/>
                    <w:rPr>
                      <w:rFonts w:hint="eastAsia" w:ascii="Times New Roman" w:hAnsi="Times New Roman" w:eastAsia="宋体"/>
                      <w:color w:val="000000"/>
                      <w:szCs w:val="21"/>
                      <w:lang w:eastAsia="zh-CN"/>
                    </w:rPr>
                  </w:pPr>
                  <w:r>
                    <w:rPr>
                      <w:rFonts w:hint="eastAsia"/>
                      <w:b w:val="0"/>
                      <w:bCs/>
                      <w:color w:val="000000" w:themeColor="text1"/>
                      <w:kern w:val="2"/>
                      <w:sz w:val="21"/>
                      <w:szCs w:val="21"/>
                      <w:lang w:eastAsia="zh-CN"/>
                      <w14:textFill>
                        <w14:solidFill>
                          <w14:schemeClr w14:val="tx1"/>
                        </w14:solidFill>
                      </w14:textFill>
                    </w:rPr>
                    <w:t>硝酸雾</w:t>
                  </w:r>
                </w:p>
              </w:tc>
              <w:tc>
                <w:tcPr>
                  <w:tcW w:w="1444" w:type="dxa"/>
                  <w:noWrap w:val="0"/>
                  <w:vAlign w:val="center"/>
                </w:tcPr>
                <w:p>
                  <w:pPr>
                    <w:spacing w:line="320" w:lineRule="exact"/>
                    <w:jc w:val="center"/>
                    <w:rPr>
                      <w:rFonts w:hint="eastAsia" w:ascii="Times New Roman" w:hAnsi="Times New Roman" w:eastAsia="宋体"/>
                      <w:color w:val="000000"/>
                      <w:szCs w:val="21"/>
                    </w:rPr>
                  </w:pPr>
                  <w:r>
                    <w:rPr>
                      <w:rFonts w:hint="eastAsia"/>
                      <w:color w:val="000000"/>
                      <w:szCs w:val="21"/>
                      <w:lang w:val="en-US" w:eastAsia="zh-CN"/>
                    </w:rPr>
                    <w:t>250</w:t>
                  </w:r>
                </w:p>
              </w:tc>
              <w:tc>
                <w:tcPr>
                  <w:tcW w:w="1092" w:type="dxa"/>
                  <w:noWrap w:val="0"/>
                  <w:vAlign w:val="center"/>
                </w:tcPr>
                <w:p>
                  <w:pPr>
                    <w:spacing w:line="320" w:lineRule="exact"/>
                    <w:jc w:val="center"/>
                    <w:rPr>
                      <w:rFonts w:hint="default" w:ascii="Times New Roman" w:hAnsi="Times New Roman" w:eastAsia="宋体"/>
                      <w:color w:val="000000"/>
                      <w:szCs w:val="21"/>
                      <w:lang w:val="en-US"/>
                    </w:rPr>
                  </w:pPr>
                  <w:r>
                    <w:rPr>
                      <w:rFonts w:eastAsiaTheme="minorEastAsia"/>
                      <w:b w:val="0"/>
                      <w:bCs/>
                      <w:color w:val="000000" w:themeColor="text1"/>
                      <w:szCs w:val="21"/>
                      <w14:textFill>
                        <w14:solidFill>
                          <w14:schemeClr w14:val="tx1"/>
                        </w14:solidFill>
                      </w14:textFill>
                    </w:rPr>
                    <w:t>0.0</w:t>
                  </w:r>
                  <w:r>
                    <w:rPr>
                      <w:rFonts w:hint="eastAsia" w:eastAsiaTheme="minorEastAsia"/>
                      <w:b w:val="0"/>
                      <w:bCs/>
                      <w:color w:val="000000" w:themeColor="text1"/>
                      <w:szCs w:val="21"/>
                      <w:lang w:val="en-US" w:eastAsia="zh-CN"/>
                      <w14:textFill>
                        <w14:solidFill>
                          <w14:schemeClr w14:val="tx1"/>
                        </w14:solidFill>
                      </w14:textFill>
                    </w:rPr>
                    <w:t>035897</w:t>
                  </w:r>
                </w:p>
              </w:tc>
              <w:tc>
                <w:tcPr>
                  <w:tcW w:w="974" w:type="dxa"/>
                  <w:noWrap w:val="0"/>
                  <w:vAlign w:val="center"/>
                </w:tcPr>
                <w:p>
                  <w:pPr>
                    <w:spacing w:line="320" w:lineRule="exact"/>
                    <w:jc w:val="center"/>
                    <w:rPr>
                      <w:rFonts w:hint="default" w:ascii="Times New Roman" w:hAnsi="Times New Roman" w:eastAsia="宋体"/>
                      <w:color w:val="000000"/>
                      <w:szCs w:val="21"/>
                      <w:lang w:val="en-US" w:eastAsia="zh-CN"/>
                    </w:rPr>
                  </w:pPr>
                  <w:r>
                    <w:rPr>
                      <w:rFonts w:hint="eastAsia"/>
                      <w:color w:val="000000"/>
                      <w:szCs w:val="21"/>
                      <w:lang w:val="en-US" w:eastAsia="zh-CN"/>
                    </w:rPr>
                    <w:t>50</w:t>
                  </w:r>
                </w:p>
              </w:tc>
              <w:tc>
                <w:tcPr>
                  <w:tcW w:w="1068" w:type="dxa"/>
                  <w:noWrap w:val="0"/>
                  <w:vAlign w:val="center"/>
                </w:tcPr>
                <w:p>
                  <w:pPr>
                    <w:spacing w:line="320" w:lineRule="exact"/>
                    <w:jc w:val="center"/>
                    <w:rPr>
                      <w:rFonts w:hint="default" w:ascii="Times New Roman" w:hAnsi="Times New Roman" w:eastAsiaTheme="minorEastAsia"/>
                      <w:color w:val="000000"/>
                      <w:szCs w:val="21"/>
                      <w:lang w:val="en-US" w:eastAsia="zh-CN"/>
                    </w:rPr>
                  </w:pPr>
                  <w:r>
                    <w:rPr>
                      <w:rFonts w:eastAsiaTheme="minorEastAsia"/>
                      <w:b w:val="0"/>
                      <w:bCs/>
                      <w:color w:val="000000" w:themeColor="text1"/>
                      <w:szCs w:val="21"/>
                      <w14:textFill>
                        <w14:solidFill>
                          <w14:schemeClr w14:val="tx1"/>
                        </w14:solidFill>
                      </w14:textFill>
                    </w:rPr>
                    <w:t>0.0</w:t>
                  </w:r>
                  <w:r>
                    <w:rPr>
                      <w:rFonts w:hint="eastAsia" w:eastAsiaTheme="minorEastAsia"/>
                      <w:b w:val="0"/>
                      <w:bCs/>
                      <w:color w:val="000000" w:themeColor="text1"/>
                      <w:szCs w:val="21"/>
                      <w:lang w:val="en-US" w:eastAsia="zh-CN"/>
                      <w14:textFill>
                        <w14:solidFill>
                          <w14:schemeClr w14:val="tx1"/>
                        </w14:solidFill>
                      </w14:textFill>
                    </w:rPr>
                    <w:t>0143588</w:t>
                  </w:r>
                </w:p>
              </w:tc>
              <w:tc>
                <w:tcPr>
                  <w:tcW w:w="1180" w:type="dxa"/>
                  <w:noWrap w:val="0"/>
                  <w:vAlign w:val="center"/>
                </w:tcPr>
                <w:p>
                  <w:pPr>
                    <w:spacing w:line="320" w:lineRule="exact"/>
                    <w:jc w:val="center"/>
                    <w:rPr>
                      <w:rFonts w:hint="eastAsia" w:ascii="Times New Roman" w:hAnsi="Times New Roman" w:eastAsia="宋体"/>
                      <w:color w:val="000000"/>
                      <w:szCs w:val="21"/>
                    </w:rPr>
                  </w:pPr>
                  <w:r>
                    <w:rPr>
                      <w:rFonts w:hint="eastAsia" w:ascii="Times New Roman" w:hAnsi="Times New Roman" w:eastAsia="宋体"/>
                      <w:color w:val="000000"/>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2" w:hRule="atLeast"/>
                <w:jc w:val="center"/>
              </w:trPr>
              <w:tc>
                <w:tcPr>
                  <w:tcW w:w="563" w:type="dxa"/>
                  <w:vMerge w:val="continue"/>
                  <w:noWrap w:val="0"/>
                  <w:vAlign w:val="center"/>
                </w:tcPr>
                <w:p>
                  <w:pPr>
                    <w:spacing w:line="320" w:lineRule="exact"/>
                    <w:jc w:val="center"/>
                    <w:rPr>
                      <w:rFonts w:hint="eastAsia" w:ascii="Times New Roman" w:hAnsi="Times New Roman" w:eastAsia="宋体"/>
                      <w:color w:val="000000"/>
                      <w:szCs w:val="21"/>
                    </w:rPr>
                  </w:pPr>
                </w:p>
              </w:tc>
              <w:tc>
                <w:tcPr>
                  <w:tcW w:w="1337" w:type="dxa"/>
                  <w:vMerge w:val="continue"/>
                  <w:noWrap w:val="0"/>
                  <w:vAlign w:val="center"/>
                </w:tcPr>
                <w:p>
                  <w:pPr>
                    <w:spacing w:line="320" w:lineRule="exact"/>
                    <w:jc w:val="center"/>
                    <w:rPr>
                      <w:rFonts w:hint="eastAsia" w:ascii="Times New Roman" w:hAnsi="Times New Roman" w:eastAsia="宋体"/>
                      <w:color w:val="000000"/>
                      <w:szCs w:val="21"/>
                    </w:rPr>
                  </w:pPr>
                </w:p>
              </w:tc>
              <w:tc>
                <w:tcPr>
                  <w:tcW w:w="1121" w:type="dxa"/>
                  <w:noWrap w:val="0"/>
                  <w:vAlign w:val="center"/>
                </w:tcPr>
                <w:p>
                  <w:pPr>
                    <w:pStyle w:val="127"/>
                    <w:adjustRightInd/>
                    <w:spacing w:line="240" w:lineRule="auto"/>
                    <w:rPr>
                      <w:rFonts w:hint="eastAsia" w:ascii="Times New Roman" w:hAnsi="Times New Roman" w:eastAsia="宋体"/>
                      <w:color w:val="000000"/>
                      <w:szCs w:val="21"/>
                    </w:rPr>
                  </w:pPr>
                  <w:r>
                    <w:rPr>
                      <w:rFonts w:hint="eastAsia"/>
                      <w:b w:val="0"/>
                      <w:bCs/>
                      <w:color w:val="000000" w:themeColor="text1"/>
                      <w:sz w:val="21"/>
                      <w:szCs w:val="21"/>
                      <w14:textFill>
                        <w14:solidFill>
                          <w14:schemeClr w14:val="tx1"/>
                        </w14:solidFill>
                      </w14:textFill>
                    </w:rPr>
                    <w:t>氯化氢</w:t>
                  </w:r>
                </w:p>
              </w:tc>
              <w:tc>
                <w:tcPr>
                  <w:tcW w:w="1444" w:type="dxa"/>
                  <w:noWrap w:val="0"/>
                  <w:vAlign w:val="center"/>
                </w:tcPr>
                <w:p>
                  <w:pPr>
                    <w:spacing w:line="320" w:lineRule="exact"/>
                    <w:jc w:val="center"/>
                    <w:rPr>
                      <w:rFonts w:hint="eastAsia" w:ascii="Times New Roman" w:hAnsi="Times New Roman" w:eastAsia="宋体"/>
                      <w:color w:val="000000"/>
                      <w:szCs w:val="21"/>
                    </w:rPr>
                  </w:pPr>
                  <w:r>
                    <w:rPr>
                      <w:rFonts w:hint="eastAsia"/>
                      <w:color w:val="000000"/>
                      <w:szCs w:val="21"/>
                      <w:lang w:val="en-US" w:eastAsia="zh-CN"/>
                    </w:rPr>
                    <w:t>50</w:t>
                  </w:r>
                </w:p>
              </w:tc>
              <w:tc>
                <w:tcPr>
                  <w:tcW w:w="1092" w:type="dxa"/>
                  <w:noWrap w:val="0"/>
                  <w:vAlign w:val="center"/>
                </w:tcPr>
                <w:p>
                  <w:pPr>
                    <w:spacing w:line="320" w:lineRule="exact"/>
                    <w:jc w:val="center"/>
                    <w:rPr>
                      <w:rFonts w:ascii="Times New Roman" w:hAnsi="Times New Roman" w:eastAsia="宋体"/>
                      <w:color w:val="000000"/>
                      <w:szCs w:val="21"/>
                    </w:rPr>
                  </w:pPr>
                  <w:r>
                    <w:rPr>
                      <w:rFonts w:eastAsiaTheme="minorEastAsia"/>
                      <w:b w:val="0"/>
                      <w:bCs/>
                      <w:color w:val="000000" w:themeColor="text1"/>
                      <w:szCs w:val="21"/>
                      <w14:textFill>
                        <w14:solidFill>
                          <w14:schemeClr w14:val="tx1"/>
                        </w14:solidFill>
                      </w14:textFill>
                    </w:rPr>
                    <w:t>0.0</w:t>
                  </w:r>
                  <w:r>
                    <w:rPr>
                      <w:rFonts w:hint="eastAsia" w:eastAsiaTheme="minorEastAsia"/>
                      <w:b w:val="0"/>
                      <w:bCs/>
                      <w:color w:val="000000" w:themeColor="text1"/>
                      <w:szCs w:val="21"/>
                      <w:lang w:val="en-US" w:eastAsia="zh-CN"/>
                      <w14:textFill>
                        <w14:solidFill>
                          <w14:schemeClr w14:val="tx1"/>
                        </w14:solidFill>
                      </w14:textFill>
                    </w:rPr>
                    <w:t>035897</w:t>
                  </w:r>
                </w:p>
              </w:tc>
              <w:tc>
                <w:tcPr>
                  <w:tcW w:w="974" w:type="dxa"/>
                  <w:noWrap w:val="0"/>
                  <w:vAlign w:val="center"/>
                </w:tcPr>
                <w:p>
                  <w:pPr>
                    <w:spacing w:line="320" w:lineRule="exact"/>
                    <w:jc w:val="center"/>
                    <w:rPr>
                      <w:rFonts w:hint="default" w:ascii="Times New Roman" w:hAnsi="Times New Roman" w:eastAsia="宋体"/>
                      <w:color w:val="000000"/>
                      <w:szCs w:val="21"/>
                      <w:lang w:val="en-US" w:eastAsia="zh-CN"/>
                    </w:rPr>
                  </w:pPr>
                  <w:r>
                    <w:rPr>
                      <w:rFonts w:hint="eastAsia"/>
                      <w:color w:val="000000"/>
                      <w:szCs w:val="21"/>
                      <w:lang w:val="en-US" w:eastAsia="zh-CN"/>
                    </w:rPr>
                    <w:t>50</w:t>
                  </w:r>
                </w:p>
              </w:tc>
              <w:tc>
                <w:tcPr>
                  <w:tcW w:w="1068" w:type="dxa"/>
                  <w:noWrap w:val="0"/>
                  <w:vAlign w:val="center"/>
                </w:tcPr>
                <w:p>
                  <w:pPr>
                    <w:spacing w:line="320" w:lineRule="exact"/>
                    <w:jc w:val="center"/>
                    <w:rPr>
                      <w:rFonts w:hint="default" w:ascii="Times New Roman" w:hAnsi="Times New Roman" w:eastAsiaTheme="minorEastAsia"/>
                      <w:color w:val="000000"/>
                      <w:szCs w:val="21"/>
                      <w:lang w:val="en-US" w:eastAsia="zh-CN"/>
                    </w:rPr>
                  </w:pPr>
                  <w:r>
                    <w:rPr>
                      <w:rFonts w:eastAsiaTheme="minorEastAsia"/>
                      <w:b w:val="0"/>
                      <w:bCs/>
                      <w:color w:val="000000" w:themeColor="text1"/>
                      <w:szCs w:val="21"/>
                      <w14:textFill>
                        <w14:solidFill>
                          <w14:schemeClr w14:val="tx1"/>
                        </w14:solidFill>
                      </w14:textFill>
                    </w:rPr>
                    <w:t>0.</w:t>
                  </w:r>
                  <w:r>
                    <w:rPr>
                      <w:rFonts w:hint="eastAsia" w:eastAsiaTheme="minorEastAsia"/>
                      <w:b w:val="0"/>
                      <w:bCs/>
                      <w:color w:val="000000" w:themeColor="text1"/>
                      <w:szCs w:val="21"/>
                      <w:lang w:val="en-US" w:eastAsia="zh-CN"/>
                      <w14:textFill>
                        <w14:solidFill>
                          <w14:schemeClr w14:val="tx1"/>
                        </w14:solidFill>
                      </w14:textFill>
                    </w:rPr>
                    <w:t>007178</w:t>
                  </w:r>
                </w:p>
              </w:tc>
              <w:tc>
                <w:tcPr>
                  <w:tcW w:w="1180" w:type="dxa"/>
                  <w:noWrap w:val="0"/>
                  <w:vAlign w:val="center"/>
                </w:tcPr>
                <w:p>
                  <w:pPr>
                    <w:spacing w:line="320" w:lineRule="exact"/>
                    <w:jc w:val="center"/>
                    <w:rPr>
                      <w:rFonts w:hint="eastAsia" w:ascii="Times New Roman" w:hAnsi="Times New Roman" w:eastAsia="宋体"/>
                      <w:color w:val="000000"/>
                      <w:szCs w:val="21"/>
                    </w:rPr>
                  </w:pPr>
                  <w:r>
                    <w:rPr>
                      <w:rFonts w:hint="eastAsia" w:ascii="Times New Roman" w:hAnsi="Times New Roman" w:eastAsia="宋体"/>
                      <w:color w:val="000000"/>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2" w:hRule="atLeast"/>
                <w:jc w:val="center"/>
              </w:trPr>
              <w:tc>
                <w:tcPr>
                  <w:tcW w:w="563" w:type="dxa"/>
                  <w:vMerge w:val="continue"/>
                  <w:noWrap w:val="0"/>
                  <w:vAlign w:val="center"/>
                </w:tcPr>
                <w:p>
                  <w:pPr>
                    <w:spacing w:line="320" w:lineRule="exact"/>
                    <w:jc w:val="center"/>
                    <w:rPr>
                      <w:rFonts w:hint="eastAsia" w:ascii="Times New Roman" w:hAnsi="Times New Roman" w:eastAsia="宋体"/>
                      <w:color w:val="000000"/>
                      <w:szCs w:val="21"/>
                    </w:rPr>
                  </w:pPr>
                </w:p>
              </w:tc>
              <w:tc>
                <w:tcPr>
                  <w:tcW w:w="1337" w:type="dxa"/>
                  <w:vMerge w:val="continue"/>
                  <w:noWrap w:val="0"/>
                  <w:vAlign w:val="center"/>
                </w:tcPr>
                <w:p>
                  <w:pPr>
                    <w:spacing w:line="320" w:lineRule="exact"/>
                    <w:jc w:val="center"/>
                    <w:rPr>
                      <w:rFonts w:hint="eastAsia" w:ascii="Times New Roman" w:hAnsi="Times New Roman" w:eastAsia="宋体"/>
                      <w:color w:val="000000"/>
                      <w:szCs w:val="21"/>
                    </w:rPr>
                  </w:pPr>
                </w:p>
              </w:tc>
              <w:tc>
                <w:tcPr>
                  <w:tcW w:w="1121" w:type="dxa"/>
                  <w:noWrap w:val="0"/>
                  <w:vAlign w:val="center"/>
                </w:tcPr>
                <w:p>
                  <w:pPr>
                    <w:pStyle w:val="127"/>
                    <w:adjustRightInd/>
                    <w:spacing w:line="240" w:lineRule="auto"/>
                    <w:rPr>
                      <w:rFonts w:hint="eastAsia" w:ascii="Times New Roman" w:hAnsi="Times New Roman" w:eastAsia="宋体"/>
                      <w:color w:val="000000"/>
                      <w:szCs w:val="21"/>
                    </w:rPr>
                  </w:pPr>
                  <w:r>
                    <w:rPr>
                      <w:rFonts w:hint="eastAsia"/>
                      <w:b w:val="0"/>
                      <w:bCs/>
                      <w:color w:val="000000" w:themeColor="text1"/>
                      <w:sz w:val="21"/>
                      <w:szCs w:val="21"/>
                      <w14:textFill>
                        <w14:solidFill>
                          <w14:schemeClr w14:val="tx1"/>
                        </w14:solidFill>
                      </w14:textFill>
                    </w:rPr>
                    <w:t>硫酸</w:t>
                  </w:r>
                </w:p>
              </w:tc>
              <w:tc>
                <w:tcPr>
                  <w:tcW w:w="1444" w:type="dxa"/>
                  <w:noWrap w:val="0"/>
                  <w:vAlign w:val="center"/>
                </w:tcPr>
                <w:p>
                  <w:pPr>
                    <w:spacing w:line="320" w:lineRule="exact"/>
                    <w:jc w:val="center"/>
                    <w:rPr>
                      <w:rFonts w:hint="eastAsia" w:ascii="Times New Roman" w:hAnsi="Times New Roman" w:eastAsia="宋体"/>
                      <w:color w:val="000000"/>
                      <w:szCs w:val="21"/>
                    </w:rPr>
                  </w:pPr>
                  <w:r>
                    <w:rPr>
                      <w:rFonts w:hint="eastAsia"/>
                      <w:color w:val="000000"/>
                      <w:szCs w:val="21"/>
                      <w:lang w:val="en-US" w:eastAsia="zh-CN"/>
                    </w:rPr>
                    <w:t>300</w:t>
                  </w:r>
                </w:p>
              </w:tc>
              <w:tc>
                <w:tcPr>
                  <w:tcW w:w="1092" w:type="dxa"/>
                  <w:noWrap w:val="0"/>
                  <w:vAlign w:val="center"/>
                </w:tcPr>
                <w:p>
                  <w:pPr>
                    <w:spacing w:line="320" w:lineRule="exact"/>
                    <w:jc w:val="center"/>
                    <w:rPr>
                      <w:rFonts w:hint="eastAsia" w:ascii="Times New Roman" w:hAnsi="Times New Roman" w:eastAsia="宋体"/>
                      <w:color w:val="000000"/>
                      <w:szCs w:val="21"/>
                    </w:rPr>
                  </w:pPr>
                  <w:r>
                    <w:rPr>
                      <w:rFonts w:eastAsiaTheme="minorEastAsia"/>
                      <w:b w:val="0"/>
                      <w:bCs/>
                      <w:color w:val="000000" w:themeColor="text1"/>
                      <w:szCs w:val="21"/>
                      <w14:textFill>
                        <w14:solidFill>
                          <w14:schemeClr w14:val="tx1"/>
                        </w14:solidFill>
                      </w14:textFill>
                    </w:rPr>
                    <w:t>0.0</w:t>
                  </w:r>
                  <w:r>
                    <w:rPr>
                      <w:rFonts w:hint="eastAsia" w:eastAsiaTheme="minorEastAsia"/>
                      <w:b w:val="0"/>
                      <w:bCs/>
                      <w:color w:val="000000" w:themeColor="text1"/>
                      <w:szCs w:val="21"/>
                      <w:lang w:val="en-US" w:eastAsia="zh-CN"/>
                      <w14:textFill>
                        <w14:solidFill>
                          <w14:schemeClr w14:val="tx1"/>
                        </w14:solidFill>
                      </w14:textFill>
                    </w:rPr>
                    <w:t>035897</w:t>
                  </w:r>
                </w:p>
              </w:tc>
              <w:tc>
                <w:tcPr>
                  <w:tcW w:w="974" w:type="dxa"/>
                  <w:noWrap w:val="0"/>
                  <w:vAlign w:val="center"/>
                </w:tcPr>
                <w:p>
                  <w:pPr>
                    <w:spacing w:line="320" w:lineRule="exact"/>
                    <w:jc w:val="center"/>
                    <w:rPr>
                      <w:rFonts w:hint="default" w:ascii="Times New Roman" w:hAnsi="Times New Roman" w:eastAsia="宋体"/>
                      <w:color w:val="000000"/>
                      <w:szCs w:val="21"/>
                      <w:lang w:val="en-US" w:eastAsia="zh-CN"/>
                    </w:rPr>
                  </w:pPr>
                  <w:r>
                    <w:rPr>
                      <w:rFonts w:hint="eastAsia"/>
                      <w:color w:val="000000"/>
                      <w:szCs w:val="21"/>
                      <w:lang w:val="en-US" w:eastAsia="zh-CN"/>
                    </w:rPr>
                    <w:t>50</w:t>
                  </w:r>
                </w:p>
              </w:tc>
              <w:tc>
                <w:tcPr>
                  <w:tcW w:w="1068" w:type="dxa"/>
                  <w:noWrap w:val="0"/>
                  <w:vAlign w:val="center"/>
                </w:tcPr>
                <w:p>
                  <w:pPr>
                    <w:spacing w:line="320" w:lineRule="exact"/>
                    <w:jc w:val="center"/>
                    <w:rPr>
                      <w:rFonts w:hint="default" w:ascii="Times New Roman" w:hAnsi="Times New Roman" w:eastAsiaTheme="minorEastAsia"/>
                      <w:color w:val="000000"/>
                      <w:szCs w:val="21"/>
                      <w:lang w:val="en-US" w:eastAsia="zh-CN"/>
                    </w:rPr>
                  </w:pPr>
                  <w:r>
                    <w:rPr>
                      <w:rFonts w:eastAsiaTheme="minorEastAsia"/>
                      <w:b w:val="0"/>
                      <w:bCs/>
                      <w:color w:val="000000" w:themeColor="text1"/>
                      <w:szCs w:val="21"/>
                      <w14:textFill>
                        <w14:solidFill>
                          <w14:schemeClr w14:val="tx1"/>
                        </w14:solidFill>
                      </w14:textFill>
                    </w:rPr>
                    <w:t>0.0</w:t>
                  </w:r>
                  <w:r>
                    <w:rPr>
                      <w:rFonts w:hint="eastAsia" w:eastAsiaTheme="minorEastAsia"/>
                      <w:b w:val="0"/>
                      <w:bCs/>
                      <w:color w:val="000000" w:themeColor="text1"/>
                      <w:szCs w:val="21"/>
                      <w:lang w:val="en-US" w:eastAsia="zh-CN"/>
                      <w14:textFill>
                        <w14:solidFill>
                          <w14:schemeClr w14:val="tx1"/>
                        </w14:solidFill>
                      </w14:textFill>
                    </w:rPr>
                    <w:t>0011966</w:t>
                  </w:r>
                </w:p>
              </w:tc>
              <w:tc>
                <w:tcPr>
                  <w:tcW w:w="1180" w:type="dxa"/>
                  <w:noWrap w:val="0"/>
                  <w:vAlign w:val="center"/>
                </w:tcPr>
                <w:p>
                  <w:pPr>
                    <w:spacing w:line="320" w:lineRule="exact"/>
                    <w:jc w:val="center"/>
                    <w:rPr>
                      <w:rFonts w:hint="eastAsia" w:ascii="Times New Roman" w:hAnsi="Times New Roman" w:eastAsia="宋体"/>
                      <w:color w:val="000000"/>
                      <w:szCs w:val="21"/>
                      <w:lang w:val="en-US" w:eastAsia="zh-CN"/>
                    </w:rPr>
                  </w:pPr>
                  <w:r>
                    <w:rPr>
                      <w:rFonts w:hint="eastAsia"/>
                      <w:color w:val="000000"/>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2" w:hRule="atLeast"/>
                <w:jc w:val="center"/>
              </w:trPr>
              <w:tc>
                <w:tcPr>
                  <w:tcW w:w="563" w:type="dxa"/>
                  <w:vMerge w:val="continue"/>
                  <w:noWrap w:val="0"/>
                  <w:vAlign w:val="center"/>
                </w:tcPr>
                <w:p>
                  <w:pPr>
                    <w:spacing w:line="320" w:lineRule="exact"/>
                    <w:jc w:val="center"/>
                    <w:rPr>
                      <w:rFonts w:hint="eastAsia" w:ascii="Times New Roman" w:hAnsi="Times New Roman" w:eastAsia="宋体"/>
                      <w:color w:val="000000"/>
                      <w:szCs w:val="21"/>
                    </w:rPr>
                  </w:pPr>
                </w:p>
              </w:tc>
              <w:tc>
                <w:tcPr>
                  <w:tcW w:w="1337" w:type="dxa"/>
                  <w:vMerge w:val="continue"/>
                  <w:noWrap w:val="0"/>
                  <w:vAlign w:val="center"/>
                </w:tcPr>
                <w:p>
                  <w:pPr>
                    <w:spacing w:line="320" w:lineRule="exact"/>
                    <w:jc w:val="center"/>
                    <w:rPr>
                      <w:rFonts w:hint="eastAsia" w:ascii="Times New Roman" w:hAnsi="Times New Roman" w:eastAsia="宋体"/>
                      <w:color w:val="000000"/>
                      <w:szCs w:val="21"/>
                    </w:rPr>
                  </w:pPr>
                </w:p>
              </w:tc>
              <w:tc>
                <w:tcPr>
                  <w:tcW w:w="1121" w:type="dxa"/>
                  <w:noWrap w:val="0"/>
                  <w:vAlign w:val="center"/>
                </w:tcPr>
                <w:p>
                  <w:pPr>
                    <w:spacing w:line="320" w:lineRule="exact"/>
                    <w:jc w:val="center"/>
                    <w:rPr>
                      <w:rFonts w:hint="eastAsia" w:ascii="Times New Roman" w:hAnsi="Times New Roman" w:eastAsia="宋体"/>
                      <w:color w:val="000000"/>
                      <w:szCs w:val="21"/>
                      <w:lang w:eastAsia="zh-CN"/>
                    </w:rPr>
                  </w:pPr>
                  <w:r>
                    <w:rPr>
                      <w:rFonts w:hint="eastAsia"/>
                      <w:color w:val="000000"/>
                      <w:szCs w:val="21"/>
                      <w:lang w:eastAsia="zh-CN"/>
                    </w:rPr>
                    <w:t>非甲烷总烃</w:t>
                  </w:r>
                </w:p>
              </w:tc>
              <w:tc>
                <w:tcPr>
                  <w:tcW w:w="1444" w:type="dxa"/>
                  <w:noWrap w:val="0"/>
                  <w:vAlign w:val="center"/>
                </w:tcPr>
                <w:p>
                  <w:pPr>
                    <w:spacing w:line="320" w:lineRule="exact"/>
                    <w:jc w:val="center"/>
                    <w:rPr>
                      <w:rFonts w:hint="eastAsia" w:ascii="Times New Roman" w:hAnsi="Times New Roman" w:eastAsia="宋体"/>
                      <w:color w:val="000000"/>
                      <w:szCs w:val="21"/>
                    </w:rPr>
                  </w:pPr>
                  <w:r>
                    <w:rPr>
                      <w:rFonts w:hint="eastAsia"/>
                      <w:color w:val="000000"/>
                      <w:szCs w:val="21"/>
                      <w:lang w:val="en-US" w:eastAsia="zh-CN"/>
                    </w:rPr>
                    <w:t>20</w:t>
                  </w:r>
                  <w:r>
                    <w:rPr>
                      <w:rFonts w:hint="eastAsia" w:ascii="Times New Roman" w:hAnsi="Times New Roman" w:eastAsia="宋体"/>
                      <w:color w:val="000000"/>
                      <w:szCs w:val="21"/>
                    </w:rPr>
                    <w:t>00</w:t>
                  </w:r>
                </w:p>
              </w:tc>
              <w:tc>
                <w:tcPr>
                  <w:tcW w:w="1092" w:type="dxa"/>
                  <w:noWrap w:val="0"/>
                  <w:vAlign w:val="center"/>
                </w:tcPr>
                <w:p>
                  <w:pPr>
                    <w:spacing w:line="320" w:lineRule="exact"/>
                    <w:jc w:val="center"/>
                    <w:rPr>
                      <w:rFonts w:hint="default" w:ascii="Times New Roman" w:hAnsi="Times New Roman" w:eastAsiaTheme="minorEastAsia"/>
                      <w:color w:val="000000"/>
                      <w:szCs w:val="21"/>
                      <w:lang w:val="en-US" w:eastAsia="zh-CN"/>
                    </w:rPr>
                  </w:pPr>
                  <w:r>
                    <w:rPr>
                      <w:rFonts w:eastAsiaTheme="minorEastAsia"/>
                      <w:b w:val="0"/>
                      <w:bCs/>
                      <w:color w:val="000000" w:themeColor="text1"/>
                      <w:szCs w:val="21"/>
                      <w14:textFill>
                        <w14:solidFill>
                          <w14:schemeClr w14:val="tx1"/>
                        </w14:solidFill>
                      </w14:textFill>
                    </w:rPr>
                    <w:t>0.</w:t>
                  </w:r>
                  <w:r>
                    <w:rPr>
                      <w:rFonts w:hint="eastAsia" w:eastAsiaTheme="minorEastAsia"/>
                      <w:b w:val="0"/>
                      <w:bCs/>
                      <w:color w:val="000000" w:themeColor="text1"/>
                      <w:szCs w:val="21"/>
                      <w:lang w:val="en-US" w:eastAsia="zh-CN"/>
                      <w14:textFill>
                        <w14:solidFill>
                          <w14:schemeClr w14:val="tx1"/>
                        </w14:solidFill>
                      </w14:textFill>
                    </w:rPr>
                    <w:t>0003212</w:t>
                  </w:r>
                </w:p>
              </w:tc>
              <w:tc>
                <w:tcPr>
                  <w:tcW w:w="974" w:type="dxa"/>
                  <w:noWrap w:val="0"/>
                  <w:vAlign w:val="center"/>
                </w:tcPr>
                <w:p>
                  <w:pPr>
                    <w:spacing w:line="320" w:lineRule="exact"/>
                    <w:jc w:val="center"/>
                    <w:rPr>
                      <w:rFonts w:hint="default" w:ascii="Times New Roman" w:hAnsi="Times New Roman" w:eastAsia="宋体"/>
                      <w:color w:val="000000"/>
                      <w:szCs w:val="21"/>
                      <w:lang w:val="en-US" w:eastAsia="zh-CN"/>
                    </w:rPr>
                  </w:pPr>
                  <w:r>
                    <w:rPr>
                      <w:rFonts w:hint="eastAsia"/>
                      <w:color w:val="000000"/>
                      <w:szCs w:val="21"/>
                      <w:lang w:val="en-US" w:eastAsia="zh-CN"/>
                    </w:rPr>
                    <w:t>50</w:t>
                  </w:r>
                </w:p>
              </w:tc>
              <w:tc>
                <w:tcPr>
                  <w:tcW w:w="1068" w:type="dxa"/>
                  <w:noWrap w:val="0"/>
                  <w:vAlign w:val="center"/>
                </w:tcPr>
                <w:p>
                  <w:pPr>
                    <w:spacing w:line="320" w:lineRule="exact"/>
                    <w:jc w:val="center"/>
                    <w:rPr>
                      <w:rFonts w:hint="default" w:ascii="Times New Roman" w:hAnsi="Times New Roman" w:eastAsiaTheme="minorEastAsia"/>
                      <w:color w:val="000000"/>
                      <w:szCs w:val="21"/>
                      <w:lang w:val="en-US" w:eastAsia="zh-CN"/>
                    </w:rPr>
                  </w:pPr>
                  <w:r>
                    <w:rPr>
                      <w:rFonts w:hint="eastAsia" w:eastAsiaTheme="minorEastAsia"/>
                      <w:b w:val="0"/>
                      <w:bCs/>
                      <w:color w:val="000000" w:themeColor="text1"/>
                      <w:szCs w:val="21"/>
                      <w:lang w:val="en-US" w:eastAsia="zh-CN"/>
                      <w14:textFill>
                        <w14:solidFill>
                          <w14:schemeClr w14:val="tx1"/>
                        </w14:solidFill>
                      </w14:textFill>
                    </w:rPr>
                    <w:t>0.00001605</w:t>
                  </w:r>
                </w:p>
              </w:tc>
              <w:tc>
                <w:tcPr>
                  <w:tcW w:w="1180" w:type="dxa"/>
                  <w:noWrap w:val="0"/>
                  <w:vAlign w:val="center"/>
                </w:tcPr>
                <w:p>
                  <w:pPr>
                    <w:spacing w:line="320" w:lineRule="exact"/>
                    <w:jc w:val="center"/>
                    <w:rPr>
                      <w:rFonts w:hint="eastAsia" w:ascii="Times New Roman" w:hAnsi="Times New Roman" w:eastAsia="宋体"/>
                      <w:color w:val="000000"/>
                      <w:szCs w:val="21"/>
                      <w:lang w:val="en-US" w:eastAsia="zh-CN"/>
                    </w:rPr>
                  </w:pPr>
                  <w:r>
                    <w:rPr>
                      <w:rFonts w:hint="eastAsia"/>
                      <w:color w:val="000000"/>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2" w:hRule="atLeast"/>
                <w:jc w:val="center"/>
              </w:trPr>
              <w:tc>
                <w:tcPr>
                  <w:tcW w:w="563" w:type="dxa"/>
                  <w:vMerge w:val="continue"/>
                  <w:noWrap w:val="0"/>
                  <w:vAlign w:val="center"/>
                </w:tcPr>
                <w:p>
                  <w:pPr>
                    <w:spacing w:line="320" w:lineRule="exact"/>
                    <w:jc w:val="center"/>
                    <w:rPr>
                      <w:rFonts w:hint="eastAsia" w:ascii="Times New Roman" w:hAnsi="Times New Roman" w:eastAsia="宋体"/>
                      <w:color w:val="000000"/>
                      <w:szCs w:val="21"/>
                    </w:rPr>
                  </w:pPr>
                </w:p>
              </w:tc>
              <w:tc>
                <w:tcPr>
                  <w:tcW w:w="1337" w:type="dxa"/>
                  <w:vMerge w:val="continue"/>
                  <w:noWrap w:val="0"/>
                  <w:vAlign w:val="center"/>
                </w:tcPr>
                <w:p>
                  <w:pPr>
                    <w:spacing w:line="320" w:lineRule="exact"/>
                    <w:jc w:val="center"/>
                    <w:rPr>
                      <w:rFonts w:hint="eastAsia" w:ascii="Times New Roman" w:hAnsi="Times New Roman" w:eastAsia="宋体"/>
                      <w:color w:val="000000"/>
                      <w:szCs w:val="21"/>
                    </w:rPr>
                  </w:pPr>
                </w:p>
              </w:tc>
              <w:tc>
                <w:tcPr>
                  <w:tcW w:w="1121" w:type="dxa"/>
                  <w:noWrap w:val="0"/>
                  <w:vAlign w:val="center"/>
                </w:tcPr>
                <w:p>
                  <w:pPr>
                    <w:spacing w:line="320" w:lineRule="exact"/>
                    <w:jc w:val="center"/>
                    <w:rPr>
                      <w:rFonts w:hint="eastAsia" w:ascii="Times New Roman" w:hAnsi="Times New Roman" w:eastAsia="宋体"/>
                      <w:color w:val="000000"/>
                      <w:szCs w:val="21"/>
                      <w:lang w:eastAsia="zh-CN"/>
                    </w:rPr>
                  </w:pPr>
                  <w:r>
                    <w:rPr>
                      <w:rFonts w:hint="eastAsia"/>
                      <w:color w:val="000000"/>
                      <w:szCs w:val="21"/>
                      <w:lang w:eastAsia="zh-CN"/>
                    </w:rPr>
                    <w:t>四氯乙烯</w:t>
                  </w:r>
                </w:p>
              </w:tc>
              <w:tc>
                <w:tcPr>
                  <w:tcW w:w="1444" w:type="dxa"/>
                  <w:noWrap w:val="0"/>
                  <w:vAlign w:val="center"/>
                </w:tcPr>
                <w:p>
                  <w:pPr>
                    <w:spacing w:line="320" w:lineRule="exact"/>
                    <w:jc w:val="center"/>
                    <w:rPr>
                      <w:rFonts w:hint="default" w:ascii="Times New Roman" w:hAnsi="Times New Roman" w:eastAsia="宋体"/>
                      <w:color w:val="000000"/>
                      <w:szCs w:val="21"/>
                      <w:lang w:val="en-US" w:eastAsia="zh-CN"/>
                    </w:rPr>
                  </w:pPr>
                  <w:r>
                    <w:rPr>
                      <w:rFonts w:hint="eastAsia"/>
                      <w:color w:val="000000"/>
                      <w:szCs w:val="21"/>
                      <w:lang w:val="en-US" w:eastAsia="zh-CN"/>
                    </w:rPr>
                    <w:t>840</w:t>
                  </w:r>
                </w:p>
              </w:tc>
              <w:tc>
                <w:tcPr>
                  <w:tcW w:w="1092" w:type="dxa"/>
                  <w:noWrap w:val="0"/>
                  <w:vAlign w:val="center"/>
                </w:tcPr>
                <w:p>
                  <w:pPr>
                    <w:spacing w:line="320" w:lineRule="exact"/>
                    <w:jc w:val="center"/>
                    <w:rPr>
                      <w:rFonts w:hint="default" w:eastAsiaTheme="minorEastAsia"/>
                      <w:b w:val="0"/>
                      <w:bCs/>
                      <w:color w:val="000000" w:themeColor="text1"/>
                      <w:szCs w:val="21"/>
                      <w:lang w:val="en-US" w:eastAsia="zh-CN"/>
                      <w14:textFill>
                        <w14:solidFill>
                          <w14:schemeClr w14:val="tx1"/>
                        </w14:solidFill>
                      </w14:textFill>
                    </w:rPr>
                  </w:pPr>
                  <w:r>
                    <w:rPr>
                      <w:rFonts w:hint="eastAsia" w:eastAsiaTheme="minorEastAsia"/>
                      <w:b w:val="0"/>
                      <w:bCs/>
                      <w:color w:val="000000" w:themeColor="text1"/>
                      <w:szCs w:val="21"/>
                      <w:lang w:val="en-US" w:eastAsia="zh-CN"/>
                      <w14:textFill>
                        <w14:solidFill>
                          <w14:schemeClr w14:val="tx1"/>
                        </w14:solidFill>
                      </w14:textFill>
                    </w:rPr>
                    <w:t>0.0008658</w:t>
                  </w:r>
                </w:p>
              </w:tc>
              <w:tc>
                <w:tcPr>
                  <w:tcW w:w="974" w:type="dxa"/>
                  <w:noWrap w:val="0"/>
                  <w:vAlign w:val="center"/>
                </w:tcPr>
                <w:p>
                  <w:pPr>
                    <w:spacing w:line="320" w:lineRule="exact"/>
                    <w:jc w:val="center"/>
                    <w:rPr>
                      <w:rFonts w:hint="default"/>
                      <w:color w:val="000000"/>
                      <w:szCs w:val="21"/>
                      <w:lang w:val="en-US" w:eastAsia="zh-CN"/>
                    </w:rPr>
                  </w:pPr>
                  <w:r>
                    <w:rPr>
                      <w:rFonts w:hint="eastAsia"/>
                      <w:color w:val="000000"/>
                      <w:szCs w:val="21"/>
                      <w:lang w:val="en-US" w:eastAsia="zh-CN"/>
                    </w:rPr>
                    <w:t>50</w:t>
                  </w:r>
                </w:p>
              </w:tc>
              <w:tc>
                <w:tcPr>
                  <w:tcW w:w="1068" w:type="dxa"/>
                  <w:noWrap w:val="0"/>
                  <w:vAlign w:val="center"/>
                </w:tcPr>
                <w:p>
                  <w:pPr>
                    <w:spacing w:line="320" w:lineRule="exact"/>
                    <w:jc w:val="center"/>
                    <w:rPr>
                      <w:rFonts w:hint="default" w:eastAsiaTheme="minorEastAsia"/>
                      <w:b w:val="0"/>
                      <w:bCs/>
                      <w:color w:val="000000" w:themeColor="text1"/>
                      <w:szCs w:val="21"/>
                      <w:lang w:val="en-US" w:eastAsia="zh-CN"/>
                      <w14:textFill>
                        <w14:solidFill>
                          <w14:schemeClr w14:val="tx1"/>
                        </w14:solidFill>
                      </w14:textFill>
                    </w:rPr>
                  </w:pPr>
                  <w:r>
                    <w:rPr>
                      <w:rFonts w:hint="eastAsia" w:eastAsiaTheme="minorEastAsia"/>
                      <w:b w:val="0"/>
                      <w:bCs/>
                      <w:color w:val="000000" w:themeColor="text1"/>
                      <w:szCs w:val="21"/>
                      <w:lang w:val="en-US" w:eastAsia="zh-CN"/>
                      <w14:textFill>
                        <w14:solidFill>
                          <w14:schemeClr w14:val="tx1"/>
                        </w14:solidFill>
                      </w14:textFill>
                    </w:rPr>
                    <w:t>0.00010298</w:t>
                  </w:r>
                </w:p>
              </w:tc>
              <w:tc>
                <w:tcPr>
                  <w:tcW w:w="1180" w:type="dxa"/>
                  <w:noWrap w:val="0"/>
                  <w:vAlign w:val="center"/>
                </w:tcPr>
                <w:p>
                  <w:pPr>
                    <w:spacing w:line="320" w:lineRule="exact"/>
                    <w:jc w:val="center"/>
                    <w:rPr>
                      <w:rFonts w:hint="default"/>
                      <w:color w:val="000000"/>
                      <w:szCs w:val="21"/>
                      <w:lang w:val="en-US" w:eastAsia="zh-CN"/>
                    </w:rPr>
                  </w:pPr>
                  <w:r>
                    <w:rPr>
                      <w:rFonts w:hint="eastAsia"/>
                      <w:color w:val="000000"/>
                      <w:szCs w:val="21"/>
                      <w:lang w:val="en-US" w:eastAsia="zh-CN"/>
                    </w:rPr>
                    <w:t>0</w:t>
                  </w:r>
                </w:p>
              </w:tc>
            </w:tr>
          </w:tbl>
          <w:p>
            <w:pPr>
              <w:spacing w:line="360" w:lineRule="auto"/>
              <w:ind w:firstLine="480" w:firstLineChars="200"/>
              <w:rPr>
                <w:rFonts w:ascii="宋体" w:hAnsi="宋体" w:cs="宋体"/>
                <w:color w:val="000000" w:themeColor="text1"/>
                <w:sz w:val="24"/>
                <w:szCs w:val="24"/>
                <w14:textFill>
                  <w14:solidFill>
                    <w14:schemeClr w14:val="tx1"/>
                  </w14:solidFill>
                </w14:textFill>
              </w:rPr>
            </w:pPr>
            <w:r>
              <w:rPr>
                <w:rFonts w:ascii="宋体" w:hAnsi="宋体" w:cs="宋体"/>
                <w:color w:val="000000" w:themeColor="text1"/>
                <w:sz w:val="24"/>
                <w:szCs w:val="24"/>
                <w14:textFill>
                  <w14:solidFill>
                    <w14:schemeClr w14:val="tx1"/>
                  </w14:solidFill>
                </w14:textFill>
              </w:rPr>
              <w:t>本项目建成后主要的废气污染物为</w:t>
            </w:r>
            <w:r>
              <w:rPr>
                <w:rFonts w:hint="eastAsia" w:ascii="宋体" w:hAnsi="宋体" w:cs="宋体"/>
                <w:bCs/>
                <w:color w:val="000000" w:themeColor="text1"/>
                <w:sz w:val="24"/>
                <w:szCs w:val="24"/>
                <w14:textFill>
                  <w14:solidFill>
                    <w14:schemeClr w14:val="tx1"/>
                  </w14:solidFill>
                </w14:textFill>
              </w:rPr>
              <w:t>氯化氢</w:t>
            </w:r>
            <w:r>
              <w:rPr>
                <w:rFonts w:ascii="宋体" w:hAnsi="宋体" w:cs="宋体"/>
                <w:color w:val="000000" w:themeColor="text1"/>
                <w:sz w:val="24"/>
                <w:szCs w:val="24"/>
                <w14:textFill>
                  <w14:solidFill>
                    <w14:schemeClr w14:val="tx1"/>
                  </w14:solidFill>
                </w14:textFill>
              </w:rPr>
              <w:t>、硫酸雾、</w:t>
            </w:r>
            <w:r>
              <w:rPr>
                <w:rFonts w:hint="eastAsia"/>
                <w:color w:val="000000" w:themeColor="text1"/>
                <w:sz w:val="24"/>
                <w:szCs w:val="24"/>
                <w:lang w:eastAsia="zh-CN"/>
                <w14:textFill>
                  <w14:solidFill>
                    <w14:schemeClr w14:val="tx1"/>
                  </w14:solidFill>
                </w14:textFill>
              </w:rPr>
              <w:t>硝酸雾</w:t>
            </w:r>
            <w:r>
              <w:rPr>
                <w:rFonts w:ascii="宋体" w:hAnsi="宋体" w:cs="宋体"/>
                <w:color w:val="000000" w:themeColor="text1"/>
                <w:sz w:val="24"/>
                <w:szCs w:val="24"/>
                <w14:textFill>
                  <w14:solidFill>
                    <w14:schemeClr w14:val="tx1"/>
                  </w14:solidFill>
                </w14:textFill>
              </w:rPr>
              <w:t>和非甲烷总烃，根据计算结果，本项目最大占标率</w:t>
            </w:r>
            <w:r>
              <w:rPr>
                <w:bCs/>
                <w:color w:val="000000" w:themeColor="text1"/>
                <w:sz w:val="24"/>
                <w:szCs w:val="24"/>
                <w14:textFill>
                  <w14:solidFill>
                    <w14:schemeClr w14:val="tx1"/>
                  </w14:solidFill>
                </w14:textFill>
              </w:rPr>
              <w:t>P</w:t>
            </w:r>
            <w:r>
              <w:rPr>
                <w:bCs/>
                <w:color w:val="000000" w:themeColor="text1"/>
                <w:sz w:val="24"/>
                <w:szCs w:val="24"/>
                <w:vertAlign w:val="subscript"/>
                <w14:textFill>
                  <w14:solidFill>
                    <w14:schemeClr w14:val="tx1"/>
                  </w14:solidFill>
                </w14:textFill>
              </w:rPr>
              <w:t>max</w:t>
            </w:r>
            <w:r>
              <w:rPr>
                <w:rFonts w:hAnsi="宋体"/>
                <w:color w:val="000000" w:themeColor="text1"/>
                <w:sz w:val="24"/>
                <w:szCs w:val="24"/>
                <w14:textFill>
                  <w14:solidFill>
                    <w14:schemeClr w14:val="tx1"/>
                  </w14:solidFill>
                </w14:textFill>
              </w:rPr>
              <w:t>为酸性废气中的氯化氢污染因子，其</w:t>
            </w:r>
            <w:r>
              <w:rPr>
                <w:color w:val="000000" w:themeColor="text1"/>
                <w:sz w:val="24"/>
                <w:szCs w:val="24"/>
                <w14:textFill>
                  <w14:solidFill>
                    <w14:schemeClr w14:val="tx1"/>
                  </w14:solidFill>
                </w14:textFill>
              </w:rPr>
              <w:t xml:space="preserve"> P</w:t>
            </w:r>
            <w:r>
              <w:rPr>
                <w:color w:val="000000" w:themeColor="text1"/>
                <w:sz w:val="24"/>
                <w:szCs w:val="24"/>
                <w:vertAlign w:val="subscript"/>
                <w14:textFill>
                  <w14:solidFill>
                    <w14:schemeClr w14:val="tx1"/>
                  </w14:solidFill>
                </w14:textFill>
              </w:rPr>
              <w:t>max</w:t>
            </w:r>
            <w:r>
              <w:rPr>
                <w:rFonts w:hAnsi="宋体"/>
                <w:color w:val="000000" w:themeColor="text1"/>
                <w:sz w:val="24"/>
                <w:szCs w:val="24"/>
                <w14:textFill>
                  <w14:solidFill>
                    <w14:schemeClr w14:val="tx1"/>
                  </w14:solidFill>
                </w14:textFill>
              </w:rPr>
              <w:t>为</w:t>
            </w:r>
            <w:r>
              <w:rPr>
                <w:rFonts w:hint="eastAsia" w:hAnsi="宋体"/>
                <w:color w:val="000000" w:themeColor="text1"/>
                <w:sz w:val="24"/>
                <w:szCs w:val="24"/>
                <w14:textFill>
                  <w14:solidFill>
                    <w14:schemeClr w14:val="tx1"/>
                  </w14:solidFill>
                </w14:textFill>
              </w:rPr>
              <w:t>0.</w:t>
            </w:r>
            <w:r>
              <w:rPr>
                <w:rFonts w:hint="eastAsia" w:hAnsi="宋体"/>
                <w:color w:val="000000" w:themeColor="text1"/>
                <w:sz w:val="24"/>
                <w:szCs w:val="24"/>
                <w:lang w:val="en-US" w:eastAsia="zh-CN"/>
                <w14:textFill>
                  <w14:solidFill>
                    <w14:schemeClr w14:val="tx1"/>
                  </w14:solidFill>
                </w14:textFill>
              </w:rPr>
              <w:t>809400</w:t>
            </w:r>
            <w:r>
              <w:rPr>
                <w:color w:val="000000" w:themeColor="text1"/>
                <w:sz w:val="24"/>
                <w:szCs w:val="24"/>
                <w14:textFill>
                  <w14:solidFill>
                    <w14:schemeClr w14:val="tx1"/>
                  </w14:solidFill>
                </w14:textFill>
              </w:rPr>
              <w:t>%，</w:t>
            </w:r>
            <w:r>
              <w:rPr>
                <w:bCs/>
                <w:color w:val="000000" w:themeColor="text1"/>
                <w:sz w:val="24"/>
                <w:szCs w:val="24"/>
                <w14:textFill>
                  <w14:solidFill>
                    <w14:schemeClr w14:val="tx1"/>
                  </w14:solidFill>
                </w14:textFill>
              </w:rPr>
              <w:t>＜</w:t>
            </w:r>
            <w:r>
              <w:rPr>
                <w:rFonts w:hint="eastAsia"/>
                <w:bCs/>
                <w:color w:val="000000" w:themeColor="text1"/>
                <w:sz w:val="24"/>
                <w:szCs w:val="24"/>
                <w14:textFill>
                  <w14:solidFill>
                    <w14:schemeClr w14:val="tx1"/>
                  </w14:solidFill>
                </w14:textFill>
              </w:rPr>
              <w:t>1%</w:t>
            </w:r>
            <w:r>
              <w:rPr>
                <w:rFonts w:hAnsi="宋体"/>
                <w:color w:val="000000" w:themeColor="text1"/>
                <w:sz w:val="24"/>
                <w:szCs w:val="24"/>
                <w14:textFill>
                  <w14:solidFill>
                    <w14:schemeClr w14:val="tx1"/>
                  </w14:solidFill>
                </w14:textFill>
              </w:rPr>
              <w:t>。</w:t>
            </w:r>
            <w:r>
              <w:rPr>
                <w:rFonts w:ascii="宋体" w:hAnsi="宋体" w:cs="宋体"/>
                <w:color w:val="000000" w:themeColor="text1"/>
                <w:sz w:val="24"/>
                <w:szCs w:val="24"/>
                <w14:textFill>
                  <w14:solidFill>
                    <w14:schemeClr w14:val="tx1"/>
                  </w14:solidFill>
                </w14:textFill>
              </w:rPr>
              <w:t>根据《环境影响评价技术导则 大气环境》</w:t>
            </w:r>
            <w:r>
              <w:rPr>
                <w:rFonts w:hint="eastAsia" w:ascii="宋体" w:hAnsi="宋体" w:cs="宋体"/>
                <w:color w:val="000000" w:themeColor="text1"/>
                <w:sz w:val="24"/>
                <w:szCs w:val="24"/>
                <w14:textFill>
                  <w14:solidFill>
                    <w14:schemeClr w14:val="tx1"/>
                  </w14:solidFill>
                </w14:textFill>
              </w:rPr>
              <w:t>（</w:t>
            </w:r>
            <w:r>
              <w:rPr>
                <w:rFonts w:eastAsia="Times New Roman"/>
                <w:color w:val="000000" w:themeColor="text1"/>
                <w:sz w:val="24"/>
                <w:szCs w:val="24"/>
                <w14:textFill>
                  <w14:solidFill>
                    <w14:schemeClr w14:val="tx1"/>
                  </w14:solidFill>
                </w14:textFill>
              </w:rPr>
              <w:t>HJ2.2-2018</w:t>
            </w:r>
            <w:r>
              <w:rPr>
                <w:rFonts w:hint="eastAsia" w:ascii="宋体" w:hAnsi="宋体" w:cs="宋体"/>
                <w:color w:val="000000" w:themeColor="text1"/>
                <w:sz w:val="24"/>
                <w:szCs w:val="24"/>
                <w14:textFill>
                  <w14:solidFill>
                    <w14:schemeClr w14:val="tx1"/>
                  </w14:solidFill>
                </w14:textFill>
              </w:rPr>
              <w:t>）</w:t>
            </w:r>
            <w:r>
              <w:rPr>
                <w:rFonts w:ascii="宋体" w:hAnsi="宋体" w:cs="宋体"/>
                <w:color w:val="000000" w:themeColor="text1"/>
                <w:sz w:val="24"/>
                <w:szCs w:val="24"/>
                <w14:textFill>
                  <w14:solidFill>
                    <w14:schemeClr w14:val="tx1"/>
                  </w14:solidFill>
                </w14:textFill>
              </w:rPr>
              <w:t>分级判据，确定本项目大气环境影响评价工作等级为三级。依据《环境影响评价技术导则-大气环境》</w:t>
            </w:r>
            <w:r>
              <w:rPr>
                <w:rFonts w:hint="eastAsia" w:ascii="宋体" w:hAnsi="宋体" w:cs="宋体"/>
                <w:color w:val="000000" w:themeColor="text1"/>
                <w:sz w:val="24"/>
                <w:szCs w:val="24"/>
                <w14:textFill>
                  <w14:solidFill>
                    <w14:schemeClr w14:val="tx1"/>
                  </w14:solidFill>
                </w14:textFill>
              </w:rPr>
              <w:t>（</w:t>
            </w:r>
            <w:r>
              <w:rPr>
                <w:rFonts w:eastAsia="Times New Roman"/>
                <w:color w:val="000000" w:themeColor="text1"/>
                <w:sz w:val="24"/>
                <w:szCs w:val="24"/>
                <w14:textFill>
                  <w14:solidFill>
                    <w14:schemeClr w14:val="tx1"/>
                  </w14:solidFill>
                </w14:textFill>
              </w:rPr>
              <w:t>HJ2.2-2018</w:t>
            </w:r>
            <w:r>
              <w:rPr>
                <w:rFonts w:hint="eastAsia" w:ascii="宋体" w:hAnsi="宋体" w:cs="宋体"/>
                <w:color w:val="000000" w:themeColor="text1"/>
                <w:sz w:val="24"/>
                <w:szCs w:val="24"/>
                <w14:textFill>
                  <w14:solidFill>
                    <w14:schemeClr w14:val="tx1"/>
                  </w14:solidFill>
                </w14:textFill>
              </w:rPr>
              <w:t>）</w:t>
            </w:r>
            <w:r>
              <w:rPr>
                <w:rFonts w:ascii="宋体" w:hAnsi="宋体" w:cs="宋体"/>
                <w:color w:val="000000" w:themeColor="text1"/>
                <w:sz w:val="24"/>
                <w:szCs w:val="24"/>
                <w14:textFill>
                  <w14:solidFill>
                    <w14:schemeClr w14:val="tx1"/>
                  </w14:solidFill>
                </w14:textFill>
              </w:rPr>
              <w:t>的有关规定：三级评价项目不进行进一步预测与评价。</w:t>
            </w:r>
          </w:p>
          <w:p>
            <w:pPr>
              <w:jc w:val="center"/>
              <w:rPr>
                <w:b/>
                <w:bCs w:val="0"/>
                <w:color w:val="000000" w:themeColor="text1"/>
                <w:sz w:val="24"/>
                <w:szCs w:val="24"/>
                <w14:textFill>
                  <w14:solidFill>
                    <w14:schemeClr w14:val="tx1"/>
                  </w14:solidFill>
                </w14:textFill>
              </w:rPr>
            </w:pPr>
            <w:r>
              <w:rPr>
                <w:b/>
                <w:bCs w:val="0"/>
                <w:color w:val="000000" w:themeColor="text1"/>
                <w:sz w:val="24"/>
                <w:szCs w:val="24"/>
                <w14:textFill>
                  <w14:solidFill>
                    <w14:schemeClr w14:val="tx1"/>
                  </w14:solidFill>
                </w14:textFill>
              </w:rPr>
              <w:t>表</w:t>
            </w:r>
            <w:r>
              <w:rPr>
                <w:rFonts w:hint="eastAsia"/>
                <w:b/>
                <w:bCs w:val="0"/>
                <w:color w:val="000000" w:themeColor="text1"/>
                <w:sz w:val="24"/>
                <w:szCs w:val="24"/>
                <w14:textFill>
                  <w14:solidFill>
                    <w14:schemeClr w14:val="tx1"/>
                  </w14:solidFill>
                </w14:textFill>
              </w:rPr>
              <w:t>4-</w:t>
            </w:r>
            <w:r>
              <w:rPr>
                <w:rFonts w:hint="eastAsia"/>
                <w:b/>
                <w:bCs w:val="0"/>
                <w:color w:val="000000" w:themeColor="text1"/>
                <w:sz w:val="24"/>
                <w:szCs w:val="24"/>
                <w:lang w:val="en-US" w:eastAsia="zh-CN"/>
                <w14:textFill>
                  <w14:solidFill>
                    <w14:schemeClr w14:val="tx1"/>
                  </w14:solidFill>
                </w14:textFill>
              </w:rPr>
              <w:t>14</w:t>
            </w:r>
            <w:r>
              <w:rPr>
                <w:b/>
                <w:bCs w:val="0"/>
                <w:color w:val="000000" w:themeColor="text1"/>
                <w:sz w:val="24"/>
                <w:szCs w:val="24"/>
                <w14:textFill>
                  <w14:solidFill>
                    <w14:schemeClr w14:val="tx1"/>
                  </w14:solidFill>
                </w14:textFill>
              </w:rPr>
              <w:t>大气评价等级判定</w:t>
            </w:r>
          </w:p>
          <w:tbl>
            <w:tblPr>
              <w:tblStyle w:val="26"/>
              <w:tblW w:w="839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95"/>
              <w:gridCol w:w="41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4172" w:type="dxa"/>
                  <w:vAlign w:val="center"/>
                </w:tcPr>
                <w:p>
                  <w:pPr>
                    <w:jc w:val="center"/>
                    <w:rPr>
                      <w:b w:val="0"/>
                      <w:bCs/>
                      <w:color w:val="000000" w:themeColor="text1"/>
                      <w:szCs w:val="21"/>
                      <w14:textFill>
                        <w14:solidFill>
                          <w14:schemeClr w14:val="tx1"/>
                        </w14:solidFill>
                      </w14:textFill>
                    </w:rPr>
                  </w:pPr>
                  <w:r>
                    <w:rPr>
                      <w:rFonts w:hint="eastAsia"/>
                      <w:b w:val="0"/>
                      <w:bCs/>
                      <w:color w:val="000000" w:themeColor="text1"/>
                      <w:szCs w:val="21"/>
                      <w14:textFill>
                        <w14:solidFill>
                          <w14:schemeClr w14:val="tx1"/>
                        </w14:solidFill>
                      </w14:textFill>
                    </w:rPr>
                    <w:t>评价工作等级</w:t>
                  </w:r>
                </w:p>
              </w:tc>
              <w:tc>
                <w:tcPr>
                  <w:tcW w:w="4173" w:type="dxa"/>
                  <w:vAlign w:val="center"/>
                </w:tcPr>
                <w:p>
                  <w:pPr>
                    <w:jc w:val="center"/>
                    <w:rPr>
                      <w:b w:val="0"/>
                      <w:bCs/>
                      <w:color w:val="000000" w:themeColor="text1"/>
                      <w:szCs w:val="21"/>
                      <w14:textFill>
                        <w14:solidFill>
                          <w14:schemeClr w14:val="tx1"/>
                        </w14:solidFill>
                      </w14:textFill>
                    </w:rPr>
                  </w:pPr>
                  <w:r>
                    <w:rPr>
                      <w:rFonts w:hint="eastAsia"/>
                      <w:b w:val="0"/>
                      <w:bCs/>
                      <w:color w:val="000000" w:themeColor="text1"/>
                      <w:szCs w:val="21"/>
                      <w14:textFill>
                        <w14:solidFill>
                          <w14:schemeClr w14:val="tx1"/>
                        </w14:solidFill>
                      </w14:textFill>
                    </w:rPr>
                    <w:t>评价工作分级依据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172" w:type="dxa"/>
                  <w:vAlign w:val="center"/>
                </w:tcPr>
                <w:p>
                  <w:pPr>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一级评价</w:t>
                  </w:r>
                </w:p>
              </w:tc>
              <w:tc>
                <w:tcPr>
                  <w:tcW w:w="4173" w:type="dxa"/>
                  <w:vAlign w:val="center"/>
                </w:tcPr>
                <w:p>
                  <w:pPr>
                    <w:jc w:val="center"/>
                    <w:rPr>
                      <w:bCs/>
                      <w:color w:val="000000" w:themeColor="text1"/>
                      <w:szCs w:val="21"/>
                      <w14:textFill>
                        <w14:solidFill>
                          <w14:schemeClr w14:val="tx1"/>
                        </w14:solidFill>
                      </w14:textFill>
                    </w:rPr>
                  </w:pPr>
                  <w:r>
                    <w:rPr>
                      <w:bCs/>
                      <w:color w:val="000000" w:themeColor="text1"/>
                      <w:sz w:val="24"/>
                      <w:szCs w:val="24"/>
                      <w14:textFill>
                        <w14:solidFill>
                          <w14:schemeClr w14:val="tx1"/>
                        </w14:solidFill>
                      </w14:textFill>
                    </w:rPr>
                    <w:t>P</w:t>
                  </w:r>
                  <w:r>
                    <w:rPr>
                      <w:bCs/>
                      <w:color w:val="000000" w:themeColor="text1"/>
                      <w:sz w:val="24"/>
                      <w:szCs w:val="24"/>
                      <w:vertAlign w:val="subscript"/>
                      <w14:textFill>
                        <w14:solidFill>
                          <w14:schemeClr w14:val="tx1"/>
                        </w14:solidFill>
                      </w14:textFill>
                    </w:rPr>
                    <w:t>max</w:t>
                  </w:r>
                  <w:r>
                    <w:rPr>
                      <w:bCs/>
                      <w:color w:val="000000" w:themeColor="text1"/>
                      <w:sz w:val="24"/>
                      <w:szCs w:val="24"/>
                      <w14:textFill>
                        <w14:solidFill>
                          <w14:schemeClr w14:val="tx1"/>
                        </w14:solidFill>
                      </w14:textFill>
                    </w:rPr>
                    <w:t>≥</w:t>
                  </w:r>
                  <w:r>
                    <w:rPr>
                      <w:rFonts w:hint="eastAsia"/>
                      <w:bCs/>
                      <w:color w:val="000000" w:themeColor="text1"/>
                      <w:sz w:val="24"/>
                      <w:szCs w:val="24"/>
                      <w14:textFill>
                        <w14:solidFill>
                          <w14:schemeClr w14:val="tx1"/>
                        </w14:solidFill>
                      </w14:textFill>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172" w:type="dxa"/>
                  <w:vAlign w:val="center"/>
                </w:tcPr>
                <w:p>
                  <w:pPr>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二级评价</w:t>
                  </w:r>
                </w:p>
              </w:tc>
              <w:tc>
                <w:tcPr>
                  <w:tcW w:w="4173" w:type="dxa"/>
                  <w:vAlign w:val="center"/>
                </w:tcPr>
                <w:p>
                  <w:pPr>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1%≤</w:t>
                  </w:r>
                  <w:r>
                    <w:rPr>
                      <w:bCs/>
                      <w:color w:val="000000" w:themeColor="text1"/>
                      <w:sz w:val="24"/>
                      <w:szCs w:val="24"/>
                      <w14:textFill>
                        <w14:solidFill>
                          <w14:schemeClr w14:val="tx1"/>
                        </w14:solidFill>
                      </w14:textFill>
                    </w:rPr>
                    <w:t>P</w:t>
                  </w:r>
                  <w:r>
                    <w:rPr>
                      <w:bCs/>
                      <w:color w:val="000000" w:themeColor="text1"/>
                      <w:sz w:val="24"/>
                      <w:szCs w:val="24"/>
                      <w:vertAlign w:val="subscript"/>
                      <w14:textFill>
                        <w14:solidFill>
                          <w14:schemeClr w14:val="tx1"/>
                        </w14:solidFill>
                      </w14:textFill>
                    </w:rPr>
                    <w:t>max</w:t>
                  </w:r>
                  <w:r>
                    <w:rPr>
                      <w:bCs/>
                      <w:color w:val="000000" w:themeColor="text1"/>
                      <w:sz w:val="24"/>
                      <w:szCs w:val="24"/>
                      <w14:textFill>
                        <w14:solidFill>
                          <w14:schemeClr w14:val="tx1"/>
                        </w14:solidFill>
                      </w14:textFill>
                    </w:rPr>
                    <w:t>＜</w:t>
                  </w:r>
                  <w:r>
                    <w:rPr>
                      <w:rFonts w:hint="eastAsia"/>
                      <w:bCs/>
                      <w:color w:val="000000" w:themeColor="text1"/>
                      <w:sz w:val="24"/>
                      <w:szCs w:val="24"/>
                      <w14:textFill>
                        <w14:solidFill>
                          <w14:schemeClr w14:val="tx1"/>
                        </w14:solidFill>
                      </w14:textFill>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172" w:type="dxa"/>
                  <w:shd w:val="clear" w:color="auto" w:fill="D7D7D7" w:themeFill="background1" w:themeFillShade="D8"/>
                  <w:vAlign w:val="center"/>
                </w:tcPr>
                <w:p>
                  <w:pPr>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三级评价</w:t>
                  </w:r>
                </w:p>
              </w:tc>
              <w:tc>
                <w:tcPr>
                  <w:tcW w:w="4173" w:type="dxa"/>
                  <w:shd w:val="clear" w:color="auto" w:fill="D7D7D7" w:themeFill="background1" w:themeFillShade="D8"/>
                  <w:vAlign w:val="center"/>
                </w:tcPr>
                <w:p>
                  <w:pPr>
                    <w:jc w:val="center"/>
                    <w:rPr>
                      <w:bCs/>
                      <w:color w:val="000000" w:themeColor="text1"/>
                      <w:szCs w:val="21"/>
                      <w14:textFill>
                        <w14:solidFill>
                          <w14:schemeClr w14:val="tx1"/>
                        </w14:solidFill>
                      </w14:textFill>
                    </w:rPr>
                  </w:pPr>
                  <w:r>
                    <w:rPr>
                      <w:bCs/>
                      <w:color w:val="000000" w:themeColor="text1"/>
                      <w:sz w:val="24"/>
                      <w:szCs w:val="24"/>
                      <w14:textFill>
                        <w14:solidFill>
                          <w14:schemeClr w14:val="tx1"/>
                        </w14:solidFill>
                      </w14:textFill>
                    </w:rPr>
                    <w:t>P</w:t>
                  </w:r>
                  <w:r>
                    <w:rPr>
                      <w:bCs/>
                      <w:color w:val="000000" w:themeColor="text1"/>
                      <w:sz w:val="24"/>
                      <w:szCs w:val="24"/>
                      <w:vertAlign w:val="subscript"/>
                      <w14:textFill>
                        <w14:solidFill>
                          <w14:schemeClr w14:val="tx1"/>
                        </w14:solidFill>
                      </w14:textFill>
                    </w:rPr>
                    <w:t>max</w:t>
                  </w:r>
                  <w:r>
                    <w:rPr>
                      <w:bCs/>
                      <w:color w:val="000000" w:themeColor="text1"/>
                      <w:sz w:val="24"/>
                      <w:szCs w:val="24"/>
                      <w14:textFill>
                        <w14:solidFill>
                          <w14:schemeClr w14:val="tx1"/>
                        </w14:solidFill>
                      </w14:textFill>
                    </w:rPr>
                    <w:t>＜</w:t>
                  </w:r>
                  <w:r>
                    <w:rPr>
                      <w:rFonts w:hint="eastAsia"/>
                      <w:bCs/>
                      <w:color w:val="000000" w:themeColor="text1"/>
                      <w:sz w:val="24"/>
                      <w:szCs w:val="24"/>
                      <w14:textFill>
                        <w14:solidFill>
                          <w14:schemeClr w14:val="tx1"/>
                        </w14:solidFill>
                      </w14:textFill>
                    </w:rPr>
                    <w:t>1%</w:t>
                  </w:r>
                </w:p>
              </w:tc>
            </w:tr>
          </w:tbl>
          <w:p>
            <w:pPr>
              <w:spacing w:beforeLines="50" w:line="360" w:lineRule="auto"/>
              <w:jc w:val="left"/>
              <w:rPr>
                <w:b/>
                <w:bCs/>
                <w:color w:val="000000" w:themeColor="text1"/>
                <w:sz w:val="24"/>
                <w:szCs w:val="24"/>
                <w14:textFill>
                  <w14:solidFill>
                    <w14:schemeClr w14:val="tx1"/>
                  </w14:solidFill>
                </w14:textFill>
              </w:rPr>
            </w:pPr>
            <w:r>
              <w:rPr>
                <w:rFonts w:hint="eastAsia"/>
                <w:b/>
                <w:bCs/>
                <w:color w:val="000000" w:themeColor="text1"/>
                <w:sz w:val="24"/>
                <w:szCs w:val="24"/>
                <w14:textFill>
                  <w14:solidFill>
                    <w14:schemeClr w14:val="tx1"/>
                  </w14:solidFill>
                </w14:textFill>
              </w:rPr>
              <w:t>4.8.3声</w:t>
            </w:r>
            <w:r>
              <w:rPr>
                <w:b/>
                <w:bCs/>
                <w:color w:val="000000" w:themeColor="text1"/>
                <w:sz w:val="24"/>
                <w:szCs w:val="24"/>
                <w14:textFill>
                  <w14:solidFill>
                    <w14:schemeClr w14:val="tx1"/>
                  </w14:solidFill>
                </w14:textFill>
              </w:rPr>
              <w:t>环境评价等级与范围</w:t>
            </w:r>
          </w:p>
          <w:p>
            <w:pPr>
              <w:spacing w:line="360" w:lineRule="auto"/>
              <w:ind w:firstLine="480" w:firstLineChars="200"/>
              <w:rPr>
                <w:rFonts w:ascii="宋体" w:hAnsi="宋体" w:cs="宋体"/>
                <w:color w:val="000000" w:themeColor="text1"/>
                <w:sz w:val="24"/>
                <w:szCs w:val="24"/>
                <w14:textFill>
                  <w14:solidFill>
                    <w14:schemeClr w14:val="tx1"/>
                  </w14:solidFill>
                </w14:textFill>
              </w:rPr>
            </w:pPr>
            <w:r>
              <w:rPr>
                <w:rFonts w:ascii="宋体" w:hAnsi="宋体" w:cs="宋体"/>
                <w:color w:val="000000" w:themeColor="text1"/>
                <w:sz w:val="24"/>
                <w:szCs w:val="24"/>
                <w14:textFill>
                  <w14:solidFill>
                    <w14:schemeClr w14:val="tx1"/>
                  </w14:solidFill>
                </w14:textFill>
              </w:rPr>
              <w:t>本项目所在地位于《声环境质量标准》（</w:t>
            </w:r>
            <w:r>
              <w:rPr>
                <w:rFonts w:eastAsia="Times New Roman"/>
                <w:color w:val="000000" w:themeColor="text1"/>
                <w:sz w:val="24"/>
                <w:szCs w:val="24"/>
                <w14:textFill>
                  <w14:solidFill>
                    <w14:schemeClr w14:val="tx1"/>
                  </w14:solidFill>
                </w14:textFill>
              </w:rPr>
              <w:t>GB3096-2008</w:t>
            </w:r>
            <w:r>
              <w:rPr>
                <w:rFonts w:ascii="宋体" w:hAnsi="宋体" w:cs="宋体"/>
                <w:color w:val="000000" w:themeColor="text1"/>
                <w:sz w:val="24"/>
                <w:szCs w:val="24"/>
                <w14:textFill>
                  <w14:solidFill>
                    <w14:schemeClr w14:val="tx1"/>
                  </w14:solidFill>
                </w14:textFill>
              </w:rPr>
              <w:t>）规定的</w:t>
            </w:r>
            <w:r>
              <w:rPr>
                <w:rFonts w:hint="eastAsia" w:eastAsiaTheme="minorEastAsia"/>
                <w:color w:val="000000" w:themeColor="text1"/>
                <w:sz w:val="24"/>
                <w:szCs w:val="24"/>
                <w:lang w:val="en-US" w:eastAsia="zh-CN"/>
                <w14:textFill>
                  <w14:solidFill>
                    <w14:schemeClr w14:val="tx1"/>
                  </w14:solidFill>
                </w14:textFill>
              </w:rPr>
              <w:t>3</w:t>
            </w:r>
            <w:r>
              <w:rPr>
                <w:rFonts w:ascii="宋体" w:hAnsi="宋体" w:cs="宋体"/>
                <w:color w:val="000000" w:themeColor="text1"/>
                <w:sz w:val="24"/>
                <w:szCs w:val="24"/>
                <w14:textFill>
                  <w14:solidFill>
                    <w14:schemeClr w14:val="tx1"/>
                  </w14:solidFill>
                </w14:textFill>
              </w:rPr>
              <w:t>类标准区，且本项目建设前后项目所处地区声环境增量小于</w:t>
            </w:r>
            <w:r>
              <w:rPr>
                <w:color w:val="000000" w:themeColor="text1"/>
                <w:sz w:val="24"/>
                <w:szCs w:val="24"/>
                <w14:textFill>
                  <w14:solidFill>
                    <w14:schemeClr w14:val="tx1"/>
                  </w14:solidFill>
                </w14:textFill>
              </w:rPr>
              <w:t>3dB</w:t>
            </w:r>
            <w:r>
              <w:rPr>
                <w:rFonts w:hAnsi="宋体"/>
                <w:color w:val="000000" w:themeColor="text1"/>
                <w:sz w:val="24"/>
                <w:szCs w:val="24"/>
                <w14:textFill>
                  <w14:solidFill>
                    <w14:schemeClr w14:val="tx1"/>
                  </w14:solidFill>
                </w14:textFill>
              </w:rPr>
              <w:t>（</w:t>
            </w:r>
            <w:r>
              <w:rPr>
                <w:color w:val="000000" w:themeColor="text1"/>
                <w:sz w:val="24"/>
                <w:szCs w:val="24"/>
                <w14:textFill>
                  <w14:solidFill>
                    <w14:schemeClr w14:val="tx1"/>
                  </w14:solidFill>
                </w14:textFill>
              </w:rPr>
              <w:t>A</w:t>
            </w:r>
            <w:r>
              <w:rPr>
                <w:rFonts w:hAnsi="宋体"/>
                <w:color w:val="000000" w:themeColor="text1"/>
                <w:sz w:val="24"/>
                <w:szCs w:val="24"/>
                <w14:textFill>
                  <w14:solidFill>
                    <w14:schemeClr w14:val="tx1"/>
                  </w14:solidFill>
                </w14:textFill>
              </w:rPr>
              <w:t>）</w:t>
            </w:r>
            <w:r>
              <w:rPr>
                <w:rFonts w:ascii="宋体" w:hAnsi="宋体" w:cs="宋体"/>
                <w:color w:val="000000" w:themeColor="text1"/>
                <w:sz w:val="24"/>
                <w:szCs w:val="24"/>
                <w14:textFill>
                  <w14:solidFill>
                    <w14:schemeClr w14:val="tx1"/>
                  </w14:solidFill>
                </w14:textFill>
              </w:rPr>
              <w:t>，项目建成营运后，噪声级变化不大，受影响人口变化小，根据《环境影响评价技术导则-声环境》（</w:t>
            </w:r>
            <w:r>
              <w:rPr>
                <w:color w:val="000000" w:themeColor="text1"/>
                <w:sz w:val="24"/>
                <w:szCs w:val="24"/>
                <w14:textFill>
                  <w14:solidFill>
                    <w14:schemeClr w14:val="tx1"/>
                  </w14:solidFill>
                </w14:textFill>
              </w:rPr>
              <w:t>HJ2.4-2009</w:t>
            </w:r>
            <w:r>
              <w:rPr>
                <w:rFonts w:ascii="宋体" w:hAnsi="宋体" w:cs="宋体"/>
                <w:color w:val="000000" w:themeColor="text1"/>
                <w:sz w:val="24"/>
                <w:szCs w:val="24"/>
                <w14:textFill>
                  <w14:solidFill>
                    <w14:schemeClr w14:val="tx1"/>
                  </w14:solidFill>
                </w14:textFill>
              </w:rPr>
              <w:t>）中工作等级划分判据及建设项目所在地的声环境功能要求，确定声环境影响评价等级为三级，评价范围为厂界外</w:t>
            </w:r>
            <w:r>
              <w:rPr>
                <w:color w:val="000000" w:themeColor="text1"/>
                <w:sz w:val="24"/>
                <w:szCs w:val="24"/>
                <w14:textFill>
                  <w14:solidFill>
                    <w14:schemeClr w14:val="tx1"/>
                  </w14:solidFill>
                </w14:textFill>
              </w:rPr>
              <w:t>200m</w:t>
            </w:r>
            <w:r>
              <w:rPr>
                <w:rFonts w:ascii="宋体" w:hAnsi="宋体" w:cs="宋体"/>
                <w:color w:val="000000" w:themeColor="text1"/>
                <w:sz w:val="24"/>
                <w:szCs w:val="24"/>
                <w14:textFill>
                  <w14:solidFill>
                    <w14:schemeClr w14:val="tx1"/>
                  </w14:solidFill>
                </w14:textFill>
              </w:rPr>
              <w:t>范围。</w:t>
            </w:r>
          </w:p>
          <w:p>
            <w:pPr>
              <w:spacing w:line="360" w:lineRule="auto"/>
              <w:jc w:val="left"/>
              <w:rPr>
                <w:b/>
                <w:bCs/>
                <w:color w:val="000000" w:themeColor="text1"/>
                <w:sz w:val="24"/>
                <w:szCs w:val="24"/>
                <w14:textFill>
                  <w14:solidFill>
                    <w14:schemeClr w14:val="tx1"/>
                  </w14:solidFill>
                </w14:textFill>
              </w:rPr>
            </w:pPr>
            <w:r>
              <w:rPr>
                <w:rFonts w:hint="eastAsia"/>
                <w:b/>
                <w:bCs/>
                <w:color w:val="000000" w:themeColor="text1"/>
                <w:sz w:val="24"/>
                <w:szCs w:val="24"/>
                <w14:textFill>
                  <w14:solidFill>
                    <w14:schemeClr w14:val="tx1"/>
                  </w14:solidFill>
                </w14:textFill>
              </w:rPr>
              <w:t>4.8.4地下水</w:t>
            </w:r>
            <w:r>
              <w:rPr>
                <w:b/>
                <w:bCs/>
                <w:color w:val="000000" w:themeColor="text1"/>
                <w:sz w:val="24"/>
                <w:szCs w:val="24"/>
                <w14:textFill>
                  <w14:solidFill>
                    <w14:schemeClr w14:val="tx1"/>
                  </w14:solidFill>
                </w14:textFill>
              </w:rPr>
              <w:t>环境评价等级与范围</w:t>
            </w:r>
          </w:p>
          <w:p>
            <w:pPr>
              <w:pStyle w:val="65"/>
              <w:spacing w:line="360" w:lineRule="auto"/>
              <w:ind w:firstLine="480" w:firstLineChars="200"/>
              <w:jc w:val="both"/>
              <w:rPr>
                <w:rFonts w:ascii="Times New Roman" w:cs="Times New Roman" w:hAnsiTheme="minorEastAsia" w:eastAsiaTheme="minorEastAsia"/>
                <w:color w:val="000000" w:themeColor="text1"/>
                <w14:textFill>
                  <w14:solidFill>
                    <w14:schemeClr w14:val="tx1"/>
                  </w14:solidFill>
                </w14:textFill>
              </w:rPr>
            </w:pPr>
            <w:r>
              <w:rPr>
                <w:rFonts w:ascii="Times New Roman" w:cs="Times New Roman" w:hAnsiTheme="minorEastAsia" w:eastAsiaTheme="minorEastAsia"/>
                <w:color w:val="000000" w:themeColor="text1"/>
                <w14:textFill>
                  <w14:solidFill>
                    <w14:schemeClr w14:val="tx1"/>
                  </w14:solidFill>
                </w14:textFill>
              </w:rPr>
              <w:t>对照《环境影响评价技术导则</w:t>
            </w:r>
            <w:r>
              <w:rPr>
                <w:rFonts w:ascii="Times New Roman" w:cs="Times New Roman" w:eastAsiaTheme="minorEastAsia"/>
                <w:color w:val="000000" w:themeColor="text1"/>
                <w14:textFill>
                  <w14:solidFill>
                    <w14:schemeClr w14:val="tx1"/>
                  </w14:solidFill>
                </w14:textFill>
              </w:rPr>
              <w:t>—</w:t>
            </w:r>
            <w:r>
              <w:rPr>
                <w:rFonts w:ascii="Times New Roman" w:cs="Times New Roman" w:hAnsiTheme="minorEastAsia" w:eastAsiaTheme="minorEastAsia"/>
                <w:color w:val="000000" w:themeColor="text1"/>
                <w14:textFill>
                  <w14:solidFill>
                    <w14:schemeClr w14:val="tx1"/>
                  </w14:solidFill>
                </w14:textFill>
              </w:rPr>
              <w:t>地下水环境》（</w:t>
            </w:r>
            <w:r>
              <w:rPr>
                <w:rFonts w:ascii="Times New Roman" w:cs="Times New Roman" w:eastAsiaTheme="minorEastAsia"/>
                <w:color w:val="000000" w:themeColor="text1"/>
                <w14:textFill>
                  <w14:solidFill>
                    <w14:schemeClr w14:val="tx1"/>
                  </w14:solidFill>
                </w14:textFill>
              </w:rPr>
              <w:t>HJ610-2016</w:t>
            </w:r>
            <w:r>
              <w:rPr>
                <w:rFonts w:ascii="Times New Roman" w:cs="Times New Roman" w:hAnsiTheme="minorEastAsia" w:eastAsiaTheme="minorEastAsia"/>
                <w:color w:val="000000" w:themeColor="text1"/>
                <w14:textFill>
                  <w14:solidFill>
                    <w14:schemeClr w14:val="tx1"/>
                  </w14:solidFill>
                </w14:textFill>
              </w:rPr>
              <w:t>）附录</w:t>
            </w:r>
            <w:r>
              <w:rPr>
                <w:rFonts w:ascii="Times New Roman" w:cs="Times New Roman" w:eastAsiaTheme="minorEastAsia"/>
                <w:color w:val="000000" w:themeColor="text1"/>
                <w14:textFill>
                  <w14:solidFill>
                    <w14:schemeClr w14:val="tx1"/>
                  </w14:solidFill>
                </w14:textFill>
              </w:rPr>
              <w:t>A</w:t>
            </w:r>
            <w:r>
              <w:rPr>
                <w:rFonts w:ascii="Times New Roman" w:cs="Times New Roman" w:hAnsiTheme="minorEastAsia" w:eastAsiaTheme="minorEastAsia"/>
                <w:color w:val="000000" w:themeColor="text1"/>
                <w14:textFill>
                  <w14:solidFill>
                    <w14:schemeClr w14:val="tx1"/>
                  </w14:solidFill>
                </w14:textFill>
              </w:rPr>
              <w:t>：地下水环境影响评价行业分类表，本项目属于其中</w:t>
            </w:r>
            <w:r>
              <w:rPr>
                <w:rFonts w:hAnsi="宋体" w:cs="Times New Roman"/>
                <w:color w:val="000000" w:themeColor="text1"/>
                <w14:textFill>
                  <w14:solidFill>
                    <w14:schemeClr w14:val="tx1"/>
                  </w14:solidFill>
                </w14:textFill>
              </w:rPr>
              <w:t>“</w:t>
            </w:r>
            <w:r>
              <w:rPr>
                <w:rFonts w:ascii="Times New Roman" w:cs="Times New Roman" w:eastAsiaTheme="minorEastAsia"/>
                <w:color w:val="000000" w:themeColor="text1"/>
                <w14:textFill>
                  <w14:solidFill>
                    <w14:schemeClr w14:val="tx1"/>
                  </w14:solidFill>
                </w14:textFill>
              </w:rPr>
              <w:t>V</w:t>
            </w:r>
            <w:r>
              <w:rPr>
                <w:rFonts w:ascii="Times New Roman" w:cs="Times New Roman" w:hAnsiTheme="minorEastAsia" w:eastAsiaTheme="minorEastAsia"/>
                <w:color w:val="000000" w:themeColor="text1"/>
                <w14:textFill>
                  <w14:solidFill>
                    <w14:schemeClr w14:val="tx1"/>
                  </w14:solidFill>
                </w14:textFill>
              </w:rPr>
              <w:t>社会事业与服务业</w:t>
            </w:r>
            <w:r>
              <w:rPr>
                <w:rFonts w:hAnsi="宋体" w:cs="Times New Roman"/>
                <w:color w:val="000000" w:themeColor="text1"/>
                <w14:textFill>
                  <w14:solidFill>
                    <w14:schemeClr w14:val="tx1"/>
                  </w14:solidFill>
                </w14:textFill>
              </w:rPr>
              <w:t>”</w:t>
            </w:r>
            <w:r>
              <w:rPr>
                <w:rFonts w:ascii="Times New Roman" w:cs="Times New Roman" w:hAnsiTheme="minorEastAsia" w:eastAsiaTheme="minorEastAsia"/>
                <w:color w:val="000000" w:themeColor="text1"/>
                <w14:textFill>
                  <w14:solidFill>
                    <w14:schemeClr w14:val="tx1"/>
                  </w14:solidFill>
                </w14:textFill>
              </w:rPr>
              <w:t>中的</w:t>
            </w:r>
            <w:r>
              <w:rPr>
                <w:rFonts w:hAnsi="宋体" w:cs="Times New Roman"/>
                <w:color w:val="000000" w:themeColor="text1"/>
                <w14:textFill>
                  <w14:solidFill>
                    <w14:schemeClr w14:val="tx1"/>
                  </w14:solidFill>
                </w14:textFill>
              </w:rPr>
              <w:t>“</w:t>
            </w:r>
            <w:r>
              <w:rPr>
                <w:rFonts w:ascii="Times New Roman" w:cs="Times New Roman" w:eastAsiaTheme="minorEastAsia"/>
                <w:color w:val="000000" w:themeColor="text1"/>
                <w14:textFill>
                  <w14:solidFill>
                    <w14:schemeClr w14:val="tx1"/>
                  </w14:solidFill>
                </w14:textFill>
              </w:rPr>
              <w:t>16</w:t>
            </w:r>
            <w:r>
              <w:rPr>
                <w:rFonts w:hint="eastAsia" w:ascii="Times New Roman" w:cs="Times New Roman" w:eastAsiaTheme="minorEastAsia"/>
                <w:color w:val="000000" w:themeColor="text1"/>
                <w14:textFill>
                  <w14:solidFill>
                    <w14:schemeClr w14:val="tx1"/>
                  </w14:solidFill>
                </w14:textFill>
              </w:rPr>
              <w:t>3</w:t>
            </w:r>
            <w:r>
              <w:rPr>
                <w:rFonts w:ascii="Times New Roman" w:cs="Times New Roman" w:hAnsiTheme="minorEastAsia" w:eastAsiaTheme="minorEastAsia"/>
                <w:color w:val="000000" w:themeColor="text1"/>
                <w14:textFill>
                  <w14:solidFill>
                    <w14:schemeClr w14:val="tx1"/>
                  </w14:solidFill>
                </w14:textFill>
              </w:rPr>
              <w:t>、</w:t>
            </w:r>
            <w:r>
              <w:rPr>
                <w:rFonts w:hint="eastAsia" w:ascii="Times New Roman" w:cs="Times New Roman" w:hAnsiTheme="minorEastAsia" w:eastAsiaTheme="minorEastAsia"/>
                <w:color w:val="000000" w:themeColor="text1"/>
                <w14:textFill>
                  <w14:solidFill>
                    <w14:schemeClr w14:val="tx1"/>
                  </w14:solidFill>
                </w14:textFill>
              </w:rPr>
              <w:t>专业</w:t>
            </w:r>
            <w:r>
              <w:rPr>
                <w:rFonts w:ascii="Times New Roman" w:cs="Times New Roman" w:hAnsiTheme="minorEastAsia" w:eastAsiaTheme="minorEastAsia"/>
                <w:color w:val="000000" w:themeColor="text1"/>
                <w14:textFill>
                  <w14:solidFill>
                    <w14:schemeClr w14:val="tx1"/>
                  </w14:solidFill>
                </w14:textFill>
              </w:rPr>
              <w:t>实验室</w:t>
            </w:r>
            <w:r>
              <w:rPr>
                <w:rFonts w:hAnsi="宋体" w:cs="Times New Roman"/>
                <w:color w:val="000000" w:themeColor="text1"/>
                <w14:textFill>
                  <w14:solidFill>
                    <w14:schemeClr w14:val="tx1"/>
                  </w14:solidFill>
                </w14:textFill>
              </w:rPr>
              <w:t>”</w:t>
            </w:r>
            <w:r>
              <w:rPr>
                <w:rFonts w:ascii="Times New Roman" w:cs="Times New Roman" w:hAnsiTheme="minorEastAsia" w:eastAsiaTheme="minorEastAsia"/>
                <w:color w:val="000000" w:themeColor="text1"/>
                <w14:textFill>
                  <w14:solidFill>
                    <w14:schemeClr w14:val="tx1"/>
                  </w14:solidFill>
                </w14:textFill>
              </w:rPr>
              <w:t>中的</w:t>
            </w:r>
            <w:r>
              <w:rPr>
                <w:rFonts w:hAnsi="宋体" w:cs="Times New Roman"/>
                <w:color w:val="000000" w:themeColor="text1"/>
                <w14:textFill>
                  <w14:solidFill>
                    <w14:schemeClr w14:val="tx1"/>
                  </w14:solidFill>
                </w14:textFill>
              </w:rPr>
              <w:t>“</w:t>
            </w:r>
            <w:r>
              <w:rPr>
                <w:rFonts w:hint="eastAsia" w:ascii="Times New Roman" w:cs="Times New Roman" w:hAnsiTheme="minorEastAsia" w:eastAsiaTheme="minorEastAsia"/>
                <w:color w:val="000000" w:themeColor="text1"/>
                <w14:textFill>
                  <w14:solidFill>
                    <w14:schemeClr w14:val="tx1"/>
                  </w14:solidFill>
                </w14:textFill>
              </w:rPr>
              <w:t>其他</w:t>
            </w:r>
            <w:r>
              <w:rPr>
                <w:rFonts w:hAnsi="宋体" w:cs="Times New Roman"/>
                <w:color w:val="000000" w:themeColor="text1"/>
                <w14:textFill>
                  <w14:solidFill>
                    <w14:schemeClr w14:val="tx1"/>
                  </w14:solidFill>
                </w14:textFill>
              </w:rPr>
              <w:t>”</w:t>
            </w:r>
            <w:r>
              <w:rPr>
                <w:rFonts w:ascii="Times New Roman" w:cs="Times New Roman" w:hAnsiTheme="minorEastAsia" w:eastAsiaTheme="minorEastAsia"/>
                <w:color w:val="000000" w:themeColor="text1"/>
                <w14:textFill>
                  <w14:solidFill>
                    <w14:schemeClr w14:val="tx1"/>
                  </w14:solidFill>
                </w14:textFill>
              </w:rPr>
              <w:t>，根据要求编制环境影响报告</w:t>
            </w:r>
            <w:r>
              <w:rPr>
                <w:rFonts w:hint="eastAsia" w:ascii="Times New Roman" w:cs="Times New Roman" w:hAnsiTheme="minorEastAsia" w:eastAsiaTheme="minorEastAsia"/>
                <w:color w:val="000000" w:themeColor="text1"/>
                <w14:textFill>
                  <w14:solidFill>
                    <w14:schemeClr w14:val="tx1"/>
                  </w14:solidFill>
                </w14:textFill>
              </w:rPr>
              <w:t>表</w:t>
            </w:r>
            <w:r>
              <w:rPr>
                <w:rFonts w:ascii="Times New Roman" w:cs="Times New Roman" w:hAnsiTheme="minorEastAsia" w:eastAsiaTheme="minorEastAsia"/>
                <w:color w:val="000000" w:themeColor="text1"/>
                <w14:textFill>
                  <w14:solidFill>
                    <w14:schemeClr w14:val="tx1"/>
                  </w14:solidFill>
                </w14:textFill>
              </w:rPr>
              <w:t>的项目其地下水环境影响评价类别为</w:t>
            </w:r>
            <w:r>
              <w:rPr>
                <w:rFonts w:hint="eastAsia" w:ascii="Times New Roman" w:cs="Times New Roman" w:hAnsiTheme="minorEastAsia" w:eastAsiaTheme="minorEastAsia"/>
                <w:color w:val="000000" w:themeColor="text1"/>
                <w14:textFill>
                  <w14:solidFill>
                    <w14:schemeClr w14:val="tx1"/>
                  </w14:solidFill>
                </w14:textFill>
              </w:rPr>
              <w:t>Ⅳ</w:t>
            </w:r>
            <w:r>
              <w:rPr>
                <w:rFonts w:ascii="Times New Roman" w:cs="Times New Roman" w:hAnsiTheme="minorEastAsia" w:eastAsiaTheme="minorEastAsia"/>
                <w:color w:val="000000" w:themeColor="text1"/>
                <w14:textFill>
                  <w14:solidFill>
                    <w14:schemeClr w14:val="tx1"/>
                  </w14:solidFill>
                </w14:textFill>
              </w:rPr>
              <w:t>类；根据《环境影响评价技术导则</w:t>
            </w:r>
            <w:r>
              <w:rPr>
                <w:rFonts w:ascii="Times New Roman" w:cs="Times New Roman" w:eastAsiaTheme="minorEastAsia"/>
                <w:color w:val="000000" w:themeColor="text1"/>
                <w14:textFill>
                  <w14:solidFill>
                    <w14:schemeClr w14:val="tx1"/>
                  </w14:solidFill>
                </w14:textFill>
              </w:rPr>
              <w:t>—</w:t>
            </w:r>
            <w:r>
              <w:rPr>
                <w:rFonts w:ascii="Times New Roman" w:cs="Times New Roman" w:hAnsiTheme="minorEastAsia" w:eastAsiaTheme="minorEastAsia"/>
                <w:color w:val="000000" w:themeColor="text1"/>
                <w14:textFill>
                  <w14:solidFill>
                    <w14:schemeClr w14:val="tx1"/>
                  </w14:solidFill>
                </w14:textFill>
              </w:rPr>
              <w:t>地下水环境》（</w:t>
            </w:r>
            <w:r>
              <w:rPr>
                <w:rFonts w:ascii="Times New Roman" w:cs="Times New Roman" w:eastAsiaTheme="minorEastAsia"/>
                <w:color w:val="000000" w:themeColor="text1"/>
                <w14:textFill>
                  <w14:solidFill>
                    <w14:schemeClr w14:val="tx1"/>
                  </w14:solidFill>
                </w14:textFill>
              </w:rPr>
              <w:t>HJ610-2016</w:t>
            </w:r>
            <w:r>
              <w:rPr>
                <w:rFonts w:ascii="Times New Roman" w:cs="Times New Roman" w:hAnsiTheme="minorEastAsia" w:eastAsiaTheme="minorEastAsia"/>
                <w:color w:val="000000" w:themeColor="text1"/>
                <w14:textFill>
                  <w14:solidFill>
                    <w14:schemeClr w14:val="tx1"/>
                  </w14:solidFill>
                </w14:textFill>
              </w:rPr>
              <w:t>）规定</w:t>
            </w:r>
            <w:r>
              <w:rPr>
                <w:rFonts w:hint="eastAsia" w:ascii="Times New Roman" w:cs="Times New Roman" w:hAnsiTheme="minorEastAsia" w:eastAsiaTheme="minorEastAsia"/>
                <w:color w:val="000000" w:themeColor="text1"/>
                <w14:textFill>
                  <w14:solidFill>
                    <w14:schemeClr w14:val="tx1"/>
                  </w14:solidFill>
                </w14:textFill>
              </w:rPr>
              <w:t>“Ⅳ</w:t>
            </w:r>
            <w:r>
              <w:rPr>
                <w:rFonts w:ascii="Times New Roman" w:cs="Times New Roman" w:hAnsiTheme="minorEastAsia" w:eastAsiaTheme="minorEastAsia"/>
                <w:color w:val="000000" w:themeColor="text1"/>
                <w14:textFill>
                  <w14:solidFill>
                    <w14:schemeClr w14:val="tx1"/>
                  </w14:solidFill>
                </w14:textFill>
              </w:rPr>
              <w:t>类建设项目不开展地下水环境影响评价</w:t>
            </w:r>
            <w:r>
              <w:rPr>
                <w:rFonts w:hint="eastAsia" w:ascii="Times New Roman" w:cs="Times New Roman" w:hAnsiTheme="minorEastAsia" w:eastAsiaTheme="minorEastAsia"/>
                <w:color w:val="000000" w:themeColor="text1"/>
                <w14:textFill>
                  <w14:solidFill>
                    <w14:schemeClr w14:val="tx1"/>
                  </w14:solidFill>
                </w14:textFill>
              </w:rPr>
              <w:t>”，本项目不开展</w:t>
            </w:r>
            <w:r>
              <w:rPr>
                <w:rFonts w:ascii="Times New Roman" w:cs="Times New Roman" w:hAnsiTheme="minorEastAsia" w:eastAsiaTheme="minorEastAsia"/>
                <w:color w:val="000000" w:themeColor="text1"/>
                <w14:textFill>
                  <w14:solidFill>
                    <w14:schemeClr w14:val="tx1"/>
                  </w14:solidFill>
                </w14:textFill>
              </w:rPr>
              <w:t>地下水环境影响评价。</w:t>
            </w:r>
          </w:p>
          <w:p>
            <w:pPr>
              <w:spacing w:line="360" w:lineRule="auto"/>
              <w:jc w:val="left"/>
              <w:rPr>
                <w:b/>
                <w:bCs/>
                <w:color w:val="000000" w:themeColor="text1"/>
                <w:sz w:val="24"/>
                <w:szCs w:val="24"/>
                <w14:textFill>
                  <w14:solidFill>
                    <w14:schemeClr w14:val="tx1"/>
                  </w14:solidFill>
                </w14:textFill>
              </w:rPr>
            </w:pPr>
            <w:r>
              <w:rPr>
                <w:rFonts w:hint="eastAsia"/>
                <w:b/>
                <w:bCs/>
                <w:color w:val="000000" w:themeColor="text1"/>
                <w:sz w:val="24"/>
                <w:szCs w:val="24"/>
                <w14:textFill>
                  <w14:solidFill>
                    <w14:schemeClr w14:val="tx1"/>
                  </w14:solidFill>
                </w14:textFill>
              </w:rPr>
              <w:t>4.8.5土壤环境</w:t>
            </w:r>
            <w:r>
              <w:rPr>
                <w:b/>
                <w:bCs/>
                <w:color w:val="000000" w:themeColor="text1"/>
                <w:sz w:val="24"/>
                <w:szCs w:val="24"/>
                <w14:textFill>
                  <w14:solidFill>
                    <w14:schemeClr w14:val="tx1"/>
                  </w14:solidFill>
                </w14:textFill>
              </w:rPr>
              <w:t>评价等级与范围</w:t>
            </w:r>
          </w:p>
          <w:p>
            <w:pPr>
              <w:pStyle w:val="65"/>
              <w:spacing w:line="360" w:lineRule="auto"/>
              <w:ind w:firstLine="480" w:firstLineChars="200"/>
              <w:jc w:val="both"/>
              <w:rPr>
                <w:color w:val="000000" w:themeColor="text1"/>
                <w14:textFill>
                  <w14:solidFill>
                    <w14:schemeClr w14:val="tx1"/>
                  </w14:solidFill>
                </w14:textFill>
              </w:rPr>
            </w:pPr>
            <w:r>
              <w:rPr>
                <w:rFonts w:ascii="Times New Roman"/>
                <w:color w:val="000000" w:themeColor="text1"/>
                <w14:textFill>
                  <w14:solidFill>
                    <w14:schemeClr w14:val="tx1"/>
                  </w14:solidFill>
                </w14:textFill>
              </w:rPr>
              <w:t>对照《国民经济行业行业分类》（</w:t>
            </w:r>
            <w:r>
              <w:rPr>
                <w:rFonts w:hint="eastAsia" w:ascii="Times New Roman"/>
                <w:color w:val="000000" w:themeColor="text1"/>
                <w14:textFill>
                  <w14:solidFill>
                    <w14:schemeClr w14:val="tx1"/>
                  </w14:solidFill>
                </w14:textFill>
              </w:rPr>
              <w:t>GB/T4754-2017</w:t>
            </w:r>
            <w:r>
              <w:rPr>
                <w:rFonts w:ascii="Times New Roman"/>
                <w:color w:val="000000" w:themeColor="text1"/>
                <w14:textFill>
                  <w14:solidFill>
                    <w14:schemeClr w14:val="tx1"/>
                  </w14:solidFill>
                </w14:textFill>
              </w:rPr>
              <w:t>），项目应属于</w:t>
            </w:r>
            <w:r>
              <w:rPr>
                <w:rFonts w:hint="eastAsia" w:ascii="Times New Roman"/>
                <w:color w:val="000000" w:themeColor="text1"/>
                <w14:textFill>
                  <w14:solidFill>
                    <w14:schemeClr w14:val="tx1"/>
                  </w14:solidFill>
                </w14:textFill>
              </w:rPr>
              <w:t>“</w:t>
            </w:r>
            <w:r>
              <w:rPr>
                <w:rFonts w:ascii="Times New Roman"/>
                <w:color w:val="000000" w:themeColor="text1"/>
                <w14:textFill>
                  <w14:solidFill>
                    <w14:schemeClr w14:val="tx1"/>
                  </w14:solidFill>
                </w14:textFill>
              </w:rPr>
              <w:t>M7461  环境保护监测、M7499其他</w:t>
            </w:r>
            <w:r>
              <w:rPr>
                <w:rFonts w:hint="eastAsia" w:ascii="Times New Roman"/>
                <w:color w:val="000000" w:themeColor="text1"/>
                <w:lang w:eastAsia="zh-CN"/>
                <w14:textFill>
                  <w14:solidFill>
                    <w14:schemeClr w14:val="tx1"/>
                  </w14:solidFill>
                </w14:textFill>
              </w:rPr>
              <w:t>检测服务</w:t>
            </w:r>
            <w:r>
              <w:rPr>
                <w:rFonts w:hint="eastAsia" w:ascii="Times New Roman"/>
                <w:color w:val="000000" w:themeColor="text1"/>
                <w14:textFill>
                  <w14:solidFill>
                    <w14:schemeClr w14:val="tx1"/>
                  </w14:solidFill>
                </w14:textFill>
              </w:rPr>
              <w:t>”，</w:t>
            </w:r>
            <w:r>
              <w:rPr>
                <w:color w:val="000000" w:themeColor="text1"/>
                <w14:textFill>
                  <w14:solidFill>
                    <w14:schemeClr w14:val="tx1"/>
                  </w14:solidFill>
                </w14:textFill>
              </w:rPr>
              <w:t>对应《环境影响评价技术导则土壤环境（试行）》（</w:t>
            </w:r>
            <w:r>
              <w:rPr>
                <w:rFonts w:ascii="Times New Roman" w:cs="Times New Roman"/>
                <w:color w:val="000000" w:themeColor="text1"/>
                <w14:textFill>
                  <w14:solidFill>
                    <w14:schemeClr w14:val="tx1"/>
                  </w14:solidFill>
                </w14:textFill>
              </w:rPr>
              <w:t>HJ964-2018</w:t>
            </w:r>
            <w:r>
              <w:rPr>
                <w:color w:val="000000" w:themeColor="text1"/>
                <w14:textFill>
                  <w14:solidFill>
                    <w14:schemeClr w14:val="tx1"/>
                  </w14:solidFill>
                </w14:textFill>
              </w:rPr>
              <w:t>）中附录</w:t>
            </w:r>
            <w:r>
              <w:rPr>
                <w:rFonts w:ascii="Times New Roman" w:cs="Times New Roman"/>
                <w:color w:val="000000" w:themeColor="text1"/>
                <w14:textFill>
                  <w14:solidFill>
                    <w14:schemeClr w14:val="tx1"/>
                  </w14:solidFill>
                </w14:textFill>
              </w:rPr>
              <w:t>A中</w:t>
            </w:r>
            <w:r>
              <w:rPr>
                <w:rFonts w:hAnsi="宋体" w:cs="Times New Roman"/>
                <w:color w:val="000000" w:themeColor="text1"/>
                <w14:textFill>
                  <w14:solidFill>
                    <w14:schemeClr w14:val="tx1"/>
                  </w14:solidFill>
                </w14:textFill>
              </w:rPr>
              <w:t>“</w:t>
            </w:r>
            <w:r>
              <w:rPr>
                <w:rFonts w:ascii="Times New Roman" w:cs="Times New Roman" w:hAnsiTheme="minorEastAsia" w:eastAsiaTheme="minorEastAsia"/>
                <w:color w:val="000000" w:themeColor="text1"/>
                <w14:textFill>
                  <w14:solidFill>
                    <w14:schemeClr w14:val="tx1"/>
                  </w14:solidFill>
                </w14:textFill>
              </w:rPr>
              <w:t>社会事业与服务业</w:t>
            </w:r>
            <w:r>
              <w:rPr>
                <w:rFonts w:hint="eastAsia" w:ascii="Times New Roman" w:cs="Times New Roman" w:hAnsiTheme="minorEastAsia" w:eastAsiaTheme="minorEastAsia"/>
                <w:color w:val="000000" w:themeColor="text1"/>
                <w14:textFill>
                  <w14:solidFill>
                    <w14:schemeClr w14:val="tx1"/>
                  </w14:solidFill>
                </w14:textFill>
              </w:rPr>
              <w:t>——其他</w:t>
            </w:r>
            <w:r>
              <w:rPr>
                <w:rFonts w:hAnsi="宋体" w:cs="Times New Roman"/>
                <w:color w:val="000000" w:themeColor="text1"/>
                <w14:textFill>
                  <w14:solidFill>
                    <w14:schemeClr w14:val="tx1"/>
                  </w14:solidFill>
                </w14:textFill>
              </w:rPr>
              <w:t>”</w:t>
            </w:r>
            <w:r>
              <w:rPr>
                <w:rFonts w:hint="eastAsia" w:hAnsi="宋体" w:cs="Times New Roman"/>
                <w:color w:val="000000" w:themeColor="text1"/>
                <w14:textFill>
                  <w14:solidFill>
                    <w14:schemeClr w14:val="tx1"/>
                  </w14:solidFill>
                </w14:textFill>
              </w:rPr>
              <w:t>，</w:t>
            </w:r>
            <w:r>
              <w:rPr>
                <w:color w:val="000000" w:themeColor="text1"/>
                <w14:textFill>
                  <w14:solidFill>
                    <w14:schemeClr w14:val="tx1"/>
                  </w14:solidFill>
                </w14:textFill>
              </w:rPr>
              <w:t>项目类别为</w:t>
            </w:r>
            <w:r>
              <w:rPr>
                <w:rFonts w:hint="eastAsia" w:ascii="Times New Roman" w:cs="Times New Roman" w:hAnsiTheme="minorEastAsia" w:eastAsiaTheme="minorEastAsia"/>
                <w:color w:val="000000" w:themeColor="text1"/>
                <w14:textFill>
                  <w14:solidFill>
                    <w14:schemeClr w14:val="tx1"/>
                  </w14:solidFill>
                </w14:textFill>
              </w:rPr>
              <w:t>Ⅳ</w:t>
            </w:r>
            <w:r>
              <w:rPr>
                <w:color w:val="000000" w:themeColor="text1"/>
                <w14:textFill>
                  <w14:solidFill>
                    <w14:schemeClr w14:val="tx1"/>
                  </w14:solidFill>
                </w14:textFill>
              </w:rPr>
              <w:t>类，规定</w:t>
            </w:r>
            <w:r>
              <w:rPr>
                <w:rFonts w:hint="eastAsia"/>
                <w:color w:val="000000" w:themeColor="text1"/>
                <w14:textFill>
                  <w14:solidFill>
                    <w14:schemeClr w14:val="tx1"/>
                  </w14:solidFill>
                </w14:textFill>
              </w:rPr>
              <w:t>“</w:t>
            </w:r>
            <w:r>
              <w:rPr>
                <w:rFonts w:hint="eastAsia" w:ascii="Times New Roman" w:cs="Times New Roman" w:hAnsiTheme="minorEastAsia" w:eastAsiaTheme="minorEastAsia"/>
                <w:color w:val="000000" w:themeColor="text1"/>
                <w14:textFill>
                  <w14:solidFill>
                    <w14:schemeClr w14:val="tx1"/>
                  </w14:solidFill>
                </w14:textFill>
              </w:rPr>
              <w:t>Ⅳ</w:t>
            </w:r>
            <w:r>
              <w:rPr>
                <w:color w:val="000000" w:themeColor="text1"/>
                <w14:textFill>
                  <w14:solidFill>
                    <w14:schemeClr w14:val="tx1"/>
                  </w14:solidFill>
                </w14:textFill>
              </w:rPr>
              <w:t>类建设项目可不开展土壤环境影响评价</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本项目不开展土壤环境影响评价</w:t>
            </w:r>
            <w:r>
              <w:rPr>
                <w:rFonts w:hint="eastAsia"/>
                <w:color w:val="000000" w:themeColor="text1"/>
                <w14:textFill>
                  <w14:solidFill>
                    <w14:schemeClr w14:val="tx1"/>
                  </w14:solidFill>
                </w14:textFill>
              </w:rPr>
              <w:t>。</w:t>
            </w:r>
          </w:p>
          <w:p>
            <w:pPr>
              <w:spacing w:line="360" w:lineRule="auto"/>
              <w:jc w:val="left"/>
              <w:rPr>
                <w:b/>
                <w:bCs/>
                <w:color w:val="000000" w:themeColor="text1"/>
                <w:sz w:val="24"/>
                <w:szCs w:val="24"/>
                <w14:textFill>
                  <w14:solidFill>
                    <w14:schemeClr w14:val="tx1"/>
                  </w14:solidFill>
                </w14:textFill>
              </w:rPr>
            </w:pPr>
            <w:r>
              <w:rPr>
                <w:rFonts w:hint="eastAsia"/>
                <w:b/>
                <w:bCs/>
                <w:color w:val="000000" w:themeColor="text1"/>
                <w:sz w:val="24"/>
                <w:szCs w:val="24"/>
                <w14:textFill>
                  <w14:solidFill>
                    <w14:schemeClr w14:val="tx1"/>
                  </w14:solidFill>
                </w14:textFill>
              </w:rPr>
              <w:t>4.8.6风险</w:t>
            </w:r>
            <w:r>
              <w:rPr>
                <w:b/>
                <w:bCs/>
                <w:color w:val="000000" w:themeColor="text1"/>
                <w:sz w:val="24"/>
                <w:szCs w:val="24"/>
                <w14:textFill>
                  <w14:solidFill>
                    <w14:schemeClr w14:val="tx1"/>
                  </w14:solidFill>
                </w14:textFill>
              </w:rPr>
              <w:t>评价等级与范围</w:t>
            </w:r>
          </w:p>
          <w:p>
            <w:pPr>
              <w:spacing w:line="360" w:lineRule="auto"/>
              <w:ind w:firstLine="480" w:firstLineChars="200"/>
              <w:jc w:val="left"/>
              <w:rPr>
                <w:rFonts w:ascii="宋体" w:hAnsi="宋体" w:cs="宋体"/>
                <w:color w:val="000000" w:themeColor="text1"/>
                <w:sz w:val="24"/>
                <w:szCs w:val="24"/>
                <w14:textFill>
                  <w14:solidFill>
                    <w14:schemeClr w14:val="tx1"/>
                  </w14:solidFill>
                </w14:textFill>
              </w:rPr>
            </w:pPr>
            <w:r>
              <w:rPr>
                <w:rFonts w:ascii="宋体" w:hAnsi="宋体" w:cs="宋体"/>
                <w:color w:val="000000" w:themeColor="text1"/>
                <w:sz w:val="24"/>
                <w:szCs w:val="24"/>
                <w14:textFill>
                  <w14:solidFill>
                    <w14:schemeClr w14:val="tx1"/>
                  </w14:solidFill>
                </w14:textFill>
              </w:rPr>
              <w:t>本项目生产、运输、使用和贮存过程中涉及的部分物料存在潜在的火灾危险，经核实本项目不构成重大危险源，项目拟建地不属于环境敏感地区，根据《建设项目环境风险评价技术导则》</w:t>
            </w:r>
            <w:r>
              <w:rPr>
                <w:rFonts w:hint="eastAsia" w:ascii="宋体" w:hAnsi="宋体" w:cs="宋体"/>
                <w:color w:val="000000" w:themeColor="text1"/>
                <w:sz w:val="24"/>
                <w:szCs w:val="24"/>
                <w14:textFill>
                  <w14:solidFill>
                    <w14:schemeClr w14:val="tx1"/>
                  </w14:solidFill>
                </w14:textFill>
              </w:rPr>
              <w:t>（</w:t>
            </w:r>
            <w:r>
              <w:rPr>
                <w:color w:val="000000" w:themeColor="text1"/>
                <w:sz w:val="24"/>
                <w:szCs w:val="24"/>
                <w14:textFill>
                  <w14:solidFill>
                    <w14:schemeClr w14:val="tx1"/>
                  </w14:solidFill>
                </w14:textFill>
              </w:rPr>
              <w:t>HJ169-2018</w:t>
            </w:r>
            <w:r>
              <w:rPr>
                <w:rFonts w:hint="eastAsia" w:ascii="宋体" w:hAnsi="宋体" w:cs="宋体"/>
                <w:color w:val="000000" w:themeColor="text1"/>
                <w:sz w:val="24"/>
                <w:szCs w:val="24"/>
                <w14:textFill>
                  <w14:solidFill>
                    <w14:schemeClr w14:val="tx1"/>
                  </w14:solidFill>
                </w14:textFill>
              </w:rPr>
              <w:t>）</w:t>
            </w:r>
            <w:r>
              <w:rPr>
                <w:rFonts w:ascii="宋体" w:hAnsi="宋体" w:cs="宋体"/>
                <w:color w:val="000000" w:themeColor="text1"/>
                <w:sz w:val="24"/>
                <w:szCs w:val="24"/>
                <w14:textFill>
                  <w14:solidFill>
                    <w14:schemeClr w14:val="tx1"/>
                  </w14:solidFill>
                </w14:textFill>
              </w:rPr>
              <w:t>中评价工作等级的划分依据，确定本次环境风险评价工作等级为简单分析。</w:t>
            </w:r>
          </w:p>
          <w:p>
            <w:pPr>
              <w:jc w:val="center"/>
              <w:rPr>
                <w:b/>
                <w:color w:val="000000" w:themeColor="text1"/>
                <w:sz w:val="24"/>
                <w:szCs w:val="24"/>
                <w14:textFill>
                  <w14:solidFill>
                    <w14:schemeClr w14:val="tx1"/>
                  </w14:solidFill>
                </w14:textFill>
              </w:rPr>
            </w:pPr>
            <w:r>
              <w:rPr>
                <w:b/>
                <w:color w:val="000000" w:themeColor="text1"/>
                <w:sz w:val="24"/>
                <w:szCs w:val="24"/>
                <w14:textFill>
                  <w14:solidFill>
                    <w14:schemeClr w14:val="tx1"/>
                  </w14:solidFill>
                </w14:textFill>
              </w:rPr>
              <w:t>表</w:t>
            </w:r>
            <w:r>
              <w:rPr>
                <w:rFonts w:hint="eastAsia"/>
                <w:b/>
                <w:color w:val="000000" w:themeColor="text1"/>
                <w:sz w:val="24"/>
                <w:szCs w:val="24"/>
                <w14:textFill>
                  <w14:solidFill>
                    <w14:schemeClr w14:val="tx1"/>
                  </w14:solidFill>
                </w14:textFill>
              </w:rPr>
              <w:t>4-</w:t>
            </w:r>
            <w:r>
              <w:rPr>
                <w:rFonts w:hint="eastAsia"/>
                <w:b/>
                <w:color w:val="000000" w:themeColor="text1"/>
                <w:sz w:val="24"/>
                <w:szCs w:val="24"/>
                <w:lang w:val="en-US" w:eastAsia="zh-CN"/>
                <w14:textFill>
                  <w14:solidFill>
                    <w14:schemeClr w14:val="tx1"/>
                  </w14:solidFill>
                </w14:textFill>
              </w:rPr>
              <w:t>15</w:t>
            </w:r>
            <w:r>
              <w:rPr>
                <w:b/>
                <w:color w:val="000000" w:themeColor="text1"/>
                <w:sz w:val="24"/>
                <w:szCs w:val="24"/>
                <w14:textFill>
                  <w14:solidFill>
                    <w14:schemeClr w14:val="tx1"/>
                  </w14:solidFill>
                </w14:textFill>
              </w:rPr>
              <w:t>风险评价工作等级分级表</w:t>
            </w:r>
          </w:p>
          <w:tbl>
            <w:tblPr>
              <w:tblStyle w:val="26"/>
              <w:tblW w:w="839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79"/>
              <w:gridCol w:w="1679"/>
              <w:gridCol w:w="1678"/>
              <w:gridCol w:w="1678"/>
              <w:gridCol w:w="16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69" w:type="dxa"/>
                  <w:vAlign w:val="center"/>
                </w:tcPr>
                <w:p>
                  <w:pPr>
                    <w:jc w:val="center"/>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环境风险潜势</w:t>
                  </w:r>
                </w:p>
              </w:tc>
              <w:tc>
                <w:tcPr>
                  <w:tcW w:w="1669" w:type="dxa"/>
                  <w:vAlign w:val="center"/>
                </w:tcPr>
                <w:p>
                  <w:pPr>
                    <w:jc w:val="center"/>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Ⅳ、Ⅳ</w:t>
                  </w:r>
                  <w:r>
                    <w:rPr>
                      <w:rFonts w:hint="eastAsia"/>
                      <w:b/>
                      <w:color w:val="000000" w:themeColor="text1"/>
                      <w:szCs w:val="21"/>
                      <w:vertAlign w:val="superscript"/>
                      <w14:textFill>
                        <w14:solidFill>
                          <w14:schemeClr w14:val="tx1"/>
                        </w14:solidFill>
                      </w14:textFill>
                    </w:rPr>
                    <w:t>+</w:t>
                  </w:r>
                </w:p>
              </w:tc>
              <w:tc>
                <w:tcPr>
                  <w:tcW w:w="1669" w:type="dxa"/>
                  <w:vAlign w:val="center"/>
                </w:tcPr>
                <w:p>
                  <w:pPr>
                    <w:jc w:val="center"/>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Ⅲ</w:t>
                  </w:r>
                </w:p>
              </w:tc>
              <w:tc>
                <w:tcPr>
                  <w:tcW w:w="1669" w:type="dxa"/>
                  <w:vAlign w:val="center"/>
                </w:tcPr>
                <w:p>
                  <w:pPr>
                    <w:jc w:val="center"/>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Ⅱ</w:t>
                  </w:r>
                </w:p>
              </w:tc>
              <w:tc>
                <w:tcPr>
                  <w:tcW w:w="1669" w:type="dxa"/>
                  <w:vAlign w:val="center"/>
                </w:tcPr>
                <w:p>
                  <w:pPr>
                    <w:jc w:val="center"/>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69" w:type="dxa"/>
                  <w:vAlign w:val="center"/>
                </w:tcPr>
                <w:p>
                  <w:pPr>
                    <w:jc w:val="center"/>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评价工作等级</w:t>
                  </w:r>
                </w:p>
              </w:tc>
              <w:tc>
                <w:tcPr>
                  <w:tcW w:w="1669"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一</w:t>
                  </w:r>
                </w:p>
              </w:tc>
              <w:tc>
                <w:tcPr>
                  <w:tcW w:w="1669"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二</w:t>
                  </w:r>
                </w:p>
              </w:tc>
              <w:tc>
                <w:tcPr>
                  <w:tcW w:w="1669"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三</w:t>
                  </w:r>
                </w:p>
              </w:tc>
              <w:tc>
                <w:tcPr>
                  <w:tcW w:w="1669"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简单分析</w:t>
                  </w:r>
                  <w:r>
                    <w:rPr>
                      <w:rFonts w:hint="eastAsia"/>
                      <w:color w:val="000000" w:themeColor="text1"/>
                      <w:szCs w:val="21"/>
                      <w:vertAlign w:val="superscript"/>
                      <w14:textFill>
                        <w14:solidFill>
                          <w14:schemeClr w14:val="tx1"/>
                        </w14:solidFill>
                      </w14:textFill>
                    </w:rPr>
                    <w:t>a</w:t>
                  </w:r>
                </w:p>
              </w:tc>
            </w:tr>
          </w:tbl>
          <w:p>
            <w:pP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a</w:t>
            </w:r>
            <w:r>
              <w:rPr>
                <w:color w:val="000000" w:themeColor="text1"/>
                <w:szCs w:val="21"/>
                <w14:textFill>
                  <w14:solidFill>
                    <w14:schemeClr w14:val="tx1"/>
                  </w14:solidFill>
                </w14:textFill>
              </w:rPr>
              <w:t>是相对于详细评价工作内容而言，在描述危险物质、环境影响途径、环境危害后果、风险防范措施等方面给出定性的说明。见附录 A</w:t>
            </w:r>
            <w:r>
              <w:rPr>
                <w:rFonts w:hint="eastAsia"/>
                <w:color w:val="000000" w:themeColor="text1"/>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96" w:type="dxa"/>
            <w:vAlign w:val="center"/>
          </w:tcPr>
          <w:p>
            <w:pPr>
              <w:spacing w:line="360" w:lineRule="auto"/>
              <w:rPr>
                <w:b/>
                <w:color w:val="000000" w:themeColor="text1"/>
                <w:sz w:val="24"/>
                <w:szCs w:val="24"/>
                <w14:textFill>
                  <w14:solidFill>
                    <w14:schemeClr w14:val="tx1"/>
                  </w14:solidFill>
                </w14:textFill>
              </w:rPr>
            </w:pPr>
            <w:r>
              <w:rPr>
                <w:b/>
                <w:color w:val="000000" w:themeColor="text1"/>
                <w:sz w:val="24"/>
                <w:szCs w:val="24"/>
                <w14:textFill>
                  <w14:solidFill>
                    <w14:schemeClr w14:val="tx1"/>
                  </w14:solidFill>
                </w14:textFill>
              </w:rPr>
              <w:t>总量控制</w:t>
            </w:r>
          </w:p>
        </w:tc>
        <w:tc>
          <w:tcPr>
            <w:tcW w:w="8576" w:type="dxa"/>
            <w:gridSpan w:val="2"/>
            <w:vAlign w:val="center"/>
          </w:tcPr>
          <w:p>
            <w:pPr>
              <w:spacing w:line="360" w:lineRule="auto"/>
              <w:rPr>
                <w:b/>
                <w:color w:val="000000" w:themeColor="text1"/>
                <w:sz w:val="24"/>
                <w:szCs w:val="24"/>
                <w14:textFill>
                  <w14:solidFill>
                    <w14:schemeClr w14:val="tx1"/>
                  </w14:solidFill>
                </w14:textFill>
              </w:rPr>
            </w:pPr>
            <w:r>
              <w:rPr>
                <w:b/>
                <w:color w:val="000000" w:themeColor="text1"/>
                <w:sz w:val="24"/>
                <w:szCs w:val="24"/>
                <w14:textFill>
                  <w14:solidFill>
                    <w14:schemeClr w14:val="tx1"/>
                  </w14:solidFill>
                </w14:textFill>
              </w:rPr>
              <w:t>4.</w:t>
            </w:r>
            <w:r>
              <w:rPr>
                <w:rFonts w:hint="eastAsia"/>
                <w:b/>
                <w:color w:val="000000" w:themeColor="text1"/>
                <w:sz w:val="24"/>
                <w:szCs w:val="24"/>
                <w14:textFill>
                  <w14:solidFill>
                    <w14:schemeClr w14:val="tx1"/>
                  </w14:solidFill>
                </w14:textFill>
              </w:rPr>
              <w:t>9总量控制指标</w:t>
            </w:r>
          </w:p>
          <w:p>
            <w:pPr>
              <w:spacing w:line="360" w:lineRule="auto"/>
              <w:rPr>
                <w:b/>
                <w:color w:val="000000" w:themeColor="text1"/>
                <w:sz w:val="24"/>
                <w:szCs w:val="24"/>
                <w14:textFill>
                  <w14:solidFill>
                    <w14:schemeClr w14:val="tx1"/>
                  </w14:solidFill>
                </w14:textFill>
              </w:rPr>
            </w:pPr>
            <w:r>
              <w:rPr>
                <w:rFonts w:hint="eastAsia"/>
                <w:b/>
                <w:color w:val="000000" w:themeColor="text1"/>
                <w:sz w:val="24"/>
                <w:szCs w:val="24"/>
                <w14:textFill>
                  <w14:solidFill>
                    <w14:schemeClr w14:val="tx1"/>
                  </w14:solidFill>
                </w14:textFill>
              </w:rPr>
              <w:t>4.9.1总量控制原则</w:t>
            </w:r>
          </w:p>
          <w:p>
            <w:pPr>
              <w:pStyle w:val="65"/>
              <w:spacing w:line="360" w:lineRule="auto"/>
              <w:ind w:firstLine="480" w:firstLineChars="200"/>
              <w:jc w:val="both"/>
              <w:rPr>
                <w:color w:val="000000" w:themeColor="text1"/>
                <w14:textFill>
                  <w14:solidFill>
                    <w14:schemeClr w14:val="tx1"/>
                  </w14:solidFill>
                </w14:textFill>
              </w:rPr>
            </w:pPr>
            <w:r>
              <w:rPr>
                <w:rFonts w:hint="eastAsia" w:ascii="Times New Roman" w:hAnsi="宋体" w:cs="Times New Roman"/>
                <w:bCs/>
                <w:color w:val="000000" w:themeColor="text1"/>
                <w:kern w:val="2"/>
                <w14:textFill>
                  <w14:solidFill>
                    <w14:schemeClr w14:val="tx1"/>
                  </w14:solidFill>
                </w14:textFill>
              </w:rPr>
              <w:t>污染物排放实施总量控制是执行环境保护管理目标责任制的基本原则之。根据</w:t>
            </w:r>
            <w:r>
              <w:rPr>
                <w:rFonts w:hAnsi="宋体"/>
                <w:bCs/>
                <w:color w:val="000000" w:themeColor="text1"/>
                <w14:textFill>
                  <w14:solidFill>
                    <w14:schemeClr w14:val="tx1"/>
                  </w14:solidFill>
                </w14:textFill>
              </w:rPr>
              <w:t>国家环保</w:t>
            </w:r>
            <w:r>
              <w:rPr>
                <w:rFonts w:ascii="Times New Roman" w:hAnsi="宋体" w:cs="Times New Roman"/>
                <w:bCs/>
                <w:color w:val="000000" w:themeColor="text1"/>
                <w14:textFill>
                  <w14:solidFill>
                    <w14:schemeClr w14:val="tx1"/>
                  </w14:solidFill>
                </w14:textFill>
              </w:rPr>
              <w:t>部</w:t>
            </w:r>
            <w:r>
              <w:rPr>
                <w:rFonts w:ascii="Times New Roman" w:cs="Times New Roman"/>
                <w:bCs/>
                <w:color w:val="000000" w:themeColor="text1"/>
                <w14:textFill>
                  <w14:solidFill>
                    <w14:schemeClr w14:val="tx1"/>
                  </w14:solidFill>
                </w14:textFill>
              </w:rPr>
              <w:t>“</w:t>
            </w:r>
            <w:r>
              <w:rPr>
                <w:rFonts w:ascii="Times New Roman" w:hAnsi="宋体" w:cs="Times New Roman"/>
                <w:bCs/>
                <w:color w:val="000000" w:themeColor="text1"/>
                <w14:textFill>
                  <w14:solidFill>
                    <w14:schemeClr w14:val="tx1"/>
                  </w14:solidFill>
                </w14:textFill>
              </w:rPr>
              <w:t>十三五</w:t>
            </w:r>
            <w:r>
              <w:rPr>
                <w:rFonts w:ascii="Times New Roman" w:cs="Times New Roman"/>
                <w:bCs/>
                <w:color w:val="000000" w:themeColor="text1"/>
                <w14:textFill>
                  <w14:solidFill>
                    <w14:schemeClr w14:val="tx1"/>
                  </w14:solidFill>
                </w14:textFill>
              </w:rPr>
              <w:t>”</w:t>
            </w:r>
            <w:r>
              <w:rPr>
                <w:rFonts w:ascii="Times New Roman" w:hAnsi="宋体" w:cs="Times New Roman"/>
                <w:bCs/>
                <w:color w:val="000000" w:themeColor="text1"/>
                <w14:textFill>
                  <w14:solidFill>
                    <w14:schemeClr w14:val="tx1"/>
                  </w14:solidFill>
                </w14:textFill>
              </w:rPr>
              <w:t>期间污染物减排目标和《浙江省建设项目主要污染物总量准入审核办法（试行）》（浙环发【</w:t>
            </w:r>
            <w:r>
              <w:rPr>
                <w:rFonts w:ascii="Times New Roman" w:cs="Times New Roman"/>
                <w:bCs/>
                <w:color w:val="000000" w:themeColor="text1"/>
                <w14:textFill>
                  <w14:solidFill>
                    <w14:schemeClr w14:val="tx1"/>
                  </w14:solidFill>
                </w14:textFill>
              </w:rPr>
              <w:t>2012</w:t>
            </w:r>
            <w:r>
              <w:rPr>
                <w:rFonts w:ascii="Times New Roman" w:hAnsi="宋体" w:cs="Times New Roman"/>
                <w:bCs/>
                <w:color w:val="000000" w:themeColor="text1"/>
                <w14:textFill>
                  <w14:solidFill>
                    <w14:schemeClr w14:val="tx1"/>
                  </w14:solidFill>
                </w14:textFill>
              </w:rPr>
              <w:t>】</w:t>
            </w:r>
            <w:r>
              <w:rPr>
                <w:rFonts w:ascii="Times New Roman" w:cs="Times New Roman"/>
                <w:bCs/>
                <w:color w:val="000000" w:themeColor="text1"/>
                <w14:textFill>
                  <w14:solidFill>
                    <w14:schemeClr w14:val="tx1"/>
                  </w14:solidFill>
                </w14:textFill>
              </w:rPr>
              <w:t>10</w:t>
            </w:r>
            <w:r>
              <w:rPr>
                <w:rFonts w:ascii="Times New Roman" w:hAnsi="宋体" w:cs="Times New Roman"/>
                <w:bCs/>
                <w:color w:val="000000" w:themeColor="text1"/>
                <w14:textFill>
                  <w14:solidFill>
                    <w14:schemeClr w14:val="tx1"/>
                  </w14:solidFill>
                </w14:textFill>
              </w:rPr>
              <w:t>号），总量控制指标为</w:t>
            </w:r>
            <w:r>
              <w:rPr>
                <w:rFonts w:ascii="Times New Roman" w:cs="Times New Roman"/>
                <w:bCs/>
                <w:color w:val="000000" w:themeColor="text1"/>
                <w14:textFill>
                  <w14:solidFill>
                    <w14:schemeClr w14:val="tx1"/>
                  </w14:solidFill>
                </w14:textFill>
              </w:rPr>
              <w:t>COD</w:t>
            </w:r>
            <w:r>
              <w:rPr>
                <w:rFonts w:ascii="Times New Roman" w:cs="Times New Roman"/>
                <w:bCs/>
                <w:color w:val="000000" w:themeColor="text1"/>
                <w:vertAlign w:val="subscript"/>
                <w14:textFill>
                  <w14:solidFill>
                    <w14:schemeClr w14:val="tx1"/>
                  </w14:solidFill>
                </w14:textFill>
              </w:rPr>
              <w:t>Cr</w:t>
            </w:r>
            <w:r>
              <w:rPr>
                <w:rFonts w:ascii="Times New Roman" w:hAnsi="宋体" w:cs="Times New Roman"/>
                <w:bCs/>
                <w:color w:val="000000" w:themeColor="text1"/>
                <w14:textFill>
                  <w14:solidFill>
                    <w14:schemeClr w14:val="tx1"/>
                  </w14:solidFill>
                </w14:textFill>
              </w:rPr>
              <w:t>、氨氮（</w:t>
            </w:r>
            <w:r>
              <w:rPr>
                <w:rFonts w:ascii="Times New Roman" w:cs="Times New Roman"/>
                <w:bCs/>
                <w:color w:val="000000" w:themeColor="text1"/>
                <w14:textFill>
                  <w14:solidFill>
                    <w14:schemeClr w14:val="tx1"/>
                  </w14:solidFill>
                </w14:textFill>
              </w:rPr>
              <w:t>NH</w:t>
            </w:r>
            <w:r>
              <w:rPr>
                <w:rFonts w:ascii="Times New Roman" w:cs="Times New Roman"/>
                <w:bCs/>
                <w:color w:val="000000" w:themeColor="text1"/>
                <w:vertAlign w:val="subscript"/>
                <w14:textFill>
                  <w14:solidFill>
                    <w14:schemeClr w14:val="tx1"/>
                  </w14:solidFill>
                </w14:textFill>
              </w:rPr>
              <w:t>3</w:t>
            </w:r>
            <w:r>
              <w:rPr>
                <w:rFonts w:ascii="Times New Roman" w:cs="Times New Roman"/>
                <w:bCs/>
                <w:color w:val="000000" w:themeColor="text1"/>
                <w14:textFill>
                  <w14:solidFill>
                    <w14:schemeClr w14:val="tx1"/>
                  </w14:solidFill>
                </w14:textFill>
              </w:rPr>
              <w:t>-N</w:t>
            </w:r>
            <w:r>
              <w:rPr>
                <w:rFonts w:ascii="Times New Roman" w:hAnsi="宋体" w:cs="Times New Roman"/>
                <w:bCs/>
                <w:color w:val="000000" w:themeColor="text1"/>
                <w14:textFill>
                  <w14:solidFill>
                    <w14:schemeClr w14:val="tx1"/>
                  </w14:solidFill>
                </w14:textFill>
              </w:rPr>
              <w:t>）、</w:t>
            </w:r>
            <w:r>
              <w:rPr>
                <w:rFonts w:ascii="Times New Roman" w:cs="Times New Roman"/>
                <w:bCs/>
                <w:color w:val="000000" w:themeColor="text1"/>
                <w14:textFill>
                  <w14:solidFill>
                    <w14:schemeClr w14:val="tx1"/>
                  </w14:solidFill>
                </w14:textFill>
              </w:rPr>
              <w:t>SO</w:t>
            </w:r>
            <w:r>
              <w:rPr>
                <w:rFonts w:ascii="Times New Roman" w:cs="Times New Roman"/>
                <w:bCs/>
                <w:color w:val="000000" w:themeColor="text1"/>
                <w:vertAlign w:val="subscript"/>
                <w14:textFill>
                  <w14:solidFill>
                    <w14:schemeClr w14:val="tx1"/>
                  </w14:solidFill>
                </w14:textFill>
              </w:rPr>
              <w:t>2</w:t>
            </w:r>
            <w:r>
              <w:rPr>
                <w:rFonts w:ascii="Times New Roman" w:hAnsi="宋体" w:cs="Times New Roman"/>
                <w:bCs/>
                <w:color w:val="000000" w:themeColor="text1"/>
                <w14:textFill>
                  <w14:solidFill>
                    <w14:schemeClr w14:val="tx1"/>
                  </w14:solidFill>
                </w14:textFill>
              </w:rPr>
              <w:t>、</w:t>
            </w:r>
            <w:r>
              <w:rPr>
                <w:rFonts w:ascii="Times New Roman" w:cs="Times New Roman"/>
                <w:bCs/>
                <w:color w:val="000000" w:themeColor="text1"/>
                <w14:textFill>
                  <w14:solidFill>
                    <w14:schemeClr w14:val="tx1"/>
                  </w14:solidFill>
                </w14:textFill>
              </w:rPr>
              <w:t>NO</w:t>
            </w:r>
            <w:r>
              <w:rPr>
                <w:rFonts w:ascii="Times New Roman" w:cs="Times New Roman"/>
                <w:bCs/>
                <w:color w:val="000000" w:themeColor="text1"/>
                <w:vertAlign w:val="subscript"/>
                <w14:textFill>
                  <w14:solidFill>
                    <w14:schemeClr w14:val="tx1"/>
                  </w14:solidFill>
                </w14:textFill>
              </w:rPr>
              <w:t>X</w:t>
            </w:r>
            <w:r>
              <w:rPr>
                <w:rFonts w:ascii="Times New Roman" w:hAnsi="宋体" w:cs="Times New Roman"/>
                <w:bCs/>
                <w:color w:val="000000" w:themeColor="text1"/>
                <w14:textFill>
                  <w14:solidFill>
                    <w14:schemeClr w14:val="tx1"/>
                  </w14:solidFill>
                </w14:textFill>
              </w:rPr>
              <w:t>。</w:t>
            </w:r>
            <w:r>
              <w:rPr>
                <w:rFonts w:hint="eastAsia" w:ascii="Times New Roman" w:hAnsi="宋体" w:cs="Times New Roman"/>
                <w:bCs/>
                <w:color w:val="000000" w:themeColor="text1"/>
                <w14:textFill>
                  <w14:solidFill>
                    <w14:schemeClr w14:val="tx1"/>
                  </w14:solidFill>
                </w14:textFill>
              </w:rPr>
              <w:t>根据《建设</w:t>
            </w:r>
            <w:r>
              <w:rPr>
                <w:rFonts w:ascii="Times New Roman" w:hAnsi="宋体" w:cs="Times New Roman"/>
                <w:bCs/>
                <w:color w:val="000000" w:themeColor="text1"/>
                <w14:textFill>
                  <w14:solidFill>
                    <w14:schemeClr w14:val="tx1"/>
                  </w14:solidFill>
                </w14:textFill>
              </w:rPr>
              <w:t>项目主要污染物排放总量控制指标审核及管理暂行办法》，烟粉尘、挥发性有机物</w:t>
            </w:r>
            <w:r>
              <w:rPr>
                <w:color w:val="000000" w:themeColor="text1"/>
                <w14:textFill>
                  <w14:solidFill>
                    <w14:schemeClr w14:val="tx1"/>
                  </w14:solidFill>
                </w14:textFill>
              </w:rPr>
              <w:t>重点重金属污染物、沿海地级及以上城市总氮和地方实施总量控制的特征污染物参照执行。</w:t>
            </w:r>
          </w:p>
          <w:p>
            <w:pPr>
              <w:spacing w:line="360" w:lineRule="auto"/>
              <w:ind w:firstLine="480" w:firstLineChars="200"/>
              <w:rPr>
                <w:bCs/>
                <w:color w:val="000000" w:themeColor="text1"/>
                <w:sz w:val="24"/>
                <w:szCs w:val="24"/>
                <w14:textFill>
                  <w14:solidFill>
                    <w14:schemeClr w14:val="tx1"/>
                  </w14:solidFill>
                </w14:textFill>
              </w:rPr>
            </w:pPr>
            <w:r>
              <w:rPr>
                <w:bCs/>
                <w:color w:val="000000" w:themeColor="text1"/>
                <w:sz w:val="24"/>
                <w:szCs w:val="24"/>
                <w14:textFill>
                  <w14:solidFill>
                    <w14:schemeClr w14:val="tx1"/>
                  </w14:solidFill>
                </w14:textFill>
              </w:rPr>
              <w:t>根据</w:t>
            </w:r>
            <w:r>
              <w:rPr>
                <w:rFonts w:hint="eastAsia"/>
                <w:bCs/>
                <w:color w:val="000000" w:themeColor="text1"/>
                <w:sz w:val="24"/>
                <w:szCs w:val="24"/>
                <w14:textFill>
                  <w14:solidFill>
                    <w14:schemeClr w14:val="tx1"/>
                  </w14:solidFill>
                </w14:textFill>
              </w:rPr>
              <w:t>项目污染物特征，项目实施后纳入总量控制的指标为COD</w:t>
            </w:r>
            <w:r>
              <w:rPr>
                <w:rFonts w:hint="eastAsia"/>
                <w:bCs/>
                <w:color w:val="000000" w:themeColor="text1"/>
                <w:sz w:val="24"/>
                <w:szCs w:val="24"/>
                <w:vertAlign w:val="subscript"/>
                <w14:textFill>
                  <w14:solidFill>
                    <w14:schemeClr w14:val="tx1"/>
                  </w14:solidFill>
                </w14:textFill>
              </w:rPr>
              <w:t>Cr</w:t>
            </w:r>
            <w:r>
              <w:rPr>
                <w:rFonts w:hint="eastAsia"/>
                <w:bCs/>
                <w:color w:val="000000" w:themeColor="text1"/>
                <w:sz w:val="24"/>
                <w:szCs w:val="24"/>
                <w14:textFill>
                  <w14:solidFill>
                    <w14:schemeClr w14:val="tx1"/>
                  </w14:solidFill>
                </w14:textFill>
              </w:rPr>
              <w:t>、NH</w:t>
            </w:r>
            <w:r>
              <w:rPr>
                <w:rFonts w:hint="eastAsia"/>
                <w:bCs/>
                <w:color w:val="000000" w:themeColor="text1"/>
                <w:sz w:val="24"/>
                <w:szCs w:val="24"/>
                <w:vertAlign w:val="subscript"/>
                <w14:textFill>
                  <w14:solidFill>
                    <w14:schemeClr w14:val="tx1"/>
                  </w14:solidFill>
                </w14:textFill>
              </w:rPr>
              <w:t>3</w:t>
            </w:r>
            <w:r>
              <w:rPr>
                <w:rFonts w:hint="eastAsia"/>
                <w:bCs/>
                <w:color w:val="000000" w:themeColor="text1"/>
                <w:sz w:val="24"/>
                <w:szCs w:val="24"/>
                <w14:textFill>
                  <w14:solidFill>
                    <w14:schemeClr w14:val="tx1"/>
                  </w14:solidFill>
                </w14:textFill>
              </w:rPr>
              <w:t>-N和</w:t>
            </w:r>
            <w:r>
              <w:rPr>
                <w:bCs/>
                <w:color w:val="000000" w:themeColor="text1"/>
                <w:sz w:val="24"/>
                <w:szCs w:val="24"/>
                <w14:textFill>
                  <w14:solidFill>
                    <w14:schemeClr w14:val="tx1"/>
                  </w14:solidFill>
                </w14:textFill>
              </w:rPr>
              <w:t>VOC</w:t>
            </w:r>
            <w:r>
              <w:rPr>
                <w:bCs/>
                <w:color w:val="000000" w:themeColor="text1"/>
                <w:sz w:val="24"/>
                <w:szCs w:val="24"/>
                <w:vertAlign w:val="subscript"/>
                <w14:textFill>
                  <w14:solidFill>
                    <w14:schemeClr w14:val="tx1"/>
                  </w14:solidFill>
                </w14:textFill>
              </w:rPr>
              <w:t>S</w:t>
            </w:r>
            <w:r>
              <w:rPr>
                <w:rFonts w:hint="eastAsia"/>
                <w:bCs/>
                <w:color w:val="000000" w:themeColor="text1"/>
                <w:sz w:val="24"/>
                <w:szCs w:val="24"/>
                <w14:textFill>
                  <w14:solidFill>
                    <w14:schemeClr w14:val="tx1"/>
                  </w14:solidFill>
                </w14:textFill>
              </w:rPr>
              <w:t>。</w:t>
            </w:r>
          </w:p>
          <w:p>
            <w:pPr>
              <w:spacing w:line="360" w:lineRule="auto"/>
              <w:rPr>
                <w:b/>
                <w:color w:val="000000" w:themeColor="text1"/>
                <w:sz w:val="24"/>
                <w:szCs w:val="24"/>
                <w14:textFill>
                  <w14:solidFill>
                    <w14:schemeClr w14:val="tx1"/>
                  </w14:solidFill>
                </w14:textFill>
              </w:rPr>
            </w:pPr>
            <w:r>
              <w:rPr>
                <w:rFonts w:hint="eastAsia"/>
                <w:b/>
                <w:color w:val="000000" w:themeColor="text1"/>
                <w:sz w:val="24"/>
                <w:szCs w:val="24"/>
                <w14:textFill>
                  <w14:solidFill>
                    <w14:schemeClr w14:val="tx1"/>
                  </w14:solidFill>
                </w14:textFill>
              </w:rPr>
              <w:t>4.9.2总量控制建议值</w:t>
            </w:r>
          </w:p>
          <w:p>
            <w:pPr>
              <w:spacing w:line="360" w:lineRule="auto"/>
              <w:ind w:firstLine="480" w:firstLineChars="20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根据</w:t>
            </w:r>
            <w:r>
              <w:rPr>
                <w:rFonts w:asciiTheme="minorEastAsia" w:hAnsiTheme="minorEastAsia" w:eastAsiaTheme="minorEastAsia"/>
                <w:color w:val="000000" w:themeColor="text1"/>
                <w:sz w:val="24"/>
                <w:szCs w:val="24"/>
                <w14:textFill>
                  <w14:solidFill>
                    <w14:schemeClr w14:val="tx1"/>
                  </w14:solidFill>
                </w14:textFill>
              </w:rPr>
              <w:t>“工程分析”章节，本项目</w:t>
            </w:r>
            <w:r>
              <w:rPr>
                <w:color w:val="000000" w:themeColor="text1"/>
                <w:sz w:val="24"/>
                <w:szCs w:val="24"/>
                <w14:textFill>
                  <w14:solidFill>
                    <w14:schemeClr w14:val="tx1"/>
                  </w14:solidFill>
                </w14:textFill>
              </w:rPr>
              <w:t>污染物总量控制指标建议值见表</w:t>
            </w:r>
            <w:r>
              <w:rPr>
                <w:rFonts w:hint="eastAsia"/>
                <w:color w:val="000000" w:themeColor="text1"/>
                <w:sz w:val="24"/>
                <w:szCs w:val="24"/>
                <w14:textFill>
                  <w14:solidFill>
                    <w14:schemeClr w14:val="tx1"/>
                  </w14:solidFill>
                </w14:textFill>
              </w:rPr>
              <w:t>4-</w:t>
            </w:r>
            <w:r>
              <w:rPr>
                <w:rFonts w:hint="eastAsia"/>
                <w:color w:val="000000" w:themeColor="text1"/>
                <w:sz w:val="24"/>
                <w:szCs w:val="24"/>
                <w:lang w:val="en-US" w:eastAsia="zh-CN"/>
                <w14:textFill>
                  <w14:solidFill>
                    <w14:schemeClr w14:val="tx1"/>
                  </w14:solidFill>
                </w14:textFill>
              </w:rPr>
              <w:t>16</w:t>
            </w:r>
            <w:r>
              <w:rPr>
                <w:color w:val="000000" w:themeColor="text1"/>
                <w:sz w:val="24"/>
                <w:szCs w:val="24"/>
                <w14:textFill>
                  <w14:solidFill>
                    <w14:schemeClr w14:val="tx1"/>
                  </w14:solidFill>
                </w14:textFill>
              </w:rPr>
              <w:t>。</w:t>
            </w:r>
          </w:p>
          <w:p>
            <w:pPr>
              <w:ind w:firstLine="241" w:firstLineChars="100"/>
              <w:jc w:val="center"/>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表</w:t>
            </w:r>
            <w:r>
              <w:rPr>
                <w:rFonts w:hint="eastAsia"/>
                <w:b/>
                <w:bCs/>
                <w:color w:val="000000" w:themeColor="text1"/>
                <w:sz w:val="24"/>
                <w14:textFill>
                  <w14:solidFill>
                    <w14:schemeClr w14:val="tx1"/>
                  </w14:solidFill>
                </w14:textFill>
              </w:rPr>
              <w:t>4-1</w:t>
            </w:r>
            <w:r>
              <w:rPr>
                <w:rFonts w:hint="eastAsia"/>
                <w:b/>
                <w:bCs/>
                <w:color w:val="000000" w:themeColor="text1"/>
                <w:sz w:val="24"/>
                <w:lang w:val="en-US" w:eastAsia="zh-CN"/>
                <w14:textFill>
                  <w14:solidFill>
                    <w14:schemeClr w14:val="tx1"/>
                  </w14:solidFill>
                </w14:textFill>
              </w:rPr>
              <w:t>6</w:t>
            </w:r>
            <w:r>
              <w:rPr>
                <w:b/>
                <w:bCs/>
                <w:color w:val="000000" w:themeColor="text1"/>
                <w:sz w:val="24"/>
                <w14:textFill>
                  <w14:solidFill>
                    <w14:schemeClr w14:val="tx1"/>
                  </w14:solidFill>
                </w14:textFill>
              </w:rPr>
              <w:t>建议总量控制指标（t/a）</w:t>
            </w:r>
          </w:p>
          <w:tbl>
            <w:tblPr>
              <w:tblStyle w:val="26"/>
              <w:tblW w:w="839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6"/>
              <w:gridCol w:w="685"/>
              <w:gridCol w:w="1495"/>
              <w:gridCol w:w="940"/>
              <w:gridCol w:w="1139"/>
              <w:gridCol w:w="1134"/>
              <w:gridCol w:w="1134"/>
              <w:gridCol w:w="12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36" w:type="dxa"/>
                  <w:vMerge w:val="restart"/>
                  <w:vAlign w:val="center"/>
                </w:tcPr>
                <w:p>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序号</w:t>
                  </w:r>
                </w:p>
              </w:tc>
              <w:tc>
                <w:tcPr>
                  <w:tcW w:w="2180" w:type="dxa"/>
                  <w:gridSpan w:val="2"/>
                  <w:vMerge w:val="restart"/>
                  <w:vAlign w:val="center"/>
                </w:tcPr>
                <w:p>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污染物名称</w:t>
                  </w:r>
                </w:p>
              </w:tc>
              <w:tc>
                <w:tcPr>
                  <w:tcW w:w="2079" w:type="dxa"/>
                  <w:gridSpan w:val="2"/>
                  <w:vAlign w:val="center"/>
                </w:tcPr>
                <w:p>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项目排放量</w:t>
                  </w:r>
                </w:p>
              </w:tc>
              <w:tc>
                <w:tcPr>
                  <w:tcW w:w="2268" w:type="dxa"/>
                  <w:gridSpan w:val="2"/>
                  <w:vAlign w:val="center"/>
                </w:tcPr>
                <w:p>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总量建议值</w:t>
                  </w:r>
                </w:p>
              </w:tc>
              <w:tc>
                <w:tcPr>
                  <w:tcW w:w="1229" w:type="dxa"/>
                  <w:vMerge w:val="restart"/>
                  <w:vAlign w:val="center"/>
                </w:tcPr>
                <w:p>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替代削减量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36" w:type="dxa"/>
                  <w:vMerge w:val="continue"/>
                  <w:vAlign w:val="center"/>
                </w:tcPr>
                <w:p>
                  <w:pPr>
                    <w:jc w:val="center"/>
                    <w:rPr>
                      <w:b/>
                      <w:bCs/>
                      <w:color w:val="000000" w:themeColor="text1"/>
                      <w:szCs w:val="21"/>
                      <w14:textFill>
                        <w14:solidFill>
                          <w14:schemeClr w14:val="tx1"/>
                        </w14:solidFill>
                      </w14:textFill>
                    </w:rPr>
                  </w:pPr>
                </w:p>
              </w:tc>
              <w:tc>
                <w:tcPr>
                  <w:tcW w:w="2180" w:type="dxa"/>
                  <w:gridSpan w:val="2"/>
                  <w:vMerge w:val="continue"/>
                  <w:vAlign w:val="center"/>
                </w:tcPr>
                <w:p>
                  <w:pPr>
                    <w:jc w:val="center"/>
                    <w:rPr>
                      <w:b/>
                      <w:bCs/>
                      <w:color w:val="000000" w:themeColor="text1"/>
                      <w:szCs w:val="21"/>
                      <w14:textFill>
                        <w14:solidFill>
                          <w14:schemeClr w14:val="tx1"/>
                        </w14:solidFill>
                      </w14:textFill>
                    </w:rPr>
                  </w:pPr>
                </w:p>
              </w:tc>
              <w:tc>
                <w:tcPr>
                  <w:tcW w:w="940" w:type="dxa"/>
                  <w:vAlign w:val="center"/>
                </w:tcPr>
                <w:p>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纳管量</w:t>
                  </w:r>
                </w:p>
              </w:tc>
              <w:tc>
                <w:tcPr>
                  <w:tcW w:w="1139" w:type="dxa"/>
                  <w:vAlign w:val="center"/>
                </w:tcPr>
                <w:p>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排环境量</w:t>
                  </w:r>
                </w:p>
              </w:tc>
              <w:tc>
                <w:tcPr>
                  <w:tcW w:w="1134" w:type="dxa"/>
                  <w:vAlign w:val="center"/>
                </w:tcPr>
                <w:p>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纳管量</w:t>
                  </w:r>
                </w:p>
              </w:tc>
              <w:tc>
                <w:tcPr>
                  <w:tcW w:w="1134" w:type="dxa"/>
                  <w:vAlign w:val="center"/>
                </w:tcPr>
                <w:p>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排环境量</w:t>
                  </w:r>
                </w:p>
              </w:tc>
              <w:tc>
                <w:tcPr>
                  <w:tcW w:w="1229" w:type="dxa"/>
                  <w:vMerge w:val="continue"/>
                  <w:vAlign w:val="center"/>
                </w:tcPr>
                <w:p>
                  <w:pPr>
                    <w:jc w:val="center"/>
                    <w:rPr>
                      <w:b/>
                      <w:bCs/>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36" w:type="dxa"/>
                  <w:vMerge w:val="restart"/>
                  <w:vAlign w:val="center"/>
                </w:tcPr>
                <w:p>
                  <w:pPr>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1</w:t>
                  </w:r>
                </w:p>
              </w:tc>
              <w:tc>
                <w:tcPr>
                  <w:tcW w:w="685" w:type="dxa"/>
                  <w:vMerge w:val="restart"/>
                  <w:vAlign w:val="center"/>
                </w:tcPr>
                <w:p>
                  <w:pPr>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废水</w:t>
                  </w:r>
                </w:p>
              </w:tc>
              <w:tc>
                <w:tcPr>
                  <w:tcW w:w="1495" w:type="dxa"/>
                  <w:vAlign w:val="center"/>
                </w:tcPr>
                <w:p>
                  <w:pPr>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废水量</w:t>
                  </w:r>
                </w:p>
              </w:tc>
              <w:tc>
                <w:tcPr>
                  <w:tcW w:w="940" w:type="dxa"/>
                  <w:vAlign w:val="center"/>
                </w:tcPr>
                <w:p>
                  <w:pPr>
                    <w:jc w:val="center"/>
                    <w:rPr>
                      <w:rFonts w:hint="default" w:eastAsia="宋体"/>
                      <w:bCs/>
                      <w:color w:val="000000" w:themeColor="text1"/>
                      <w:szCs w:val="21"/>
                      <w:lang w:val="en-US" w:eastAsia="zh-CN"/>
                      <w14:textFill>
                        <w14:solidFill>
                          <w14:schemeClr w14:val="tx1"/>
                        </w14:solidFill>
                      </w14:textFill>
                    </w:rPr>
                  </w:pPr>
                  <w:r>
                    <w:rPr>
                      <w:rFonts w:hint="eastAsia"/>
                      <w:bCs/>
                      <w:color w:val="000000" w:themeColor="text1"/>
                      <w:szCs w:val="21"/>
                      <w:lang w:val="en-US" w:eastAsia="zh-CN"/>
                      <w14:textFill>
                        <w14:solidFill>
                          <w14:schemeClr w14:val="tx1"/>
                        </w14:solidFill>
                      </w14:textFill>
                    </w:rPr>
                    <w:t>554.51</w:t>
                  </w:r>
                </w:p>
              </w:tc>
              <w:tc>
                <w:tcPr>
                  <w:tcW w:w="1139" w:type="dxa"/>
                  <w:vAlign w:val="center"/>
                </w:tcPr>
                <w:p>
                  <w:pPr>
                    <w:jc w:val="center"/>
                    <w:rPr>
                      <w:rFonts w:hint="eastAsia" w:eastAsia="宋体"/>
                      <w:bCs/>
                      <w:color w:val="000000" w:themeColor="text1"/>
                      <w:szCs w:val="21"/>
                      <w:lang w:eastAsia="zh-CN"/>
                      <w14:textFill>
                        <w14:solidFill>
                          <w14:schemeClr w14:val="tx1"/>
                        </w14:solidFill>
                      </w14:textFill>
                    </w:rPr>
                  </w:pPr>
                  <w:r>
                    <w:rPr>
                      <w:rFonts w:hint="eastAsia"/>
                      <w:bCs/>
                      <w:color w:val="000000" w:themeColor="text1"/>
                      <w:szCs w:val="21"/>
                      <w:lang w:val="en-US" w:eastAsia="zh-CN"/>
                      <w14:textFill>
                        <w14:solidFill>
                          <w14:schemeClr w14:val="tx1"/>
                        </w14:solidFill>
                      </w14:textFill>
                    </w:rPr>
                    <w:t>554.51</w:t>
                  </w:r>
                </w:p>
              </w:tc>
              <w:tc>
                <w:tcPr>
                  <w:tcW w:w="1134" w:type="dxa"/>
                  <w:vAlign w:val="center"/>
                </w:tcPr>
                <w:p>
                  <w:pPr>
                    <w:jc w:val="center"/>
                    <w:rPr>
                      <w:rFonts w:hint="eastAsia" w:eastAsia="宋体"/>
                      <w:bCs/>
                      <w:color w:val="000000" w:themeColor="text1"/>
                      <w:szCs w:val="21"/>
                      <w:lang w:eastAsia="zh-CN"/>
                      <w14:textFill>
                        <w14:solidFill>
                          <w14:schemeClr w14:val="tx1"/>
                        </w14:solidFill>
                      </w14:textFill>
                    </w:rPr>
                  </w:pPr>
                  <w:r>
                    <w:rPr>
                      <w:rFonts w:hint="eastAsia"/>
                      <w:bCs/>
                      <w:color w:val="000000" w:themeColor="text1"/>
                      <w:szCs w:val="21"/>
                      <w:lang w:val="en-US" w:eastAsia="zh-CN"/>
                      <w14:textFill>
                        <w14:solidFill>
                          <w14:schemeClr w14:val="tx1"/>
                        </w14:solidFill>
                      </w14:textFill>
                    </w:rPr>
                    <w:t>554.51</w:t>
                  </w:r>
                </w:p>
              </w:tc>
              <w:tc>
                <w:tcPr>
                  <w:tcW w:w="1134" w:type="dxa"/>
                  <w:vAlign w:val="center"/>
                </w:tcPr>
                <w:p>
                  <w:pPr>
                    <w:jc w:val="center"/>
                    <w:rPr>
                      <w:rFonts w:hint="eastAsia" w:eastAsia="宋体"/>
                      <w:bCs/>
                      <w:color w:val="000000" w:themeColor="text1"/>
                      <w:szCs w:val="21"/>
                      <w:lang w:eastAsia="zh-CN"/>
                      <w14:textFill>
                        <w14:solidFill>
                          <w14:schemeClr w14:val="tx1"/>
                        </w14:solidFill>
                      </w14:textFill>
                    </w:rPr>
                  </w:pPr>
                  <w:r>
                    <w:rPr>
                      <w:rFonts w:hint="eastAsia"/>
                      <w:bCs/>
                      <w:color w:val="000000" w:themeColor="text1"/>
                      <w:szCs w:val="21"/>
                      <w:lang w:val="en-US" w:eastAsia="zh-CN"/>
                      <w14:textFill>
                        <w14:solidFill>
                          <w14:schemeClr w14:val="tx1"/>
                        </w14:solidFill>
                      </w14:textFill>
                    </w:rPr>
                    <w:t>554.51</w:t>
                  </w:r>
                </w:p>
              </w:tc>
              <w:tc>
                <w:tcPr>
                  <w:tcW w:w="1229" w:type="dxa"/>
                  <w:vAlign w:val="center"/>
                </w:tcPr>
                <w:p>
                  <w:pPr>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36" w:type="dxa"/>
                  <w:vMerge w:val="continue"/>
                  <w:vAlign w:val="center"/>
                </w:tcPr>
                <w:p>
                  <w:pPr>
                    <w:jc w:val="center"/>
                    <w:rPr>
                      <w:bCs/>
                      <w:color w:val="000000" w:themeColor="text1"/>
                      <w:szCs w:val="21"/>
                      <w14:textFill>
                        <w14:solidFill>
                          <w14:schemeClr w14:val="tx1"/>
                        </w14:solidFill>
                      </w14:textFill>
                    </w:rPr>
                  </w:pPr>
                </w:p>
              </w:tc>
              <w:tc>
                <w:tcPr>
                  <w:tcW w:w="685" w:type="dxa"/>
                  <w:vMerge w:val="continue"/>
                  <w:vAlign w:val="center"/>
                </w:tcPr>
                <w:p>
                  <w:pPr>
                    <w:jc w:val="center"/>
                    <w:rPr>
                      <w:bCs/>
                      <w:color w:val="000000" w:themeColor="text1"/>
                      <w:szCs w:val="21"/>
                      <w14:textFill>
                        <w14:solidFill>
                          <w14:schemeClr w14:val="tx1"/>
                        </w14:solidFill>
                      </w14:textFill>
                    </w:rPr>
                  </w:pPr>
                </w:p>
              </w:tc>
              <w:tc>
                <w:tcPr>
                  <w:tcW w:w="1495" w:type="dxa"/>
                  <w:vAlign w:val="center"/>
                </w:tcPr>
                <w:p>
                  <w:pPr>
                    <w:jc w:val="center"/>
                    <w:rPr>
                      <w:b/>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COD</w:t>
                  </w:r>
                  <w:r>
                    <w:rPr>
                      <w:rFonts w:hint="eastAsia"/>
                      <w:bCs/>
                      <w:color w:val="000000" w:themeColor="text1"/>
                      <w:szCs w:val="21"/>
                      <w:vertAlign w:val="subscript"/>
                      <w14:textFill>
                        <w14:solidFill>
                          <w14:schemeClr w14:val="tx1"/>
                        </w14:solidFill>
                      </w14:textFill>
                    </w:rPr>
                    <w:t>Cr</w:t>
                  </w:r>
                </w:p>
              </w:tc>
              <w:tc>
                <w:tcPr>
                  <w:tcW w:w="940" w:type="dxa"/>
                  <w:vAlign w:val="center"/>
                </w:tcPr>
                <w:p>
                  <w:pPr>
                    <w:jc w:val="center"/>
                    <w:rPr>
                      <w:rFonts w:hint="default" w:eastAsia="宋体"/>
                      <w:bCs/>
                      <w:color w:val="000000" w:themeColor="text1"/>
                      <w:szCs w:val="21"/>
                      <w:lang w:val="en-US" w:eastAsia="zh-CN"/>
                      <w14:textFill>
                        <w14:solidFill>
                          <w14:schemeClr w14:val="tx1"/>
                        </w14:solidFill>
                      </w14:textFill>
                    </w:rPr>
                  </w:pPr>
                  <w:r>
                    <w:rPr>
                      <w:rFonts w:hint="eastAsia"/>
                      <w:bCs/>
                      <w:color w:val="000000" w:themeColor="text1"/>
                      <w:szCs w:val="21"/>
                      <w14:textFill>
                        <w14:solidFill>
                          <w14:schemeClr w14:val="tx1"/>
                        </w14:solidFill>
                      </w14:textFill>
                    </w:rPr>
                    <w:t>0.</w:t>
                  </w:r>
                  <w:r>
                    <w:rPr>
                      <w:rFonts w:hint="eastAsia"/>
                      <w:bCs/>
                      <w:color w:val="000000" w:themeColor="text1"/>
                      <w:szCs w:val="21"/>
                      <w:lang w:val="en-US" w:eastAsia="zh-CN"/>
                      <w14:textFill>
                        <w14:solidFill>
                          <w14:schemeClr w14:val="tx1"/>
                        </w14:solidFill>
                      </w14:textFill>
                    </w:rPr>
                    <w:t>200</w:t>
                  </w:r>
                </w:p>
              </w:tc>
              <w:tc>
                <w:tcPr>
                  <w:tcW w:w="1139" w:type="dxa"/>
                  <w:vAlign w:val="center"/>
                </w:tcPr>
                <w:p>
                  <w:pPr>
                    <w:jc w:val="center"/>
                    <w:rPr>
                      <w:rFonts w:hint="default" w:eastAsia="宋体"/>
                      <w:bCs/>
                      <w:color w:val="000000" w:themeColor="text1"/>
                      <w:szCs w:val="21"/>
                      <w:lang w:val="en-US" w:eastAsia="zh-CN"/>
                      <w14:textFill>
                        <w14:solidFill>
                          <w14:schemeClr w14:val="tx1"/>
                        </w14:solidFill>
                      </w14:textFill>
                    </w:rPr>
                  </w:pPr>
                  <w:r>
                    <w:rPr>
                      <w:rFonts w:hint="eastAsia"/>
                      <w:bCs/>
                      <w:color w:val="000000" w:themeColor="text1"/>
                      <w:szCs w:val="21"/>
                      <w14:textFill>
                        <w14:solidFill>
                          <w14:schemeClr w14:val="tx1"/>
                        </w14:solidFill>
                      </w14:textFill>
                    </w:rPr>
                    <w:t>0.0</w:t>
                  </w:r>
                  <w:r>
                    <w:rPr>
                      <w:rFonts w:hint="eastAsia"/>
                      <w:bCs/>
                      <w:color w:val="000000" w:themeColor="text1"/>
                      <w:szCs w:val="21"/>
                      <w:lang w:val="en-US" w:eastAsia="zh-CN"/>
                      <w14:textFill>
                        <w14:solidFill>
                          <w14:schemeClr w14:val="tx1"/>
                        </w14:solidFill>
                      </w14:textFill>
                    </w:rPr>
                    <w:t>27</w:t>
                  </w:r>
                </w:p>
              </w:tc>
              <w:tc>
                <w:tcPr>
                  <w:tcW w:w="1134" w:type="dxa"/>
                  <w:vAlign w:val="center"/>
                </w:tcPr>
                <w:p>
                  <w:pPr>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0.</w:t>
                  </w:r>
                  <w:r>
                    <w:rPr>
                      <w:rFonts w:hint="eastAsia"/>
                      <w:bCs/>
                      <w:color w:val="000000" w:themeColor="text1"/>
                      <w:szCs w:val="21"/>
                      <w:lang w:val="en-US" w:eastAsia="zh-CN"/>
                      <w14:textFill>
                        <w14:solidFill>
                          <w14:schemeClr w14:val="tx1"/>
                        </w14:solidFill>
                      </w14:textFill>
                    </w:rPr>
                    <w:t>200</w:t>
                  </w:r>
                </w:p>
              </w:tc>
              <w:tc>
                <w:tcPr>
                  <w:tcW w:w="1134" w:type="dxa"/>
                  <w:vAlign w:val="center"/>
                </w:tcPr>
                <w:p>
                  <w:pPr>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0.0</w:t>
                  </w:r>
                  <w:r>
                    <w:rPr>
                      <w:rFonts w:hint="eastAsia"/>
                      <w:bCs/>
                      <w:color w:val="000000" w:themeColor="text1"/>
                      <w:szCs w:val="21"/>
                      <w:lang w:val="en-US" w:eastAsia="zh-CN"/>
                      <w14:textFill>
                        <w14:solidFill>
                          <w14:schemeClr w14:val="tx1"/>
                        </w14:solidFill>
                      </w14:textFill>
                    </w:rPr>
                    <w:t>27</w:t>
                  </w:r>
                </w:p>
              </w:tc>
              <w:tc>
                <w:tcPr>
                  <w:tcW w:w="1229" w:type="dxa"/>
                  <w:vAlign w:val="center"/>
                </w:tcPr>
                <w:p>
                  <w:pPr>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36" w:type="dxa"/>
                  <w:vMerge w:val="continue"/>
                  <w:vAlign w:val="center"/>
                </w:tcPr>
                <w:p>
                  <w:pPr>
                    <w:jc w:val="center"/>
                    <w:rPr>
                      <w:bCs/>
                      <w:color w:val="000000" w:themeColor="text1"/>
                      <w:szCs w:val="21"/>
                      <w14:textFill>
                        <w14:solidFill>
                          <w14:schemeClr w14:val="tx1"/>
                        </w14:solidFill>
                      </w14:textFill>
                    </w:rPr>
                  </w:pPr>
                </w:p>
              </w:tc>
              <w:tc>
                <w:tcPr>
                  <w:tcW w:w="685" w:type="dxa"/>
                  <w:vMerge w:val="continue"/>
                  <w:vAlign w:val="center"/>
                </w:tcPr>
                <w:p>
                  <w:pPr>
                    <w:jc w:val="center"/>
                    <w:rPr>
                      <w:bCs/>
                      <w:color w:val="000000" w:themeColor="text1"/>
                      <w:szCs w:val="21"/>
                      <w14:textFill>
                        <w14:solidFill>
                          <w14:schemeClr w14:val="tx1"/>
                        </w14:solidFill>
                      </w14:textFill>
                    </w:rPr>
                  </w:pPr>
                </w:p>
              </w:tc>
              <w:tc>
                <w:tcPr>
                  <w:tcW w:w="1495" w:type="dxa"/>
                  <w:vAlign w:val="center"/>
                </w:tcPr>
                <w:p>
                  <w:pPr>
                    <w:jc w:val="center"/>
                    <w:rPr>
                      <w:b/>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NH</w:t>
                  </w:r>
                  <w:r>
                    <w:rPr>
                      <w:rFonts w:hint="eastAsia"/>
                      <w:bCs/>
                      <w:color w:val="000000" w:themeColor="text1"/>
                      <w:szCs w:val="21"/>
                      <w:vertAlign w:val="subscript"/>
                      <w14:textFill>
                        <w14:solidFill>
                          <w14:schemeClr w14:val="tx1"/>
                        </w14:solidFill>
                      </w14:textFill>
                    </w:rPr>
                    <w:t>3</w:t>
                  </w:r>
                  <w:r>
                    <w:rPr>
                      <w:rFonts w:hint="eastAsia"/>
                      <w:bCs/>
                      <w:color w:val="000000" w:themeColor="text1"/>
                      <w:szCs w:val="21"/>
                      <w14:textFill>
                        <w14:solidFill>
                          <w14:schemeClr w14:val="tx1"/>
                        </w14:solidFill>
                      </w14:textFill>
                    </w:rPr>
                    <w:t>-N</w:t>
                  </w:r>
                </w:p>
              </w:tc>
              <w:tc>
                <w:tcPr>
                  <w:tcW w:w="940" w:type="dxa"/>
                  <w:vAlign w:val="center"/>
                </w:tcPr>
                <w:p>
                  <w:pPr>
                    <w:jc w:val="center"/>
                    <w:rPr>
                      <w:rFonts w:hint="default" w:eastAsia="宋体"/>
                      <w:bCs/>
                      <w:color w:val="000000" w:themeColor="text1"/>
                      <w:szCs w:val="21"/>
                      <w:lang w:val="en-US" w:eastAsia="zh-CN"/>
                      <w14:textFill>
                        <w14:solidFill>
                          <w14:schemeClr w14:val="tx1"/>
                        </w14:solidFill>
                      </w14:textFill>
                    </w:rPr>
                  </w:pPr>
                  <w:r>
                    <w:rPr>
                      <w:rFonts w:hint="eastAsia"/>
                      <w:bCs/>
                      <w:color w:val="000000" w:themeColor="text1"/>
                      <w:szCs w:val="21"/>
                      <w14:textFill>
                        <w14:solidFill>
                          <w14:schemeClr w14:val="tx1"/>
                        </w14:solidFill>
                      </w14:textFill>
                    </w:rPr>
                    <w:t>0.0</w:t>
                  </w:r>
                  <w:r>
                    <w:rPr>
                      <w:rFonts w:hint="eastAsia"/>
                      <w:bCs/>
                      <w:color w:val="000000" w:themeColor="text1"/>
                      <w:szCs w:val="21"/>
                      <w:lang w:val="en-US" w:eastAsia="zh-CN"/>
                      <w14:textFill>
                        <w14:solidFill>
                          <w14:schemeClr w14:val="tx1"/>
                        </w14:solidFill>
                      </w14:textFill>
                    </w:rPr>
                    <w:t>20</w:t>
                  </w:r>
                </w:p>
              </w:tc>
              <w:tc>
                <w:tcPr>
                  <w:tcW w:w="1139" w:type="dxa"/>
                  <w:vAlign w:val="center"/>
                </w:tcPr>
                <w:p>
                  <w:pPr>
                    <w:jc w:val="center"/>
                    <w:rPr>
                      <w:rFonts w:hint="eastAsia" w:eastAsia="宋体"/>
                      <w:bCs/>
                      <w:color w:val="000000" w:themeColor="text1"/>
                      <w:szCs w:val="21"/>
                      <w:lang w:eastAsia="zh-CN"/>
                      <w14:textFill>
                        <w14:solidFill>
                          <w14:schemeClr w14:val="tx1"/>
                        </w14:solidFill>
                      </w14:textFill>
                    </w:rPr>
                  </w:pPr>
                  <w:r>
                    <w:rPr>
                      <w:rFonts w:hint="eastAsia"/>
                      <w:bCs/>
                      <w:color w:val="000000" w:themeColor="text1"/>
                      <w:szCs w:val="21"/>
                      <w14:textFill>
                        <w14:solidFill>
                          <w14:schemeClr w14:val="tx1"/>
                        </w14:solidFill>
                      </w14:textFill>
                    </w:rPr>
                    <w:t>0.00</w:t>
                  </w:r>
                  <w:r>
                    <w:rPr>
                      <w:rFonts w:hint="eastAsia"/>
                      <w:bCs/>
                      <w:color w:val="000000" w:themeColor="text1"/>
                      <w:szCs w:val="21"/>
                      <w:lang w:val="en-US" w:eastAsia="zh-CN"/>
                      <w14:textFill>
                        <w14:solidFill>
                          <w14:schemeClr w14:val="tx1"/>
                        </w14:solidFill>
                      </w14:textFill>
                    </w:rPr>
                    <w:t>3</w:t>
                  </w:r>
                </w:p>
              </w:tc>
              <w:tc>
                <w:tcPr>
                  <w:tcW w:w="1134" w:type="dxa"/>
                  <w:vAlign w:val="center"/>
                </w:tcPr>
                <w:p>
                  <w:pPr>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0.0</w:t>
                  </w:r>
                  <w:r>
                    <w:rPr>
                      <w:rFonts w:hint="eastAsia"/>
                      <w:bCs/>
                      <w:color w:val="000000" w:themeColor="text1"/>
                      <w:szCs w:val="21"/>
                      <w:lang w:val="en-US" w:eastAsia="zh-CN"/>
                      <w14:textFill>
                        <w14:solidFill>
                          <w14:schemeClr w14:val="tx1"/>
                        </w14:solidFill>
                      </w14:textFill>
                    </w:rPr>
                    <w:t>20</w:t>
                  </w:r>
                </w:p>
              </w:tc>
              <w:tc>
                <w:tcPr>
                  <w:tcW w:w="1134" w:type="dxa"/>
                  <w:vAlign w:val="center"/>
                </w:tcPr>
                <w:p>
                  <w:pPr>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0.00</w:t>
                  </w:r>
                  <w:r>
                    <w:rPr>
                      <w:rFonts w:hint="eastAsia"/>
                      <w:bCs/>
                      <w:color w:val="000000" w:themeColor="text1"/>
                      <w:szCs w:val="21"/>
                      <w:lang w:val="en-US" w:eastAsia="zh-CN"/>
                      <w14:textFill>
                        <w14:solidFill>
                          <w14:schemeClr w14:val="tx1"/>
                        </w14:solidFill>
                      </w14:textFill>
                    </w:rPr>
                    <w:t>3</w:t>
                  </w:r>
                </w:p>
              </w:tc>
              <w:tc>
                <w:tcPr>
                  <w:tcW w:w="1229" w:type="dxa"/>
                  <w:vAlign w:val="center"/>
                </w:tcPr>
                <w:p>
                  <w:pPr>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636" w:type="dxa"/>
                  <w:vAlign w:val="center"/>
                </w:tcPr>
                <w:p>
                  <w:pPr>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2</w:t>
                  </w:r>
                </w:p>
              </w:tc>
              <w:tc>
                <w:tcPr>
                  <w:tcW w:w="685" w:type="dxa"/>
                  <w:vAlign w:val="center"/>
                </w:tcPr>
                <w:p>
                  <w:pPr>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废气</w:t>
                  </w:r>
                </w:p>
              </w:tc>
              <w:tc>
                <w:tcPr>
                  <w:tcW w:w="1495" w:type="dxa"/>
                  <w:vAlign w:val="center"/>
                </w:tcPr>
                <w:p>
                  <w:pPr>
                    <w:jc w:val="center"/>
                    <w:rPr>
                      <w:rFonts w:hAnsi="宋体"/>
                      <w:bCs/>
                      <w:color w:val="000000" w:themeColor="text1"/>
                      <w:szCs w:val="21"/>
                      <w14:textFill>
                        <w14:solidFill>
                          <w14:schemeClr w14:val="tx1"/>
                        </w14:solidFill>
                      </w14:textFill>
                    </w:rPr>
                  </w:pPr>
                  <w:r>
                    <w:rPr>
                      <w:bCs/>
                      <w:color w:val="000000" w:themeColor="text1"/>
                      <w:szCs w:val="21"/>
                      <w14:textFill>
                        <w14:solidFill>
                          <w14:schemeClr w14:val="tx1"/>
                        </w14:solidFill>
                      </w14:textFill>
                    </w:rPr>
                    <w:t>VOC</w:t>
                  </w:r>
                  <w:r>
                    <w:rPr>
                      <w:bCs/>
                      <w:color w:val="000000" w:themeColor="text1"/>
                      <w:szCs w:val="21"/>
                      <w:vertAlign w:val="subscript"/>
                      <w14:textFill>
                        <w14:solidFill>
                          <w14:schemeClr w14:val="tx1"/>
                        </w14:solidFill>
                      </w14:textFill>
                    </w:rPr>
                    <w:t>S</w:t>
                  </w:r>
                </w:p>
              </w:tc>
              <w:tc>
                <w:tcPr>
                  <w:tcW w:w="940" w:type="dxa"/>
                  <w:vAlign w:val="center"/>
                </w:tcPr>
                <w:p>
                  <w:pPr>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w:t>
                  </w:r>
                </w:p>
              </w:tc>
              <w:tc>
                <w:tcPr>
                  <w:tcW w:w="1139" w:type="dxa"/>
                  <w:vAlign w:val="center"/>
                </w:tcPr>
                <w:p>
                  <w:pPr>
                    <w:jc w:val="center"/>
                    <w:rPr>
                      <w:rFonts w:hint="default" w:eastAsia="宋体"/>
                      <w:bCs/>
                      <w:color w:val="auto"/>
                      <w:szCs w:val="21"/>
                      <w:lang w:val="en-US" w:eastAsia="zh-CN"/>
                    </w:rPr>
                  </w:pPr>
                  <w:r>
                    <w:rPr>
                      <w:rFonts w:hint="eastAsia"/>
                      <w:bCs/>
                      <w:color w:val="auto"/>
                      <w:szCs w:val="21"/>
                    </w:rPr>
                    <w:t>0.0</w:t>
                  </w:r>
                  <w:r>
                    <w:rPr>
                      <w:rFonts w:hint="eastAsia"/>
                      <w:bCs/>
                      <w:color w:val="auto"/>
                      <w:szCs w:val="21"/>
                      <w:lang w:val="en-US" w:eastAsia="zh-CN"/>
                    </w:rPr>
                    <w:t>0196</w:t>
                  </w:r>
                </w:p>
              </w:tc>
              <w:tc>
                <w:tcPr>
                  <w:tcW w:w="1134" w:type="dxa"/>
                  <w:vAlign w:val="center"/>
                </w:tcPr>
                <w:p>
                  <w:pPr>
                    <w:jc w:val="center"/>
                    <w:rPr>
                      <w:bCs/>
                      <w:color w:val="auto"/>
                      <w:szCs w:val="21"/>
                    </w:rPr>
                  </w:pPr>
                  <w:r>
                    <w:rPr>
                      <w:rFonts w:hint="eastAsia"/>
                      <w:bCs/>
                      <w:color w:val="auto"/>
                      <w:szCs w:val="21"/>
                    </w:rPr>
                    <w:t>/</w:t>
                  </w:r>
                </w:p>
              </w:tc>
              <w:tc>
                <w:tcPr>
                  <w:tcW w:w="1134" w:type="dxa"/>
                  <w:vAlign w:val="center"/>
                </w:tcPr>
                <w:p>
                  <w:pPr>
                    <w:jc w:val="center"/>
                    <w:rPr>
                      <w:rFonts w:hint="default" w:eastAsia="宋体"/>
                      <w:bCs/>
                      <w:color w:val="auto"/>
                      <w:szCs w:val="21"/>
                      <w:lang w:val="en-US" w:eastAsia="zh-CN"/>
                    </w:rPr>
                  </w:pPr>
                  <w:r>
                    <w:rPr>
                      <w:rFonts w:hint="eastAsia"/>
                      <w:bCs/>
                      <w:color w:val="auto"/>
                      <w:szCs w:val="21"/>
                    </w:rPr>
                    <w:t>0.0</w:t>
                  </w:r>
                  <w:r>
                    <w:rPr>
                      <w:rFonts w:hint="eastAsia"/>
                      <w:bCs/>
                      <w:color w:val="auto"/>
                      <w:szCs w:val="21"/>
                      <w:lang w:val="en-US" w:eastAsia="zh-CN"/>
                    </w:rPr>
                    <w:t>0196</w:t>
                  </w:r>
                </w:p>
              </w:tc>
              <w:tc>
                <w:tcPr>
                  <w:tcW w:w="1229" w:type="dxa"/>
                  <w:vAlign w:val="center"/>
                </w:tcPr>
                <w:p>
                  <w:pPr>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w:t>
                  </w:r>
                </w:p>
              </w:tc>
            </w:tr>
          </w:tbl>
          <w:p>
            <w:pPr>
              <w:spacing w:line="360" w:lineRule="auto"/>
              <w:rPr>
                <w:b/>
                <w:color w:val="000000" w:themeColor="text1"/>
                <w:sz w:val="24"/>
                <w:szCs w:val="24"/>
                <w14:textFill>
                  <w14:solidFill>
                    <w14:schemeClr w14:val="tx1"/>
                  </w14:solidFill>
                </w14:textFill>
              </w:rPr>
            </w:pPr>
            <w:r>
              <w:rPr>
                <w:rFonts w:hint="eastAsia"/>
                <w:b/>
                <w:color w:val="000000" w:themeColor="text1"/>
                <w:sz w:val="24"/>
                <w:szCs w:val="24"/>
                <w14:textFill>
                  <w14:solidFill>
                    <w14:schemeClr w14:val="tx1"/>
                  </w14:solidFill>
                </w14:textFill>
              </w:rPr>
              <w:t>4.9.3</w:t>
            </w:r>
            <w:r>
              <w:rPr>
                <w:b/>
                <w:color w:val="000000" w:themeColor="text1"/>
                <w:sz w:val="24"/>
                <w:szCs w:val="24"/>
                <w14:textFill>
                  <w14:solidFill>
                    <w14:schemeClr w14:val="tx1"/>
                  </w14:solidFill>
                </w14:textFill>
              </w:rPr>
              <w:t>区域平衡替代</w:t>
            </w:r>
          </w:p>
          <w:p>
            <w:pPr>
              <w:spacing w:line="360" w:lineRule="auto"/>
              <w:ind w:firstLine="480" w:firstLineChars="200"/>
              <w:rPr>
                <w:rFonts w:hint="eastAsia" w:eastAsia="宋体"/>
                <w:bCs/>
                <w:color w:val="000000" w:themeColor="text1"/>
                <w:sz w:val="24"/>
                <w:lang w:eastAsia="zh-CN"/>
                <w14:textFill>
                  <w14:solidFill>
                    <w14:schemeClr w14:val="tx1"/>
                  </w14:solidFill>
                </w14:textFill>
              </w:rPr>
            </w:pPr>
            <w:r>
              <w:rPr>
                <w:rFonts w:hint="eastAsia"/>
                <w:bCs/>
                <w:color w:val="000000" w:themeColor="text1"/>
                <w:sz w:val="24"/>
                <w14:textFill>
                  <w14:solidFill>
                    <w14:schemeClr w14:val="tx1"/>
                  </w14:solidFill>
                </w14:textFill>
              </w:rPr>
              <w:t>根据《浙江省建设项目主要污染物总量准入审核办法（试行）》（浙环发[2012]10号）、《建设项目主要污染物排放总量指标审核及管理暂行办法》（环发[2014]197 号）和《重点区域大气污染防治“十二五”规划》，对新建、改建、扩建项目应充分考虑当地环境质量和区域主要污染物总量减排要求，按照最严格的环境保护要求建设污染治理设施，立足于通过“以新带老”做到“增产减污”，以实现企业自身总量平衡。确需新增主要污染物排放量的，新增部分应按规定的比例要求对该（多）项主要污染物进行外部削减替代，以实现替代，以实现区域总量平衡替代</w:t>
            </w:r>
            <w:r>
              <w:rPr>
                <w:rFonts w:hint="eastAsia"/>
                <w:bCs/>
                <w:color w:val="000000" w:themeColor="text1"/>
                <w:sz w:val="24"/>
                <w:lang w:eastAsia="zh-CN"/>
                <w14:textFill>
                  <w14:solidFill>
                    <w14:schemeClr w14:val="tx1"/>
                  </w14:solidFill>
                </w14:textFill>
              </w:rPr>
              <w:t>。</w:t>
            </w:r>
          </w:p>
          <w:p>
            <w:pPr>
              <w:spacing w:line="360" w:lineRule="auto"/>
              <w:ind w:firstLine="480" w:firstLineChars="200"/>
              <w:rPr>
                <w:rFonts w:hint="eastAsia"/>
                <w:bCs/>
                <w:color w:val="000000" w:themeColor="text1"/>
                <w:sz w:val="24"/>
                <w:lang w:val="en-US" w:eastAsia="zh-CN"/>
                <w14:textFill>
                  <w14:solidFill>
                    <w14:schemeClr w14:val="tx1"/>
                  </w14:solidFill>
                </w14:textFill>
              </w:rPr>
            </w:pPr>
            <w:r>
              <w:rPr>
                <w:rFonts w:hint="eastAsia"/>
                <w:bCs/>
                <w:color w:val="000000" w:themeColor="text1"/>
                <w:sz w:val="24"/>
                <w14:textFill>
                  <w14:solidFill>
                    <w14:schemeClr w14:val="tx1"/>
                  </w14:solidFill>
                </w14:textFill>
              </w:rPr>
              <w:t>根据《浙江省建设项目主要污染物总量准入审核办法（试行）》（浙环发[2012]10号）</w:t>
            </w:r>
            <w:r>
              <w:rPr>
                <w:rFonts w:hint="eastAsia"/>
                <w:bCs/>
                <w:color w:val="000000" w:themeColor="text1"/>
                <w:sz w:val="24"/>
                <w:lang w:eastAsia="zh-CN"/>
                <w14:textFill>
                  <w14:solidFill>
                    <w14:schemeClr w14:val="tx1"/>
                  </w14:solidFill>
                </w14:textFill>
              </w:rPr>
              <w:t>，本项目</w:t>
            </w:r>
            <w:r>
              <w:rPr>
                <w:rFonts w:hint="eastAsia"/>
                <w:bCs/>
                <w:color w:val="000000" w:themeColor="text1"/>
                <w:sz w:val="24"/>
                <w:lang w:val="en-US" w:eastAsia="zh-CN"/>
                <w14:textFill>
                  <w14:solidFill>
                    <w14:schemeClr w14:val="tx1"/>
                  </w14:solidFill>
                </w14:textFill>
              </w:rPr>
              <w:t>CODcr、NH</w:t>
            </w:r>
            <w:r>
              <w:rPr>
                <w:rFonts w:hint="eastAsia"/>
                <w:bCs/>
                <w:color w:val="000000" w:themeColor="text1"/>
                <w:sz w:val="24"/>
                <w:vertAlign w:val="subscript"/>
                <w:lang w:val="en-US" w:eastAsia="zh-CN"/>
                <w14:textFill>
                  <w14:solidFill>
                    <w14:schemeClr w14:val="tx1"/>
                  </w14:solidFill>
                </w14:textFill>
              </w:rPr>
              <w:t>3</w:t>
            </w:r>
            <w:r>
              <w:rPr>
                <w:rFonts w:hint="eastAsia"/>
                <w:bCs/>
                <w:color w:val="000000" w:themeColor="text1"/>
                <w:sz w:val="24"/>
                <w:lang w:val="en-US" w:eastAsia="zh-CN"/>
                <w14:textFill>
                  <w14:solidFill>
                    <w14:schemeClr w14:val="tx1"/>
                  </w14:solidFill>
                </w14:textFill>
              </w:rPr>
              <w:t>-N涉及主要污染物削减替代比例要求为：各级生态环境功能区规划及其他相关规划明确主要污染物排放总量削减替代比例的地区按规划要求执行。其他未作明确规定的地区，新增主要污染物排放量与削减替代量的比例不得低于1:1。</w:t>
            </w:r>
          </w:p>
          <w:p>
            <w:pPr>
              <w:adjustRightInd w:val="0"/>
              <w:snapToGrid w:val="0"/>
              <w:spacing w:line="460" w:lineRule="exact"/>
              <w:ind w:firstLine="480" w:firstLineChars="200"/>
              <w:rPr>
                <w:rFonts w:hint="eastAsia"/>
                <w:sz w:val="24"/>
              </w:rPr>
            </w:pPr>
            <w:r>
              <w:rPr>
                <w:rFonts w:hint="eastAsia"/>
                <w:bCs/>
                <w:color w:val="000000" w:themeColor="text1"/>
                <w:sz w:val="24"/>
                <w:lang w:val="en-US" w:eastAsia="zh-CN"/>
                <w14:textFill>
                  <w14:solidFill>
                    <w14:schemeClr w14:val="tx1"/>
                  </w14:solidFill>
                </w14:textFill>
              </w:rPr>
              <w:t>又根据《关于印发〈湖州市2020年空气质量提升集中专项攻坚方案〉的通知》，新建、扩建涉VOCs项目实施现役企业VOCs总量倍量替代，其中上年臭氧未达标的吴兴区、南浔区、南太湖新区区域内项目按照1:3比例进行倍量替代。本项目位于南浔区，故VOCs排放量按照1:3比例替代削减。</w:t>
            </w:r>
            <w:r>
              <w:rPr>
                <w:rFonts w:hint="eastAsia"/>
                <w:sz w:val="24"/>
              </w:rPr>
              <w:t>本项目总量平衡方案见表4-16。</w:t>
            </w:r>
          </w:p>
          <w:p>
            <w:pPr>
              <w:spacing w:line="440" w:lineRule="exact"/>
              <w:jc w:val="center"/>
              <w:rPr>
                <w:b/>
                <w:bCs/>
                <w:szCs w:val="21"/>
                <w:lang w:val="de-DE"/>
              </w:rPr>
            </w:pPr>
            <w:r>
              <w:rPr>
                <w:sz w:val="24"/>
              </w:rPr>
              <w:t>表</w:t>
            </w:r>
            <w:r>
              <w:rPr>
                <w:rFonts w:hint="eastAsia"/>
                <w:sz w:val="24"/>
              </w:rPr>
              <w:t>4</w:t>
            </w:r>
            <w:r>
              <w:rPr>
                <w:rFonts w:hint="eastAsia"/>
                <w:sz w:val="24"/>
                <w:lang w:val="de-DE"/>
              </w:rPr>
              <w:t>-1</w:t>
            </w:r>
            <w:r>
              <w:rPr>
                <w:rFonts w:hint="eastAsia"/>
                <w:sz w:val="24"/>
              </w:rPr>
              <w:t>6</w:t>
            </w:r>
            <w:r>
              <w:rPr>
                <w:sz w:val="24"/>
              </w:rPr>
              <w:t>项目及全厂污染物总量控制建议指标</w:t>
            </w:r>
          </w:p>
          <w:tbl>
            <w:tblPr>
              <w:tblStyle w:val="2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39"/>
              <w:gridCol w:w="1250"/>
              <w:gridCol w:w="1816"/>
              <w:gridCol w:w="1624"/>
              <w:gridCol w:w="15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739" w:type="dxa"/>
                  <w:noWrap w:val="0"/>
                  <w:vAlign w:val="center"/>
                </w:tcPr>
                <w:p>
                  <w:pPr>
                    <w:spacing w:line="240" w:lineRule="exact"/>
                    <w:jc w:val="center"/>
                    <w:rPr>
                      <w:bCs/>
                      <w:szCs w:val="21"/>
                      <w:lang w:val="de-DE"/>
                    </w:rPr>
                  </w:pPr>
                  <w:r>
                    <w:rPr>
                      <w:bCs/>
                      <w:szCs w:val="21"/>
                    </w:rPr>
                    <w:t>指标</w:t>
                  </w:r>
                </w:p>
              </w:tc>
              <w:tc>
                <w:tcPr>
                  <w:tcW w:w="1250" w:type="dxa"/>
                  <w:noWrap w:val="0"/>
                  <w:vAlign w:val="center"/>
                </w:tcPr>
                <w:p>
                  <w:pPr>
                    <w:spacing w:line="240" w:lineRule="exact"/>
                    <w:jc w:val="center"/>
                    <w:rPr>
                      <w:bCs/>
                      <w:szCs w:val="21"/>
                      <w:lang w:val="de-DE"/>
                    </w:rPr>
                  </w:pPr>
                  <w:r>
                    <w:rPr>
                      <w:bCs/>
                      <w:szCs w:val="21"/>
                    </w:rPr>
                    <w:t>单位</w:t>
                  </w:r>
                </w:p>
              </w:tc>
              <w:tc>
                <w:tcPr>
                  <w:tcW w:w="1816" w:type="dxa"/>
                  <w:noWrap w:val="0"/>
                  <w:vAlign w:val="center"/>
                </w:tcPr>
                <w:p>
                  <w:pPr>
                    <w:spacing w:line="240" w:lineRule="exact"/>
                    <w:jc w:val="center"/>
                    <w:rPr>
                      <w:bCs/>
                      <w:szCs w:val="21"/>
                      <w:lang w:val="de-DE"/>
                    </w:rPr>
                  </w:pPr>
                  <w:r>
                    <w:rPr>
                      <w:szCs w:val="21"/>
                    </w:rPr>
                    <w:t>全厂</w:t>
                  </w:r>
                  <w:r>
                    <w:rPr>
                      <w:bCs/>
                      <w:szCs w:val="21"/>
                    </w:rPr>
                    <w:t>建议值</w:t>
                  </w:r>
                </w:p>
              </w:tc>
              <w:tc>
                <w:tcPr>
                  <w:tcW w:w="1624" w:type="dxa"/>
                  <w:noWrap w:val="0"/>
                  <w:vAlign w:val="center"/>
                </w:tcPr>
                <w:p>
                  <w:pPr>
                    <w:adjustRightInd w:val="0"/>
                    <w:snapToGrid w:val="0"/>
                    <w:spacing w:line="280" w:lineRule="exact"/>
                    <w:jc w:val="center"/>
                    <w:rPr>
                      <w:szCs w:val="21"/>
                    </w:rPr>
                  </w:pPr>
                  <w:r>
                    <w:rPr>
                      <w:szCs w:val="21"/>
                    </w:rPr>
                    <w:t>削减比例*</w:t>
                  </w:r>
                </w:p>
              </w:tc>
              <w:tc>
                <w:tcPr>
                  <w:tcW w:w="1509" w:type="dxa"/>
                  <w:noWrap w:val="0"/>
                  <w:vAlign w:val="center"/>
                </w:tcPr>
                <w:p>
                  <w:pPr>
                    <w:adjustRightInd w:val="0"/>
                    <w:snapToGrid w:val="0"/>
                    <w:spacing w:line="280" w:lineRule="exact"/>
                    <w:jc w:val="center"/>
                    <w:rPr>
                      <w:szCs w:val="21"/>
                    </w:rPr>
                  </w:pPr>
                  <w:r>
                    <w:rPr>
                      <w:szCs w:val="21"/>
                    </w:rPr>
                    <w:t>区域替代削减量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739" w:type="dxa"/>
                  <w:noWrap w:val="0"/>
                  <w:vAlign w:val="center"/>
                </w:tcPr>
                <w:p>
                  <w:pPr>
                    <w:spacing w:line="240" w:lineRule="exact"/>
                    <w:jc w:val="center"/>
                    <w:rPr>
                      <w:bCs/>
                      <w:szCs w:val="21"/>
                    </w:rPr>
                  </w:pPr>
                  <w:r>
                    <w:rPr>
                      <w:rFonts w:hint="eastAsia"/>
                      <w:bCs/>
                      <w:szCs w:val="21"/>
                    </w:rPr>
                    <w:t>VOCs</w:t>
                  </w:r>
                </w:p>
              </w:tc>
              <w:tc>
                <w:tcPr>
                  <w:tcW w:w="1250" w:type="dxa"/>
                  <w:noWrap w:val="0"/>
                  <w:vAlign w:val="center"/>
                </w:tcPr>
                <w:p>
                  <w:pPr>
                    <w:pStyle w:val="46"/>
                    <w:widowControl w:val="0"/>
                    <w:spacing w:line="240" w:lineRule="exact"/>
                    <w:rPr>
                      <w:rFonts w:ascii="Times New Roman" w:hAnsi="Times New Roman"/>
                      <w:bCs/>
                      <w:snapToGrid/>
                      <w:kern w:val="2"/>
                      <w:szCs w:val="21"/>
                      <w:lang w:val="de-DE"/>
                    </w:rPr>
                  </w:pPr>
                  <w:r>
                    <w:rPr>
                      <w:rFonts w:ascii="Times New Roman" w:hAnsi="Times New Roman"/>
                      <w:bCs/>
                      <w:snapToGrid/>
                      <w:kern w:val="2"/>
                      <w:szCs w:val="21"/>
                      <w:lang w:val="de-DE"/>
                    </w:rPr>
                    <w:t>t/a</w:t>
                  </w:r>
                </w:p>
              </w:tc>
              <w:tc>
                <w:tcPr>
                  <w:tcW w:w="1816" w:type="dxa"/>
                  <w:noWrap w:val="0"/>
                  <w:vAlign w:val="center"/>
                </w:tcPr>
                <w:p>
                  <w:pPr>
                    <w:jc w:val="center"/>
                    <w:rPr>
                      <w:rFonts w:hint="default"/>
                      <w:szCs w:val="21"/>
                      <w:lang w:val="en-US"/>
                    </w:rPr>
                  </w:pPr>
                  <w:r>
                    <w:rPr>
                      <w:rFonts w:hint="eastAsia"/>
                      <w:bCs/>
                      <w:color w:val="000000" w:themeColor="text1"/>
                      <w:szCs w:val="21"/>
                      <w14:textFill>
                        <w14:solidFill>
                          <w14:schemeClr w14:val="tx1"/>
                        </w14:solidFill>
                      </w14:textFill>
                    </w:rPr>
                    <w:t>0.0</w:t>
                  </w:r>
                  <w:r>
                    <w:rPr>
                      <w:rFonts w:hint="eastAsia"/>
                      <w:bCs/>
                      <w:color w:val="000000" w:themeColor="text1"/>
                      <w:szCs w:val="21"/>
                      <w:lang w:val="en-US" w:eastAsia="zh-CN"/>
                      <w14:textFill>
                        <w14:solidFill>
                          <w14:schemeClr w14:val="tx1"/>
                        </w14:solidFill>
                      </w14:textFill>
                    </w:rPr>
                    <w:t>0196</w:t>
                  </w:r>
                </w:p>
              </w:tc>
              <w:tc>
                <w:tcPr>
                  <w:tcW w:w="1624" w:type="dxa"/>
                  <w:noWrap w:val="0"/>
                  <w:vAlign w:val="center"/>
                </w:tcPr>
                <w:p>
                  <w:pPr>
                    <w:jc w:val="center"/>
                    <w:rPr>
                      <w:rFonts w:hint="eastAsia"/>
                      <w:szCs w:val="21"/>
                    </w:rPr>
                  </w:pPr>
                  <w:r>
                    <w:rPr>
                      <w:rFonts w:hint="eastAsia"/>
                      <w:szCs w:val="21"/>
                    </w:rPr>
                    <w:t>1:3</w:t>
                  </w:r>
                </w:p>
              </w:tc>
              <w:tc>
                <w:tcPr>
                  <w:tcW w:w="1509" w:type="dxa"/>
                  <w:noWrap w:val="0"/>
                  <w:vAlign w:val="center"/>
                </w:tcPr>
                <w:p>
                  <w:pPr>
                    <w:jc w:val="center"/>
                    <w:rPr>
                      <w:rFonts w:hint="default" w:eastAsia="宋体"/>
                      <w:szCs w:val="21"/>
                      <w:lang w:val="en-US" w:eastAsia="zh-CN"/>
                    </w:rPr>
                  </w:pPr>
                  <w:r>
                    <w:rPr>
                      <w:rFonts w:hint="eastAsia"/>
                      <w:szCs w:val="21"/>
                    </w:rPr>
                    <w:t>0.</w:t>
                  </w:r>
                  <w:r>
                    <w:rPr>
                      <w:rFonts w:hint="eastAsia"/>
                      <w:szCs w:val="21"/>
                      <w:lang w:val="en-US" w:eastAsia="zh-CN"/>
                    </w:rPr>
                    <w:t>00588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739" w:type="dxa"/>
                  <w:noWrap w:val="0"/>
                  <w:vAlign w:val="center"/>
                </w:tcPr>
                <w:p>
                  <w:pPr>
                    <w:spacing w:line="240" w:lineRule="exact"/>
                    <w:jc w:val="center"/>
                    <w:rPr>
                      <w:bCs/>
                      <w:szCs w:val="21"/>
                    </w:rPr>
                  </w:pPr>
                  <w:r>
                    <w:rPr>
                      <w:rFonts w:hint="eastAsia"/>
                      <w:bCs/>
                      <w:szCs w:val="21"/>
                    </w:rPr>
                    <w:t>CODcr</w:t>
                  </w:r>
                </w:p>
              </w:tc>
              <w:tc>
                <w:tcPr>
                  <w:tcW w:w="1250" w:type="dxa"/>
                  <w:noWrap w:val="0"/>
                  <w:vAlign w:val="center"/>
                </w:tcPr>
                <w:p>
                  <w:pPr>
                    <w:pStyle w:val="46"/>
                    <w:widowControl w:val="0"/>
                    <w:spacing w:line="240" w:lineRule="exact"/>
                    <w:rPr>
                      <w:rFonts w:ascii="Times New Roman" w:hAnsi="Times New Roman"/>
                      <w:bCs/>
                      <w:snapToGrid/>
                      <w:kern w:val="2"/>
                      <w:szCs w:val="21"/>
                      <w:lang w:val="de-DE"/>
                    </w:rPr>
                  </w:pPr>
                  <w:r>
                    <w:rPr>
                      <w:rFonts w:ascii="Times New Roman" w:hAnsi="Times New Roman"/>
                      <w:bCs/>
                      <w:snapToGrid/>
                      <w:kern w:val="2"/>
                      <w:szCs w:val="21"/>
                      <w:lang w:val="de-DE"/>
                    </w:rPr>
                    <w:t>t/a</w:t>
                  </w:r>
                </w:p>
              </w:tc>
              <w:tc>
                <w:tcPr>
                  <w:tcW w:w="1816" w:type="dxa"/>
                  <w:noWrap w:val="0"/>
                  <w:vAlign w:val="center"/>
                </w:tcPr>
                <w:p>
                  <w:pPr>
                    <w:jc w:val="center"/>
                    <w:rPr>
                      <w:szCs w:val="21"/>
                    </w:rPr>
                  </w:pPr>
                  <w:r>
                    <w:rPr>
                      <w:rFonts w:hint="eastAsia"/>
                      <w:bCs/>
                      <w:color w:val="000000" w:themeColor="text1"/>
                      <w:szCs w:val="21"/>
                      <w14:textFill>
                        <w14:solidFill>
                          <w14:schemeClr w14:val="tx1"/>
                        </w14:solidFill>
                      </w14:textFill>
                    </w:rPr>
                    <w:t>0.0</w:t>
                  </w:r>
                  <w:r>
                    <w:rPr>
                      <w:rFonts w:hint="eastAsia"/>
                      <w:bCs/>
                      <w:color w:val="000000" w:themeColor="text1"/>
                      <w:szCs w:val="21"/>
                      <w:lang w:val="en-US" w:eastAsia="zh-CN"/>
                      <w14:textFill>
                        <w14:solidFill>
                          <w14:schemeClr w14:val="tx1"/>
                        </w14:solidFill>
                      </w14:textFill>
                    </w:rPr>
                    <w:t>27</w:t>
                  </w:r>
                </w:p>
              </w:tc>
              <w:tc>
                <w:tcPr>
                  <w:tcW w:w="1624" w:type="dxa"/>
                  <w:noWrap w:val="0"/>
                  <w:vAlign w:val="center"/>
                </w:tcPr>
                <w:p>
                  <w:pPr>
                    <w:jc w:val="center"/>
                    <w:rPr>
                      <w:rFonts w:hint="eastAsia" w:eastAsia="宋体"/>
                      <w:szCs w:val="21"/>
                      <w:lang w:val="en-US" w:eastAsia="zh-CN"/>
                    </w:rPr>
                  </w:pPr>
                  <w:r>
                    <w:rPr>
                      <w:rFonts w:hint="eastAsia"/>
                      <w:szCs w:val="21"/>
                    </w:rPr>
                    <w:t>1:</w:t>
                  </w:r>
                  <w:r>
                    <w:rPr>
                      <w:rFonts w:hint="eastAsia"/>
                      <w:szCs w:val="21"/>
                      <w:lang w:val="en-US" w:eastAsia="zh-CN"/>
                    </w:rPr>
                    <w:t>1</w:t>
                  </w:r>
                </w:p>
              </w:tc>
              <w:tc>
                <w:tcPr>
                  <w:tcW w:w="1509" w:type="dxa"/>
                  <w:noWrap w:val="0"/>
                  <w:vAlign w:val="center"/>
                </w:tcPr>
                <w:p>
                  <w:pPr>
                    <w:jc w:val="center"/>
                    <w:rPr>
                      <w:rFonts w:hint="default" w:eastAsia="宋体"/>
                      <w:szCs w:val="21"/>
                      <w:lang w:val="en-US" w:eastAsia="zh-CN"/>
                    </w:rPr>
                  </w:pPr>
                  <w:r>
                    <w:rPr>
                      <w:rFonts w:hint="eastAsia"/>
                      <w:szCs w:val="21"/>
                      <w:lang w:val="en-US" w:eastAsia="zh-CN"/>
                    </w:rPr>
                    <w:t>0.027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739" w:type="dxa"/>
                  <w:noWrap w:val="0"/>
                  <w:vAlign w:val="center"/>
                </w:tcPr>
                <w:p>
                  <w:pPr>
                    <w:spacing w:line="240" w:lineRule="exact"/>
                    <w:jc w:val="center"/>
                    <w:rPr>
                      <w:bCs/>
                      <w:szCs w:val="21"/>
                    </w:rPr>
                  </w:pPr>
                  <w:r>
                    <w:rPr>
                      <w:rFonts w:hint="eastAsia"/>
                      <w:bCs/>
                      <w:szCs w:val="21"/>
                    </w:rPr>
                    <w:t>NH3-N</w:t>
                  </w:r>
                </w:p>
              </w:tc>
              <w:tc>
                <w:tcPr>
                  <w:tcW w:w="1250" w:type="dxa"/>
                  <w:noWrap w:val="0"/>
                  <w:vAlign w:val="center"/>
                </w:tcPr>
                <w:p>
                  <w:pPr>
                    <w:pStyle w:val="46"/>
                    <w:widowControl w:val="0"/>
                    <w:spacing w:line="240" w:lineRule="exact"/>
                    <w:rPr>
                      <w:rFonts w:ascii="Times New Roman" w:hAnsi="Times New Roman"/>
                      <w:bCs/>
                      <w:snapToGrid/>
                      <w:kern w:val="2"/>
                      <w:szCs w:val="21"/>
                      <w:lang w:val="de-DE"/>
                    </w:rPr>
                  </w:pPr>
                  <w:r>
                    <w:rPr>
                      <w:rFonts w:ascii="Times New Roman" w:hAnsi="Times New Roman"/>
                      <w:bCs/>
                      <w:snapToGrid/>
                      <w:kern w:val="2"/>
                      <w:szCs w:val="21"/>
                      <w:lang w:val="de-DE"/>
                    </w:rPr>
                    <w:t>t/a</w:t>
                  </w:r>
                </w:p>
              </w:tc>
              <w:tc>
                <w:tcPr>
                  <w:tcW w:w="1816" w:type="dxa"/>
                  <w:noWrap w:val="0"/>
                  <w:vAlign w:val="center"/>
                </w:tcPr>
                <w:p>
                  <w:pPr>
                    <w:jc w:val="center"/>
                    <w:rPr>
                      <w:rFonts w:hint="default" w:eastAsia="宋体"/>
                      <w:szCs w:val="21"/>
                      <w:lang w:val="en-US" w:eastAsia="zh-CN"/>
                    </w:rPr>
                  </w:pPr>
                  <w:r>
                    <w:rPr>
                      <w:rFonts w:hint="eastAsia"/>
                      <w:bCs/>
                      <w:color w:val="000000" w:themeColor="text1"/>
                      <w:szCs w:val="21"/>
                      <w14:textFill>
                        <w14:solidFill>
                          <w14:schemeClr w14:val="tx1"/>
                        </w14:solidFill>
                      </w14:textFill>
                    </w:rPr>
                    <w:t>0.00</w:t>
                  </w:r>
                  <w:r>
                    <w:rPr>
                      <w:rFonts w:hint="eastAsia"/>
                      <w:bCs/>
                      <w:color w:val="000000" w:themeColor="text1"/>
                      <w:szCs w:val="21"/>
                      <w:lang w:val="en-US" w:eastAsia="zh-CN"/>
                      <w14:textFill>
                        <w14:solidFill>
                          <w14:schemeClr w14:val="tx1"/>
                        </w14:solidFill>
                      </w14:textFill>
                    </w:rPr>
                    <w:t>3</w:t>
                  </w:r>
                </w:p>
              </w:tc>
              <w:tc>
                <w:tcPr>
                  <w:tcW w:w="1624" w:type="dxa"/>
                  <w:noWrap w:val="0"/>
                  <w:vAlign w:val="center"/>
                </w:tcPr>
                <w:p>
                  <w:pPr>
                    <w:jc w:val="center"/>
                    <w:rPr>
                      <w:rFonts w:hint="eastAsia" w:eastAsia="宋体"/>
                      <w:szCs w:val="21"/>
                      <w:lang w:val="en-US" w:eastAsia="zh-CN"/>
                    </w:rPr>
                  </w:pPr>
                  <w:r>
                    <w:rPr>
                      <w:rFonts w:hint="eastAsia"/>
                      <w:szCs w:val="21"/>
                    </w:rPr>
                    <w:t>1:</w:t>
                  </w:r>
                  <w:r>
                    <w:rPr>
                      <w:rFonts w:hint="eastAsia"/>
                      <w:szCs w:val="21"/>
                      <w:lang w:val="en-US" w:eastAsia="zh-CN"/>
                    </w:rPr>
                    <w:t>1</w:t>
                  </w:r>
                </w:p>
              </w:tc>
              <w:tc>
                <w:tcPr>
                  <w:tcW w:w="1509" w:type="dxa"/>
                  <w:noWrap w:val="0"/>
                  <w:vAlign w:val="center"/>
                </w:tcPr>
                <w:p>
                  <w:pPr>
                    <w:jc w:val="center"/>
                    <w:rPr>
                      <w:rFonts w:hint="default" w:eastAsia="宋体"/>
                      <w:szCs w:val="21"/>
                      <w:lang w:val="en-US" w:eastAsia="zh-CN"/>
                    </w:rPr>
                  </w:pPr>
                  <w:r>
                    <w:rPr>
                      <w:rFonts w:hint="eastAsia"/>
                      <w:szCs w:val="21"/>
                      <w:lang w:val="en-US" w:eastAsia="zh-CN"/>
                    </w:rPr>
                    <w:t>0.003</w:t>
                  </w:r>
                </w:p>
              </w:tc>
            </w:tr>
          </w:tbl>
          <w:p>
            <w:pPr>
              <w:pStyle w:val="141"/>
              <w:adjustRightInd/>
              <w:spacing w:line="440" w:lineRule="exact"/>
              <w:ind w:firstLineChars="200"/>
              <w:textAlignment w:val="auto"/>
              <w:rPr>
                <w:rFonts w:hint="eastAsia" w:eastAsia="宋体"/>
                <w:szCs w:val="24"/>
              </w:rPr>
            </w:pPr>
            <w:r>
              <w:rPr>
                <w:rFonts w:hint="eastAsia" w:eastAsia="宋体"/>
                <w:szCs w:val="24"/>
              </w:rPr>
              <w:t>总量由当地环保部门在区域内进行平衡，并由当地环境保护管理部门出具总量调剂方案，可实现总量控制要求。</w:t>
            </w:r>
          </w:p>
          <w:p>
            <w:pPr>
              <w:spacing w:line="360" w:lineRule="auto"/>
              <w:ind w:firstLine="480" w:firstLineChars="200"/>
              <w:rPr>
                <w:rFonts w:hint="eastAsia"/>
                <w:bCs/>
                <w:color w:val="000000" w:themeColor="text1"/>
                <w:sz w:val="24"/>
                <w:lang w:val="en-US" w:eastAsia="zh-CN"/>
                <w14:textFill>
                  <w14:solidFill>
                    <w14:schemeClr w14:val="tx1"/>
                  </w14:solidFill>
                </w14:textFill>
              </w:rPr>
            </w:pPr>
          </w:p>
        </w:tc>
      </w:tr>
    </w:tbl>
    <w:p>
      <w:pPr>
        <w:pStyle w:val="4"/>
        <w:ind w:firstLine="0" w:firstLineChars="0"/>
        <w:jc w:val="both"/>
        <w:rPr>
          <w:b/>
          <w:color w:val="000000" w:themeColor="text1"/>
          <w:sz w:val="30"/>
          <w:szCs w:val="30"/>
          <w14:textFill>
            <w14:solidFill>
              <w14:schemeClr w14:val="tx1"/>
            </w14:solidFill>
          </w14:textFill>
        </w:rPr>
      </w:pPr>
      <w:bookmarkStart w:id="13" w:name="_Toc36812208"/>
    </w:p>
    <w:p>
      <w:pPr>
        <w:rPr>
          <w:b/>
          <w:color w:val="000000" w:themeColor="text1"/>
          <w:sz w:val="30"/>
          <w:szCs w:val="30"/>
          <w14:textFill>
            <w14:solidFill>
              <w14:schemeClr w14:val="tx1"/>
            </w14:solidFill>
          </w14:textFill>
        </w:rPr>
      </w:pPr>
    </w:p>
    <w:p>
      <w:pPr>
        <w:pStyle w:val="24"/>
        <w:ind w:firstLine="0" w:firstLineChars="0"/>
      </w:pPr>
    </w:p>
    <w:p>
      <w:pPr>
        <w:pStyle w:val="4"/>
        <w:ind w:firstLine="0" w:firstLineChars="0"/>
        <w:jc w:val="both"/>
        <w:rPr>
          <w:b/>
          <w:color w:val="000000" w:themeColor="text1"/>
          <w:sz w:val="30"/>
          <w:szCs w:val="30"/>
          <w14:textFill>
            <w14:solidFill>
              <w14:schemeClr w14:val="tx1"/>
            </w14:solidFill>
          </w14:textFill>
        </w:rPr>
      </w:pPr>
      <w:r>
        <w:rPr>
          <w:b/>
          <w:color w:val="000000" w:themeColor="text1"/>
          <w:sz w:val="30"/>
          <w:szCs w:val="30"/>
          <w14:textFill>
            <w14:solidFill>
              <w14:schemeClr w14:val="tx1"/>
            </w14:solidFill>
          </w14:textFill>
        </w:rPr>
        <w:t>五、建设项目工程分析</w:t>
      </w:r>
      <w:bookmarkEnd w:id="13"/>
    </w:p>
    <w:tbl>
      <w:tblPr>
        <w:tblStyle w:val="25"/>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54" w:hRule="atLeast"/>
          <w:jc w:val="center"/>
        </w:trPr>
        <w:tc>
          <w:tcPr>
            <w:tcW w:w="9072" w:type="dxa"/>
          </w:tcPr>
          <w:p>
            <w:pPr>
              <w:spacing w:line="360" w:lineRule="auto"/>
              <w:rPr>
                <w:b/>
                <w:bCs/>
                <w:color w:val="000000" w:themeColor="text1"/>
                <w:sz w:val="24"/>
                <w:szCs w:val="28"/>
                <w14:textFill>
                  <w14:solidFill>
                    <w14:schemeClr w14:val="tx1"/>
                  </w14:solidFill>
                </w14:textFill>
              </w:rPr>
            </w:pPr>
            <w:r>
              <w:rPr>
                <w:b/>
                <w:bCs/>
                <w:color w:val="000000" w:themeColor="text1"/>
                <w:sz w:val="24"/>
                <w:szCs w:val="28"/>
                <w14:textFill>
                  <w14:solidFill>
                    <w14:schemeClr w14:val="tx1"/>
                  </w14:solidFill>
                </w14:textFill>
              </w:rPr>
              <w:t>5.1 工艺流程简述：</w:t>
            </w:r>
          </w:p>
          <w:p>
            <w:pPr>
              <w:spacing w:line="360" w:lineRule="auto"/>
              <w:ind w:firstLine="48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本项目选址于</w:t>
            </w:r>
            <w:r>
              <w:rPr>
                <w:rFonts w:hint="eastAsia"/>
                <w:color w:val="000000" w:themeColor="text1"/>
                <w:sz w:val="24"/>
                <w:szCs w:val="24"/>
                <w:lang w:eastAsia="zh-CN"/>
                <w14:textFill>
                  <w14:solidFill>
                    <w14:schemeClr w14:val="tx1"/>
                  </w14:solidFill>
                </w14:textFill>
              </w:rPr>
              <w:t>湖州市南浔经济开发区方丁路777号</w:t>
            </w:r>
            <w:r>
              <w:rPr>
                <w:rFonts w:hint="eastAsia"/>
                <w:color w:val="000000" w:themeColor="text1"/>
                <w:sz w:val="24"/>
                <w:szCs w:val="24"/>
                <w14:textFill>
                  <w14:solidFill>
                    <w14:schemeClr w14:val="tx1"/>
                  </w14:solidFill>
                </w14:textFill>
              </w:rPr>
              <w:t>，租用</w:t>
            </w:r>
            <w:r>
              <w:rPr>
                <w:rFonts w:hint="eastAsia"/>
                <w:color w:val="000000" w:themeColor="text1"/>
                <w:sz w:val="24"/>
                <w:szCs w:val="24"/>
                <w:lang w:eastAsia="zh-CN"/>
                <w14:textFill>
                  <w14:solidFill>
                    <w14:schemeClr w14:val="tx1"/>
                  </w14:solidFill>
                </w14:textFill>
              </w:rPr>
              <w:t>湖州方氏纺织有限公司闲置用房</w:t>
            </w:r>
            <w:r>
              <w:rPr>
                <w:rFonts w:hint="eastAsia"/>
                <w:bCs/>
                <w:color w:val="000000" w:themeColor="text1"/>
                <w:sz w:val="24"/>
                <w:szCs w:val="28"/>
                <w14:textFill>
                  <w14:solidFill>
                    <w14:schemeClr w14:val="tx1"/>
                  </w14:solidFill>
                </w14:textFill>
              </w:rPr>
              <w:t>，</w:t>
            </w:r>
            <w:r>
              <w:rPr>
                <w:bCs/>
                <w:color w:val="000000" w:themeColor="text1"/>
                <w:sz w:val="24"/>
                <w:szCs w:val="28"/>
                <w14:textFill>
                  <w14:solidFill>
                    <w14:schemeClr w14:val="tx1"/>
                  </w14:solidFill>
                </w14:textFill>
              </w:rPr>
              <w:t>在完成设备选型、安装调试和人员培训后即可投入生产运营</w:t>
            </w:r>
            <w:r>
              <w:rPr>
                <w:rFonts w:hint="eastAsia"/>
                <w:bCs/>
                <w:color w:val="000000" w:themeColor="text1"/>
                <w:sz w:val="24"/>
                <w:szCs w:val="28"/>
                <w14:textFill>
                  <w14:solidFill>
                    <w14:schemeClr w14:val="tx1"/>
                  </w14:solidFill>
                </w14:textFill>
              </w:rPr>
              <w:t>，施工期</w:t>
            </w:r>
            <w:r>
              <w:rPr>
                <w:bCs/>
                <w:color w:val="000000" w:themeColor="text1"/>
                <w:sz w:val="24"/>
                <w:szCs w:val="28"/>
                <w14:textFill>
                  <w14:solidFill>
                    <w14:schemeClr w14:val="tx1"/>
                  </w14:solidFill>
                </w14:textFill>
              </w:rPr>
              <w:t>对周</w:t>
            </w:r>
            <w:r>
              <w:rPr>
                <w:rFonts w:ascii="宋体" w:hAnsi="宋体" w:cs="宋体"/>
                <w:color w:val="000000" w:themeColor="text1"/>
                <w:sz w:val="24"/>
                <w:szCs w:val="24"/>
                <w14:textFill>
                  <w14:solidFill>
                    <w14:schemeClr w14:val="tx1"/>
                  </w14:solidFill>
                </w14:textFill>
              </w:rPr>
              <w:t>围环境影响较小，此次环评不对施工期环境影响进行详细分析。</w:t>
            </w:r>
          </w:p>
          <w:p>
            <w:pPr>
              <w:spacing w:line="360" w:lineRule="auto"/>
              <w:rPr>
                <w:b/>
                <w:color w:val="000000" w:themeColor="text1"/>
                <w:sz w:val="24"/>
                <w:szCs w:val="24"/>
                <w14:textFill>
                  <w14:solidFill>
                    <w14:schemeClr w14:val="tx1"/>
                  </w14:solidFill>
                </w14:textFill>
              </w:rPr>
            </w:pPr>
            <w:r>
              <w:rPr>
                <w:b/>
                <w:bCs/>
                <w:color w:val="000000" w:themeColor="text1"/>
                <w:sz w:val="24"/>
                <w:szCs w:val="28"/>
                <w14:textFill>
                  <w14:solidFill>
                    <w14:schemeClr w14:val="tx1"/>
                  </w14:solidFill>
                </w14:textFill>
              </w:rPr>
              <w:t>5.1.1</w:t>
            </w:r>
            <w:r>
              <w:rPr>
                <w:rFonts w:hint="eastAsia"/>
                <w:b/>
                <w:color w:val="000000" w:themeColor="text1"/>
                <w:sz w:val="24"/>
                <w:szCs w:val="24"/>
                <w14:textFill>
                  <w14:solidFill>
                    <w14:schemeClr w14:val="tx1"/>
                  </w14:solidFill>
                </w14:textFill>
              </w:rPr>
              <w:t>营运期工艺流程</w:t>
            </w:r>
          </w:p>
          <w:p>
            <w:pPr>
              <w:spacing w:line="360" w:lineRule="auto"/>
              <w:ind w:firstLine="480"/>
              <w:rPr>
                <w:bCs/>
                <w:color w:val="000000" w:themeColor="text1"/>
                <w:sz w:val="24"/>
                <w:szCs w:val="28"/>
                <w14:textFill>
                  <w14:solidFill>
                    <w14:schemeClr w14:val="tx1"/>
                  </w14:solidFill>
                </w14:textFill>
              </w:rPr>
            </w:pPr>
            <w:r>
              <w:rPr>
                <w:rFonts w:hint="eastAsia"/>
                <w:bCs/>
                <w:color w:val="000000" w:themeColor="text1"/>
                <w:sz w:val="24"/>
                <w:szCs w:val="28"/>
                <w14:textFill>
                  <w14:solidFill>
                    <w14:schemeClr w14:val="tx1"/>
                  </w14:solidFill>
                </w14:textFill>
              </w:rPr>
              <w:t>项目</w:t>
            </w:r>
            <w:r>
              <w:rPr>
                <w:sz w:val="24"/>
              </w:rPr>
              <w:t>主要从事环境、公共卫生、职业卫生检测业务。</w:t>
            </w:r>
            <w:r>
              <w:rPr>
                <w:rFonts w:hint="eastAsia"/>
                <w:sz w:val="24"/>
                <w:lang w:eastAsia="zh-CN"/>
              </w:rPr>
              <w:t>项目</w:t>
            </w:r>
            <w:r>
              <w:rPr>
                <w:rFonts w:hint="eastAsia"/>
                <w:bCs/>
                <w:color w:val="000000" w:themeColor="text1"/>
                <w:sz w:val="24"/>
                <w:szCs w:val="28"/>
                <w14:textFill>
                  <w14:solidFill>
                    <w14:schemeClr w14:val="tx1"/>
                  </w14:solidFill>
                </w14:textFill>
              </w:rPr>
              <w:t>建成后形成水和废水、空气和废气、土壤和沉积物、噪声等相关指标的环境检测能力、公共场所等相关指标的公共卫生检测能力、工作场所等相关指标的职业卫生检测能力及学校卫生检测能力。主要检测流程如下。</w:t>
            </w:r>
          </w:p>
          <w:p>
            <w:pPr>
              <w:spacing w:line="360" w:lineRule="auto"/>
              <w:jc w:val="center"/>
              <w:rPr>
                <w:bCs/>
                <w:color w:val="000000" w:themeColor="text1"/>
                <w:sz w:val="24"/>
                <w:szCs w:val="28"/>
                <w14:textFill>
                  <w14:solidFill>
                    <w14:schemeClr w14:val="tx1"/>
                  </w14:solidFill>
                </w14:textFill>
              </w:rPr>
            </w:pPr>
            <w:r>
              <w:rPr>
                <w:bCs/>
                <w:color w:val="000000" w:themeColor="text1"/>
                <w:sz w:val="24"/>
                <w:szCs w:val="28"/>
                <w14:textFill>
                  <w14:solidFill>
                    <w14:schemeClr w14:val="tx1"/>
                  </w14:solidFill>
                </w14:textFill>
              </w:rPr>
              <w:object>
                <v:shape id="_x0000_i1025" o:spt="75" alt="" type="#_x0000_t75" style="height:306pt;width:239.25pt;" o:ole="t" filled="f" o:preferrelative="t" stroked="f" coordsize="21600,21600">
                  <v:path/>
                  <v:fill on="f" focussize="0,0"/>
                  <v:stroke on="f"/>
                  <v:imagedata r:id="rId20" o:title=""/>
                  <o:lock v:ext="edit" aspectratio="t"/>
                  <w10:wrap type="none"/>
                  <w10:anchorlock/>
                </v:shape>
                <o:OLEObject Type="Embed" ProgID="Visio.Drawing.11" ShapeID="_x0000_i1025" DrawAspect="Content" ObjectID="_1468075725" r:id="rId19">
                  <o:LockedField>false</o:LockedField>
                </o:OLEObject>
              </w:object>
            </w:r>
          </w:p>
          <w:p>
            <w:pPr>
              <w:spacing w:line="360" w:lineRule="auto"/>
              <w:jc w:val="center"/>
              <w:rPr>
                <w:color w:val="000000" w:themeColor="text1"/>
                <w:sz w:val="24"/>
                <w:szCs w:val="24"/>
                <w14:textFill>
                  <w14:solidFill>
                    <w14:schemeClr w14:val="tx1"/>
                  </w14:solidFill>
                </w14:textFill>
              </w:rPr>
            </w:pPr>
            <w:r>
              <w:rPr>
                <w:b/>
                <w:bCs/>
                <w:color w:val="000000" w:themeColor="text1"/>
                <w:sz w:val="24"/>
                <w:szCs w:val="28"/>
                <w14:textFill>
                  <w14:solidFill>
                    <w14:schemeClr w14:val="tx1"/>
                  </w14:solidFill>
                </w14:textFill>
              </w:rPr>
              <w:t>图5-</w:t>
            </w:r>
            <w:r>
              <w:rPr>
                <w:rFonts w:hint="eastAsia"/>
                <w:b/>
                <w:bCs/>
                <w:color w:val="000000" w:themeColor="text1"/>
                <w:sz w:val="24"/>
                <w:szCs w:val="28"/>
                <w14:textFill>
                  <w14:solidFill>
                    <w14:schemeClr w14:val="tx1"/>
                  </w14:solidFill>
                </w14:textFill>
              </w:rPr>
              <w:t>1检测</w:t>
            </w:r>
            <w:r>
              <w:rPr>
                <w:b/>
                <w:bCs/>
                <w:color w:val="000000" w:themeColor="text1"/>
                <w:sz w:val="24"/>
                <w:szCs w:val="28"/>
                <w14:textFill>
                  <w14:solidFill>
                    <w14:schemeClr w14:val="tx1"/>
                  </w14:solidFill>
                </w14:textFill>
              </w:rPr>
              <w:t>流程和</w:t>
            </w:r>
            <w:r>
              <w:rPr>
                <w:b/>
                <w:color w:val="000000" w:themeColor="text1"/>
                <w:sz w:val="24"/>
                <w:szCs w:val="24"/>
                <w14:textFill>
                  <w14:solidFill>
                    <w14:schemeClr w14:val="tx1"/>
                  </w14:solidFill>
                </w14:textFill>
              </w:rPr>
              <w:t>产污节点图</w:t>
            </w:r>
          </w:p>
          <w:p>
            <w:pPr>
              <w:spacing w:line="360" w:lineRule="auto"/>
              <w:ind w:firstLine="480"/>
              <w:rPr>
                <w:b/>
                <w:color w:val="000000" w:themeColor="text1"/>
                <w:sz w:val="24"/>
                <w:szCs w:val="24"/>
                <w14:textFill>
                  <w14:solidFill>
                    <w14:schemeClr w14:val="tx1"/>
                  </w14:solidFill>
                </w14:textFill>
              </w:rPr>
            </w:pPr>
            <w:r>
              <w:rPr>
                <w:rFonts w:hint="eastAsia"/>
                <w:b/>
                <w:color w:val="000000" w:themeColor="text1"/>
                <w:sz w:val="24"/>
                <w:szCs w:val="24"/>
                <w14:textFill>
                  <w14:solidFill>
                    <w14:schemeClr w14:val="tx1"/>
                  </w14:solidFill>
                </w14:textFill>
              </w:rPr>
              <w:t>（1）检测流程简介：</w:t>
            </w:r>
          </w:p>
          <w:p>
            <w:pPr>
              <w:spacing w:line="360" w:lineRule="auto"/>
              <w:ind w:firstLine="48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首先拟定监测方案，按照方案组织实施，依据方法进行现场采样（部分样品需要添加保存剂保存）或现场检测；</w:t>
            </w:r>
          </w:p>
          <w:p>
            <w:pPr>
              <w:spacing w:line="360" w:lineRule="auto"/>
              <w:ind w:firstLine="48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采集回来的样品进行登记、交接（需当日测定的如氨氮、总氯、余氯等，当日安排检测，其余不需当日测定的可在</w:t>
            </w:r>
            <w:r>
              <w:rPr>
                <w:color w:val="000000" w:themeColor="text1"/>
                <w:sz w:val="24"/>
                <w14:textFill>
                  <w14:solidFill>
                    <w14:schemeClr w14:val="tx1"/>
                  </w14:solidFill>
                </w14:textFill>
              </w:rPr>
              <w:t>4℃以下保存备用</w:t>
            </w:r>
            <w:r>
              <w:rPr>
                <w:rFonts w:hint="eastAsia"/>
                <w:color w:val="000000" w:themeColor="text1"/>
                <w:sz w:val="24"/>
                <w14:textFill>
                  <w14:solidFill>
                    <w14:schemeClr w14:val="tx1"/>
                  </w14:solidFill>
                </w14:textFill>
              </w:rPr>
              <w:t>）；</w:t>
            </w:r>
          </w:p>
          <w:p>
            <w:pPr>
              <w:spacing w:line="360" w:lineRule="auto"/>
              <w:ind w:firstLine="48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根据不同检测项目采用相应检测方法对样品进行处理及测定，样品前处理及测定过程将可能产生实验废水、实验废气、实验</w:t>
            </w:r>
            <w:r>
              <w:rPr>
                <w:rFonts w:hint="eastAsia"/>
                <w:color w:val="000000" w:themeColor="text1"/>
                <w:sz w:val="24"/>
                <w:lang w:eastAsia="zh-CN"/>
                <w14:textFill>
                  <w14:solidFill>
                    <w14:schemeClr w14:val="tx1"/>
                  </w14:solidFill>
                </w14:textFill>
              </w:rPr>
              <w:t>固废</w:t>
            </w:r>
            <w:r>
              <w:rPr>
                <w:rFonts w:hint="eastAsia"/>
                <w:color w:val="000000" w:themeColor="text1"/>
                <w:sz w:val="24"/>
                <w14:textFill>
                  <w14:solidFill>
                    <w14:schemeClr w14:val="tx1"/>
                  </w14:solidFill>
                </w14:textFill>
              </w:rPr>
              <w:t>以及噪声等污染。</w:t>
            </w:r>
          </w:p>
          <w:p>
            <w:pPr>
              <w:spacing w:line="360" w:lineRule="auto"/>
              <w:ind w:firstLine="48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样品测定后进行数据分析、处理，然后编制</w:t>
            </w:r>
            <w:r>
              <w:rPr>
                <w:rFonts w:hint="eastAsia"/>
                <w:b w:val="0"/>
                <w:bCs w:val="0"/>
                <w:color w:val="000000" w:themeColor="text1"/>
                <w:sz w:val="24"/>
                <w14:textFill>
                  <w14:solidFill>
                    <w14:schemeClr w14:val="tx1"/>
                  </w14:solidFill>
                </w14:textFill>
              </w:rPr>
              <w:t>报</w:t>
            </w:r>
            <w:r>
              <w:rPr>
                <w:rFonts w:hint="eastAsia"/>
                <w:color w:val="000000" w:themeColor="text1"/>
                <w:sz w:val="24"/>
                <w14:textFill>
                  <w14:solidFill>
                    <w14:schemeClr w14:val="tx1"/>
                  </w14:solidFill>
                </w14:textFill>
              </w:rPr>
              <w:t>告、审核、发放报告。</w:t>
            </w:r>
          </w:p>
          <w:p>
            <w:pPr>
              <w:spacing w:line="360" w:lineRule="auto"/>
              <w:ind w:firstLine="480"/>
              <w:rPr>
                <w:b/>
                <w:color w:val="000000" w:themeColor="text1"/>
                <w:sz w:val="24"/>
                <w14:textFill>
                  <w14:solidFill>
                    <w14:schemeClr w14:val="tx1"/>
                  </w14:solidFill>
                </w14:textFill>
              </w:rPr>
            </w:pPr>
            <w:r>
              <w:rPr>
                <w:rFonts w:hint="eastAsia"/>
                <w:b/>
                <w:color w:val="000000" w:themeColor="text1"/>
                <w:sz w:val="24"/>
                <w14:textFill>
                  <w14:solidFill>
                    <w14:schemeClr w14:val="tx1"/>
                  </w14:solidFill>
                </w14:textFill>
              </w:rPr>
              <w:t>以下列出有代表性的几种检测项目流程：</w:t>
            </w:r>
          </w:p>
          <w:p>
            <w:pPr>
              <w:pStyle w:val="123"/>
              <w:numPr>
                <w:ilvl w:val="1"/>
                <w:numId w:val="10"/>
              </w:numPr>
              <w:spacing w:line="360" w:lineRule="auto"/>
              <w:ind w:firstLineChars="0"/>
              <w:rPr>
                <w:color w:val="000000" w:themeColor="text1"/>
                <w:kern w:val="0"/>
                <w:sz w:val="24"/>
                <w:szCs w:val="24"/>
                <w14:textFill>
                  <w14:solidFill>
                    <w14:schemeClr w14:val="tx1"/>
                  </w14:solidFill>
                </w14:textFill>
              </w:rPr>
            </w:pPr>
            <w:r>
              <w:rPr>
                <w:rFonts w:hint="eastAsia"/>
                <w:color w:val="000000" w:themeColor="text1"/>
                <w:kern w:val="0"/>
                <w:sz w:val="24"/>
                <w:szCs w:val="24"/>
                <w14:textFill>
                  <w14:solidFill>
                    <w14:schemeClr w14:val="tx1"/>
                  </w14:solidFill>
                </w14:textFill>
              </w:rPr>
              <w:t>测定水中化学需氧量流程及产污节点</w:t>
            </w:r>
          </w:p>
          <w:p>
            <w:pPr>
              <w:jc w:val="center"/>
              <w:rPr>
                <w:color w:val="000000" w:themeColor="text1"/>
                <w14:textFill>
                  <w14:solidFill>
                    <w14:schemeClr w14:val="tx1"/>
                  </w14:solidFill>
                </w14:textFill>
              </w:rPr>
            </w:pPr>
            <w:r>
              <w:rPr>
                <w:color w:val="000000" w:themeColor="text1"/>
                <w14:textFill>
                  <w14:solidFill>
                    <w14:schemeClr w14:val="tx1"/>
                  </w14:solidFill>
                </w14:textFill>
              </w:rPr>
              <w:object>
                <v:shape id="_x0000_i1026" o:spt="75" type="#_x0000_t75" style="height:212.25pt;width:386.25pt;" o:ole="t" filled="f" o:preferrelative="t" stroked="f" coordsize="21600,21600">
                  <v:path/>
                  <v:fill on="f" focussize="0,0"/>
                  <v:stroke on="f" joinstyle="miter"/>
                  <v:imagedata r:id="rId22" o:title=""/>
                  <o:lock v:ext="edit" aspectratio="t"/>
                  <w10:wrap type="none"/>
                  <w10:anchorlock/>
                </v:shape>
                <o:OLEObject Type="Embed" ProgID="Visio.Drawing.11" ShapeID="_x0000_i1026" DrawAspect="Content" ObjectID="_1468075726" r:id="rId21">
                  <o:LockedField>false</o:LockedField>
                </o:OLEObject>
              </w:object>
            </w:r>
          </w:p>
          <w:p>
            <w:pPr>
              <w:jc w:val="center"/>
              <w:rPr>
                <w:color w:val="000000" w:themeColor="text1"/>
                <w14:textFill>
                  <w14:solidFill>
                    <w14:schemeClr w14:val="tx1"/>
                  </w14:solidFill>
                </w14:textFill>
              </w:rPr>
            </w:pPr>
          </w:p>
          <w:p>
            <w:pPr>
              <w:jc w:val="center"/>
              <w:rPr>
                <w:color w:val="000000" w:themeColor="text1"/>
                <w14:textFill>
                  <w14:solidFill>
                    <w14:schemeClr w14:val="tx1"/>
                  </w14:solidFill>
                </w14:textFill>
              </w:rPr>
            </w:pPr>
            <w:r>
              <w:rPr>
                <w:b/>
                <w:bCs/>
                <w:color w:val="000000" w:themeColor="text1"/>
                <w:sz w:val="24"/>
                <w:szCs w:val="28"/>
                <w14:textFill>
                  <w14:solidFill>
                    <w14:schemeClr w14:val="tx1"/>
                  </w14:solidFill>
                </w14:textFill>
              </w:rPr>
              <w:t>图5-</w:t>
            </w:r>
            <w:r>
              <w:rPr>
                <w:rFonts w:hint="eastAsia"/>
                <w:b/>
                <w:bCs/>
                <w:color w:val="000000" w:themeColor="text1"/>
                <w:sz w:val="24"/>
                <w:szCs w:val="28"/>
                <w14:textFill>
                  <w14:solidFill>
                    <w14:schemeClr w14:val="tx1"/>
                  </w14:solidFill>
                </w14:textFill>
              </w:rPr>
              <w:t>2测定水中化学需氧量流程</w:t>
            </w:r>
            <w:r>
              <w:rPr>
                <w:b/>
                <w:bCs/>
                <w:color w:val="000000" w:themeColor="text1"/>
                <w:sz w:val="24"/>
                <w:szCs w:val="28"/>
                <w14:textFill>
                  <w14:solidFill>
                    <w14:schemeClr w14:val="tx1"/>
                  </w14:solidFill>
                </w14:textFill>
              </w:rPr>
              <w:t>和</w:t>
            </w:r>
            <w:r>
              <w:rPr>
                <w:b/>
                <w:color w:val="000000" w:themeColor="text1"/>
                <w:sz w:val="24"/>
                <w:szCs w:val="24"/>
                <w14:textFill>
                  <w14:solidFill>
                    <w14:schemeClr w14:val="tx1"/>
                  </w14:solidFill>
                </w14:textFill>
              </w:rPr>
              <w:t>产污节点图</w:t>
            </w:r>
          </w:p>
          <w:p>
            <w:pPr>
              <w:pStyle w:val="123"/>
              <w:numPr>
                <w:ilvl w:val="1"/>
                <w:numId w:val="10"/>
              </w:numPr>
              <w:tabs>
                <w:tab w:val="left" w:pos="420"/>
              </w:tabs>
              <w:spacing w:line="360" w:lineRule="auto"/>
              <w:ind w:firstLineChars="0"/>
              <w:rPr>
                <w:b/>
                <w:color w:val="000000" w:themeColor="text1"/>
                <w14:textFill>
                  <w14:solidFill>
                    <w14:schemeClr w14:val="tx1"/>
                  </w14:solidFill>
                </w14:textFill>
              </w:rPr>
            </w:pPr>
            <w:r>
              <w:rPr>
                <w:rFonts w:hint="eastAsia"/>
                <w:color w:val="000000" w:themeColor="text1"/>
                <w:kern w:val="0"/>
                <w:sz w:val="24"/>
                <w:szCs w:val="24"/>
                <w14:textFill>
                  <w14:solidFill>
                    <w14:schemeClr w14:val="tx1"/>
                  </w14:solidFill>
                </w14:textFill>
              </w:rPr>
              <w:t>分析空气中苯系物流程及产污节点</w:t>
            </w:r>
          </w:p>
          <w:p>
            <w:pPr>
              <w:spacing w:line="360" w:lineRule="auto"/>
              <w:jc w:val="center"/>
              <w:rPr>
                <w:b/>
                <w:color w:val="000000" w:themeColor="text1"/>
                <w14:textFill>
                  <w14:solidFill>
                    <w14:schemeClr w14:val="tx1"/>
                  </w14:solidFill>
                </w14:textFill>
              </w:rPr>
            </w:pPr>
            <w:r>
              <w:rPr>
                <w:b/>
                <w:color w:val="000000" w:themeColor="text1"/>
                <w14:textFill>
                  <w14:solidFill>
                    <w14:schemeClr w14:val="tx1"/>
                  </w14:solidFill>
                </w14:textFill>
              </w:rPr>
              <w:object>
                <v:shape id="_x0000_i1027" o:spt="75" alt="" type="#_x0000_t75" style="height:235.5pt;width:235.5pt;" o:ole="t" filled="f" o:preferrelative="t" stroked="f" coordsize="21600,21600">
                  <v:path/>
                  <v:fill on="f" focussize="0,0"/>
                  <v:stroke on="f"/>
                  <v:imagedata r:id="rId24" o:title=""/>
                  <o:lock v:ext="edit" aspectratio="t"/>
                  <w10:wrap type="none"/>
                  <w10:anchorlock/>
                </v:shape>
                <o:OLEObject Type="Embed" ProgID="Visio.Drawing.11" ShapeID="_x0000_i1027" DrawAspect="Content" ObjectID="_1468075727" r:id="rId23">
                  <o:LockedField>false</o:LockedField>
                </o:OLEObject>
              </w:object>
            </w:r>
          </w:p>
          <w:p>
            <w:pPr>
              <w:spacing w:line="360" w:lineRule="auto"/>
              <w:jc w:val="center"/>
              <w:rPr>
                <w:b/>
                <w:color w:val="000000" w:themeColor="text1"/>
                <w14:textFill>
                  <w14:solidFill>
                    <w14:schemeClr w14:val="tx1"/>
                  </w14:solidFill>
                </w14:textFill>
              </w:rPr>
            </w:pPr>
            <w:r>
              <w:rPr>
                <w:b/>
                <w:bCs/>
                <w:color w:val="000000" w:themeColor="text1"/>
                <w:sz w:val="24"/>
                <w:szCs w:val="28"/>
                <w14:textFill>
                  <w14:solidFill>
                    <w14:schemeClr w14:val="tx1"/>
                  </w14:solidFill>
                </w14:textFill>
              </w:rPr>
              <w:t>图5-</w:t>
            </w:r>
            <w:r>
              <w:rPr>
                <w:rFonts w:hint="eastAsia"/>
                <w:b/>
                <w:bCs/>
                <w:color w:val="000000" w:themeColor="text1"/>
                <w:sz w:val="24"/>
                <w:szCs w:val="28"/>
                <w:lang w:val="en-US" w:eastAsia="zh-CN"/>
                <w14:textFill>
                  <w14:solidFill>
                    <w14:schemeClr w14:val="tx1"/>
                  </w14:solidFill>
                </w14:textFill>
              </w:rPr>
              <w:t>3</w:t>
            </w:r>
            <w:r>
              <w:rPr>
                <w:rFonts w:hint="eastAsia"/>
                <w:b/>
                <w:bCs/>
                <w:color w:val="000000" w:themeColor="text1"/>
                <w:sz w:val="24"/>
                <w:szCs w:val="28"/>
                <w14:textFill>
                  <w14:solidFill>
                    <w14:schemeClr w14:val="tx1"/>
                  </w14:solidFill>
                </w14:textFill>
              </w:rPr>
              <w:t>分析空气中苯系物流程</w:t>
            </w:r>
            <w:r>
              <w:rPr>
                <w:b/>
                <w:bCs/>
                <w:color w:val="000000" w:themeColor="text1"/>
                <w:sz w:val="24"/>
                <w:szCs w:val="28"/>
                <w14:textFill>
                  <w14:solidFill>
                    <w14:schemeClr w14:val="tx1"/>
                  </w14:solidFill>
                </w14:textFill>
              </w:rPr>
              <w:t>和</w:t>
            </w:r>
            <w:r>
              <w:rPr>
                <w:b/>
                <w:color w:val="000000" w:themeColor="text1"/>
                <w:sz w:val="24"/>
                <w:szCs w:val="24"/>
                <w14:textFill>
                  <w14:solidFill>
                    <w14:schemeClr w14:val="tx1"/>
                  </w14:solidFill>
                </w14:textFill>
              </w:rPr>
              <w:t>产污节点图</w:t>
            </w:r>
          </w:p>
          <w:p>
            <w:pPr>
              <w:pStyle w:val="123"/>
              <w:numPr>
                <w:ilvl w:val="1"/>
                <w:numId w:val="10"/>
              </w:numPr>
              <w:spacing w:line="360" w:lineRule="auto"/>
              <w:ind w:firstLineChars="0"/>
              <w:rPr>
                <w:color w:val="000000" w:themeColor="text1"/>
                <w:szCs w:val="24"/>
                <w14:textFill>
                  <w14:solidFill>
                    <w14:schemeClr w14:val="tx1"/>
                  </w14:solidFill>
                </w14:textFill>
              </w:rPr>
            </w:pPr>
            <w:r>
              <w:rPr>
                <w:rFonts w:hint="eastAsia"/>
                <w:color w:val="000000" w:themeColor="text1"/>
                <w:kern w:val="0"/>
                <w:sz w:val="24"/>
                <w:szCs w:val="24"/>
                <w14:textFill>
                  <w14:solidFill>
                    <w14:schemeClr w14:val="tx1"/>
                  </w14:solidFill>
                </w14:textFill>
              </w:rPr>
              <w:t>土壤消解处理流程及产污节点</w:t>
            </w:r>
          </w:p>
          <w:p>
            <w:pPr>
              <w:jc w:val="center"/>
              <w:rPr>
                <w:b/>
                <w:color w:val="000000" w:themeColor="text1"/>
                <w14:textFill>
                  <w14:solidFill>
                    <w14:schemeClr w14:val="tx1"/>
                  </w14:solidFill>
                </w14:textFill>
              </w:rPr>
            </w:pPr>
            <w:r>
              <w:rPr>
                <w:b/>
                <w:color w:val="000000" w:themeColor="text1"/>
                <w14:textFill>
                  <w14:solidFill>
                    <w14:schemeClr w14:val="tx1"/>
                  </w14:solidFill>
                </w14:textFill>
              </w:rPr>
              <w:object>
                <v:shape id="_x0000_i1028" o:spt="75" alt="" type="#_x0000_t75" style="height:180.75pt;width:259.5pt;" o:ole="t" filled="f" o:preferrelative="t" stroked="f" coordsize="21600,21600">
                  <v:path/>
                  <v:fill on="f" focussize="0,0"/>
                  <v:stroke on="f"/>
                  <v:imagedata r:id="rId26" o:title=""/>
                  <o:lock v:ext="edit" aspectratio="t"/>
                  <w10:wrap type="none"/>
                  <w10:anchorlock/>
                </v:shape>
                <o:OLEObject Type="Embed" ProgID="Visio.Drawing.11" ShapeID="_x0000_i1028" DrawAspect="Content" ObjectID="_1468075728" r:id="rId25">
                  <o:LockedField>false</o:LockedField>
                </o:OLEObject>
              </w:object>
            </w:r>
          </w:p>
          <w:p>
            <w:pPr>
              <w:jc w:val="center"/>
              <w:rPr>
                <w:b/>
                <w:color w:val="000000" w:themeColor="text1"/>
                <w14:textFill>
                  <w14:solidFill>
                    <w14:schemeClr w14:val="tx1"/>
                  </w14:solidFill>
                </w14:textFill>
              </w:rPr>
            </w:pPr>
            <w:r>
              <w:rPr>
                <w:b/>
                <w:bCs/>
                <w:color w:val="000000" w:themeColor="text1"/>
                <w:sz w:val="24"/>
                <w:szCs w:val="28"/>
                <w14:textFill>
                  <w14:solidFill>
                    <w14:schemeClr w14:val="tx1"/>
                  </w14:solidFill>
                </w14:textFill>
              </w:rPr>
              <w:t>图5-</w:t>
            </w:r>
            <w:r>
              <w:rPr>
                <w:rFonts w:hint="eastAsia"/>
                <w:b/>
                <w:bCs/>
                <w:color w:val="000000" w:themeColor="text1"/>
                <w:sz w:val="24"/>
                <w:szCs w:val="28"/>
                <w:lang w:val="en-US" w:eastAsia="zh-CN"/>
                <w14:textFill>
                  <w14:solidFill>
                    <w14:schemeClr w14:val="tx1"/>
                  </w14:solidFill>
                </w14:textFill>
              </w:rPr>
              <w:t>4</w:t>
            </w:r>
            <w:r>
              <w:rPr>
                <w:rFonts w:hint="eastAsia"/>
                <w:b/>
                <w:bCs/>
                <w:color w:val="000000" w:themeColor="text1"/>
                <w:sz w:val="24"/>
                <w:szCs w:val="28"/>
                <w14:textFill>
                  <w14:solidFill>
                    <w14:schemeClr w14:val="tx1"/>
                  </w14:solidFill>
                </w14:textFill>
              </w:rPr>
              <w:t>土壤消解处理流程</w:t>
            </w:r>
            <w:r>
              <w:rPr>
                <w:b/>
                <w:bCs/>
                <w:color w:val="000000" w:themeColor="text1"/>
                <w:sz w:val="24"/>
                <w:szCs w:val="28"/>
                <w14:textFill>
                  <w14:solidFill>
                    <w14:schemeClr w14:val="tx1"/>
                  </w14:solidFill>
                </w14:textFill>
              </w:rPr>
              <w:t>和</w:t>
            </w:r>
            <w:r>
              <w:rPr>
                <w:b/>
                <w:color w:val="000000" w:themeColor="text1"/>
                <w:sz w:val="24"/>
                <w:szCs w:val="24"/>
                <w14:textFill>
                  <w14:solidFill>
                    <w14:schemeClr w14:val="tx1"/>
                  </w14:solidFill>
                </w14:textFill>
              </w:rPr>
              <w:t>产污节点图</w:t>
            </w:r>
          </w:p>
          <w:p>
            <w:pPr>
              <w:spacing w:line="360" w:lineRule="auto"/>
              <w:ind w:firstLine="480"/>
              <w:jc w:val="center"/>
              <w:rPr>
                <w:color w:val="000000" w:themeColor="text1"/>
                <w:sz w:val="24"/>
                <w14:textFill>
                  <w14:solidFill>
                    <w14:schemeClr w14:val="tx1"/>
                  </w14:solidFill>
                </w14:textFill>
              </w:rPr>
            </w:pPr>
          </w:p>
          <w:p>
            <w:pPr>
              <w:pStyle w:val="123"/>
              <w:numPr>
                <w:ilvl w:val="1"/>
                <w:numId w:val="10"/>
              </w:numPr>
              <w:spacing w:line="360" w:lineRule="auto"/>
              <w:ind w:firstLineChars="0"/>
              <w:rPr>
                <w:color w:val="000000" w:themeColor="text1"/>
                <w:kern w:val="0"/>
                <w:sz w:val="24"/>
                <w:szCs w:val="24"/>
                <w14:textFill>
                  <w14:solidFill>
                    <w14:schemeClr w14:val="tx1"/>
                  </w14:solidFill>
                </w14:textFill>
              </w:rPr>
            </w:pPr>
            <w:r>
              <w:rPr>
                <w:color w:val="000000" w:themeColor="text1"/>
                <w:kern w:val="0"/>
                <w:sz w:val="24"/>
                <w:szCs w:val="24"/>
                <w14:textFill>
                  <w14:solidFill>
                    <w14:schemeClr w14:val="tx1"/>
                  </w14:solidFill>
                </w14:textFill>
              </w:rPr>
              <w:t>微生物检验</w:t>
            </w:r>
          </w:p>
          <w:p>
            <w:pPr>
              <w:tabs>
                <w:tab w:val="left" w:pos="420"/>
                <w:tab w:val="left" w:pos="780"/>
              </w:tabs>
              <w:spacing w:line="360" w:lineRule="auto"/>
              <w:ind w:firstLine="480" w:firstLineChars="200"/>
              <w:rPr>
                <w:color w:val="000000" w:themeColor="text1"/>
                <w:kern w:val="0"/>
                <w:sz w:val="24"/>
                <w:szCs w:val="24"/>
                <w14:textFill>
                  <w14:solidFill>
                    <w14:schemeClr w14:val="tx1"/>
                  </w14:solidFill>
                </w14:textFill>
              </w:rPr>
            </w:pPr>
            <w:r>
              <w:rPr>
                <w:color w:val="000000" w:themeColor="text1"/>
                <w:kern w:val="0"/>
                <w:sz w:val="24"/>
                <w:szCs w:val="24"/>
                <w14:textFill>
                  <w14:solidFill>
                    <w14:schemeClr w14:val="tx1"/>
                  </w14:solidFill>
                </w14:textFill>
              </w:rPr>
              <w:t>P2实验室主要用于初级卫生服务、诊断和研究，其实验对象的危害等级为Ⅱ级（中等个体危害，有限群体危害），具体定义为</w:t>
            </w:r>
            <w:r>
              <w:rPr>
                <w:rFonts w:asciiTheme="minorEastAsia" w:hAnsiTheme="minorEastAsia" w:eastAsiaTheme="minorEastAsia"/>
                <w:color w:val="000000" w:themeColor="text1"/>
                <w:kern w:val="0"/>
                <w:sz w:val="24"/>
                <w:szCs w:val="24"/>
                <w14:textFill>
                  <w14:solidFill>
                    <w14:schemeClr w14:val="tx1"/>
                  </w14:solidFill>
                </w14:textFill>
              </w:rPr>
              <w:t>“</w:t>
            </w:r>
            <w:r>
              <w:rPr>
                <w:color w:val="000000" w:themeColor="text1"/>
                <w:kern w:val="0"/>
                <w:sz w:val="24"/>
                <w:szCs w:val="24"/>
                <w14:textFill>
                  <w14:solidFill>
                    <w14:schemeClr w14:val="tx1"/>
                  </w14:solidFill>
                </w14:textFill>
              </w:rPr>
              <w:t>能引起人类或动物发病，但一般情况下对健康工作者、群体、家畜或环境不会引起严重危害的病源体。实验室感染不导致严重疾病，具备有效治疗和预防措施，并且传播风险有限</w:t>
            </w:r>
            <w:r>
              <w:rPr>
                <w:rFonts w:asciiTheme="minorEastAsia" w:hAnsiTheme="minorEastAsia" w:eastAsiaTheme="minorEastAsia"/>
                <w:color w:val="000000" w:themeColor="text1"/>
                <w:kern w:val="0"/>
                <w:sz w:val="24"/>
                <w:szCs w:val="24"/>
                <w14:textFill>
                  <w14:solidFill>
                    <w14:schemeClr w14:val="tx1"/>
                  </w14:solidFill>
                </w14:textFill>
              </w:rPr>
              <w:t>”</w:t>
            </w:r>
            <w:r>
              <w:rPr>
                <w:rFonts w:hint="eastAsia" w:asciiTheme="minorEastAsia" w:hAnsiTheme="minorEastAsia" w:eastAsiaTheme="minorEastAsia"/>
                <w:color w:val="000000" w:themeColor="text1"/>
                <w:kern w:val="0"/>
                <w:sz w:val="24"/>
                <w:szCs w:val="24"/>
                <w14:textFill>
                  <w14:solidFill>
                    <w14:schemeClr w14:val="tx1"/>
                  </w14:solidFill>
                </w14:textFill>
              </w:rPr>
              <w:t>。本项目微生物实验室工作内容主要为对公共场所、生活饮用水等环境采集样品进行细菌总数、大肠菌群等指标的检测。</w:t>
            </w:r>
          </w:p>
          <w:p>
            <w:pPr>
              <w:tabs>
                <w:tab w:val="left" w:pos="420"/>
                <w:tab w:val="left" w:pos="780"/>
              </w:tabs>
              <w:spacing w:line="360" w:lineRule="auto"/>
              <w:ind w:firstLine="480" w:firstLineChars="200"/>
              <w:rPr>
                <w:color w:val="000000" w:themeColor="text1"/>
                <w:kern w:val="0"/>
                <w:sz w:val="24"/>
                <w:szCs w:val="24"/>
                <w14:textFill>
                  <w14:solidFill>
                    <w14:schemeClr w14:val="tx1"/>
                  </w14:solidFill>
                </w14:textFill>
              </w:rPr>
            </w:pPr>
            <w:r>
              <w:rPr>
                <w:rFonts w:hint="eastAsia"/>
                <w:color w:val="000000" w:themeColor="text1"/>
                <w:kern w:val="0"/>
                <w:sz w:val="24"/>
                <w:szCs w:val="24"/>
                <w14:textFill>
                  <w14:solidFill>
                    <w14:schemeClr w14:val="tx1"/>
                  </w14:solidFill>
                </w14:textFill>
              </w:rPr>
              <w:t>本项目设有P2级微生物实验室，包括洗涤间、培养室、菌种室、微生物分析室、无菌室、真菌室、更衣室（一更、二更）、缓冲室等。</w:t>
            </w:r>
            <w:r>
              <w:rPr>
                <w:color w:val="000000" w:themeColor="text1"/>
                <w:kern w:val="0"/>
                <w:sz w:val="24"/>
                <w:szCs w:val="24"/>
                <w14:textFill>
                  <w14:solidFill>
                    <w14:schemeClr w14:val="tx1"/>
                  </w14:solidFill>
                </w14:textFill>
              </w:rPr>
              <w:t>缓冲</w:t>
            </w:r>
            <w:r>
              <w:rPr>
                <w:rFonts w:hint="eastAsia"/>
                <w:color w:val="000000" w:themeColor="text1"/>
                <w:kern w:val="0"/>
                <w:sz w:val="24"/>
                <w:szCs w:val="24"/>
                <w14:textFill>
                  <w14:solidFill>
                    <w14:schemeClr w14:val="tx1"/>
                  </w14:solidFill>
                </w14:textFill>
              </w:rPr>
              <w:t>室</w:t>
            </w:r>
            <w:r>
              <w:rPr>
                <w:color w:val="000000" w:themeColor="text1"/>
                <w:kern w:val="0"/>
                <w:sz w:val="24"/>
                <w:szCs w:val="24"/>
                <w14:textFill>
                  <w14:solidFill>
                    <w14:schemeClr w14:val="tx1"/>
                  </w14:solidFill>
                </w14:textFill>
              </w:rPr>
              <w:t>及操作间</w:t>
            </w:r>
            <w:r>
              <w:rPr>
                <w:rFonts w:hint="eastAsia"/>
                <w:color w:val="000000" w:themeColor="text1"/>
                <w:kern w:val="0"/>
                <w:sz w:val="24"/>
                <w:szCs w:val="24"/>
                <w14:textFill>
                  <w14:solidFill>
                    <w14:schemeClr w14:val="tx1"/>
                  </w14:solidFill>
                </w14:textFill>
              </w:rPr>
              <w:t>（无菌室、真菌室等）</w:t>
            </w:r>
            <w:r>
              <w:rPr>
                <w:color w:val="000000" w:themeColor="text1"/>
                <w:kern w:val="0"/>
                <w:sz w:val="24"/>
                <w:szCs w:val="24"/>
                <w14:textFill>
                  <w14:solidFill>
                    <w14:schemeClr w14:val="tx1"/>
                  </w14:solidFill>
                </w14:textFill>
              </w:rPr>
              <w:t>内应设置紫外线杀菌灯装置，空气洁净级别不同的相邻房间之间的静压差应大于5Pa。室内的照明应灯应嵌装在天花板内，室内光照应分布均匀，光照度不低于300Lx。缓冲室和操作间所设置的紫外线杀菌灯应定期检查辐射强度，要求在操作面上达40uw/m</w:t>
            </w:r>
            <w:r>
              <w:rPr>
                <w:color w:val="000000" w:themeColor="text1"/>
                <w:kern w:val="0"/>
                <w:sz w:val="24"/>
                <w:szCs w:val="24"/>
                <w:vertAlign w:val="superscript"/>
                <w14:textFill>
                  <w14:solidFill>
                    <w14:schemeClr w14:val="tx1"/>
                  </w14:solidFill>
                </w14:textFill>
              </w:rPr>
              <w:t>2</w:t>
            </w:r>
            <w:r>
              <w:rPr>
                <w:rFonts w:hint="eastAsia"/>
                <w:color w:val="000000" w:themeColor="text1"/>
                <w:kern w:val="0"/>
                <w:sz w:val="24"/>
                <w:szCs w:val="24"/>
                <w14:textFill>
                  <w14:solidFill>
                    <w14:schemeClr w14:val="tx1"/>
                  </w14:solidFill>
                </w14:textFill>
              </w:rPr>
              <w:t>，</w:t>
            </w:r>
            <w:r>
              <w:rPr>
                <w:color w:val="000000" w:themeColor="text1"/>
                <w:kern w:val="0"/>
                <w:sz w:val="24"/>
                <w:szCs w:val="24"/>
                <w14:textFill>
                  <w14:solidFill>
                    <w14:schemeClr w14:val="tx1"/>
                  </w14:solidFill>
                </w14:textFill>
              </w:rPr>
              <w:t>不符合要求的紫外线杀菌灯应及时更换。温度为</w:t>
            </w:r>
            <w:r>
              <w:rPr>
                <w:rFonts w:hint="eastAsia"/>
                <w:color w:val="000000" w:themeColor="text1"/>
                <w:kern w:val="0"/>
                <w:sz w:val="24"/>
                <w:szCs w:val="24"/>
                <w14:textFill>
                  <w14:solidFill>
                    <w14:schemeClr w14:val="tx1"/>
                  </w14:solidFill>
                </w14:textFill>
              </w:rPr>
              <w:t>18~27℃，相对湿度为30~70%，噪声≤60dB（A）。</w:t>
            </w:r>
          </w:p>
          <w:p>
            <w:pPr>
              <w:tabs>
                <w:tab w:val="left" w:pos="420"/>
                <w:tab w:val="left" w:pos="780"/>
              </w:tabs>
              <w:spacing w:line="360" w:lineRule="auto"/>
              <w:ind w:firstLine="480" w:firstLineChars="200"/>
              <w:rPr>
                <w:color w:val="000000" w:themeColor="text1"/>
                <w:kern w:val="0"/>
                <w:sz w:val="24"/>
                <w:szCs w:val="24"/>
                <w14:textFill>
                  <w14:solidFill>
                    <w14:schemeClr w14:val="tx1"/>
                  </w14:solidFill>
                </w14:textFill>
              </w:rPr>
            </w:pPr>
            <w:r>
              <w:rPr>
                <w:rFonts w:hint="eastAsia"/>
                <w:color w:val="000000" w:themeColor="text1"/>
                <w:kern w:val="0"/>
                <w:sz w:val="24"/>
                <w:szCs w:val="24"/>
                <w14:textFill>
                  <w14:solidFill>
                    <w14:schemeClr w14:val="tx1"/>
                  </w14:solidFill>
                </w14:textFill>
              </w:rPr>
              <w:t>微生物检测具体流程如下：</w:t>
            </w:r>
          </w:p>
          <w:p>
            <w:pPr>
              <w:spacing w:line="360" w:lineRule="auto"/>
              <w:ind w:firstLine="480"/>
              <w:jc w:val="left"/>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a.样品接收：观察其保存条件是否符合样品要求所规定的温度、湿度等保存条件，其次观察外观是否破损等；</w:t>
            </w:r>
          </w:p>
          <w:p>
            <w:pPr>
              <w:spacing w:line="360" w:lineRule="auto"/>
              <w:ind w:firstLine="480"/>
              <w:jc w:val="left"/>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b.样品前处理：将即将实验的样品在紫外灯下照射15min，打开外包装时，对样品的预包装进行75%的酒精消毒；</w:t>
            </w:r>
          </w:p>
          <w:p>
            <w:pPr>
              <w:spacing w:line="360" w:lineRule="auto"/>
              <w:ind w:firstLine="480"/>
              <w:jc w:val="left"/>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c.试品制备：根据不同样品的特征选择不同的灭菌处理工具进行粉碎、混匀、无菌取样，与稀释液均质，充分混合。</w:t>
            </w:r>
            <w:r>
              <w:rPr>
                <w:rFonts w:hint="eastAsia"/>
                <w:color w:val="000000" w:themeColor="text1"/>
                <w:sz w:val="24"/>
                <w:lang w:eastAsia="zh-CN"/>
                <w14:textFill>
                  <w14:solidFill>
                    <w14:schemeClr w14:val="tx1"/>
                  </w14:solidFill>
                </w14:textFill>
              </w:rPr>
              <w:t>实验</w:t>
            </w:r>
            <w:r>
              <w:rPr>
                <w:rFonts w:hint="eastAsia"/>
                <w:color w:val="000000" w:themeColor="text1"/>
                <w:sz w:val="24"/>
                <w14:textFill>
                  <w14:solidFill>
                    <w14:schemeClr w14:val="tx1"/>
                  </w14:solidFill>
                </w14:textFill>
              </w:rPr>
              <w:t>用培养皿、培养基、剪刀、镊子等均经过高压灭菌处理，在紫外灯开启之前放入无菌室；</w:t>
            </w:r>
          </w:p>
          <w:p>
            <w:pPr>
              <w:spacing w:line="360" w:lineRule="auto"/>
              <w:ind w:firstLine="480"/>
              <w:jc w:val="left"/>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d.放入培养皿：在无菌环境中，将上述制备好的稀释液按照相关的标准要求移取适量放入培养皿，同时做平行和阴、阳对照；</w:t>
            </w:r>
          </w:p>
          <w:p>
            <w:pPr>
              <w:spacing w:line="360" w:lineRule="auto"/>
              <w:ind w:firstLine="480"/>
              <w:jc w:val="left"/>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e.加培养基：将冷却至46℃（可放置46℃的水浴锅保存）左右的培养基倾注入培养皿，转动培养皿使其混合均匀；</w:t>
            </w:r>
          </w:p>
          <w:p>
            <w:pPr>
              <w:spacing w:line="360" w:lineRule="auto"/>
              <w:ind w:firstLine="480"/>
              <w:jc w:val="left"/>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f.培养：待上述琼脂凝固后，将平板翻转，根据不同微生物的特性，在其最适量温度培养相应的时间；</w:t>
            </w:r>
          </w:p>
          <w:p>
            <w:pPr>
              <w:spacing w:line="360" w:lineRule="auto"/>
              <w:ind w:firstLine="480"/>
              <w:jc w:val="left"/>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g.仪器实验：待培养时间结束后，用肉眼或相应的实验仪器进行结果观察并记录；</w:t>
            </w:r>
          </w:p>
          <w:p>
            <w:pPr>
              <w:spacing w:line="360" w:lineRule="auto"/>
              <w:ind w:firstLine="480"/>
              <w:jc w:val="left"/>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h.培养基处理：将经过一定条件培养的培养基，通过121℃、30min的高压灭菌处理。</w:t>
            </w:r>
          </w:p>
          <w:p>
            <w:pPr>
              <w:spacing w:line="360" w:lineRule="auto"/>
              <w:rPr>
                <w:b/>
                <w:bCs/>
                <w:color w:val="000000" w:themeColor="text1"/>
                <w:sz w:val="24"/>
                <w:szCs w:val="28"/>
                <w14:textFill>
                  <w14:solidFill>
                    <w14:schemeClr w14:val="tx1"/>
                  </w14:solidFill>
                </w14:textFill>
              </w:rPr>
            </w:pPr>
            <w:r>
              <w:rPr>
                <w:b/>
                <w:bCs/>
                <w:color w:val="000000" w:themeColor="text1"/>
                <w:sz w:val="24"/>
                <w:szCs w:val="28"/>
                <w14:textFill>
                  <w14:solidFill>
                    <w14:schemeClr w14:val="tx1"/>
                  </w14:solidFill>
                </w14:textFill>
              </w:rPr>
              <w:t>5.</w:t>
            </w:r>
            <w:r>
              <w:rPr>
                <w:rFonts w:hint="eastAsia"/>
                <w:b/>
                <w:bCs/>
                <w:color w:val="000000" w:themeColor="text1"/>
                <w:sz w:val="24"/>
                <w:szCs w:val="28"/>
                <w:lang w:val="en-US" w:eastAsia="zh-CN"/>
                <w14:textFill>
                  <w14:solidFill>
                    <w14:schemeClr w14:val="tx1"/>
                  </w14:solidFill>
                </w14:textFill>
              </w:rPr>
              <w:t>2</w:t>
            </w:r>
            <w:r>
              <w:rPr>
                <w:b/>
                <w:bCs/>
                <w:color w:val="000000" w:themeColor="text1"/>
                <w:sz w:val="24"/>
                <w:szCs w:val="28"/>
                <w14:textFill>
                  <w14:solidFill>
                    <w14:schemeClr w14:val="tx1"/>
                  </w14:solidFill>
                </w14:textFill>
              </w:rPr>
              <w:t>主要污染工序</w:t>
            </w:r>
          </w:p>
          <w:p>
            <w:pPr>
              <w:spacing w:line="360" w:lineRule="auto"/>
              <w:jc w:val="center"/>
              <w:rPr>
                <w:b/>
                <w:bCs/>
                <w:color w:val="000000" w:themeColor="text1"/>
                <w:sz w:val="24"/>
                <w:szCs w:val="28"/>
                <w14:textFill>
                  <w14:solidFill>
                    <w14:schemeClr w14:val="tx1"/>
                  </w14:solidFill>
                </w14:textFill>
              </w:rPr>
            </w:pPr>
            <w:r>
              <w:rPr>
                <w:b/>
                <w:bCs/>
                <w:color w:val="000000" w:themeColor="text1"/>
                <w:sz w:val="24"/>
                <w:szCs w:val="28"/>
                <w14:textFill>
                  <w14:solidFill>
                    <w14:schemeClr w14:val="tx1"/>
                  </w14:solidFill>
                </w14:textFill>
              </w:rPr>
              <w:t>表</w:t>
            </w:r>
            <w:r>
              <w:rPr>
                <w:rFonts w:hint="eastAsia"/>
                <w:b/>
                <w:bCs/>
                <w:color w:val="000000" w:themeColor="text1"/>
                <w:sz w:val="24"/>
                <w:szCs w:val="28"/>
                <w14:textFill>
                  <w14:solidFill>
                    <w14:schemeClr w14:val="tx1"/>
                  </w14:solidFill>
                </w14:textFill>
              </w:rPr>
              <w:t>5-1</w:t>
            </w:r>
            <w:r>
              <w:rPr>
                <w:b/>
                <w:bCs/>
                <w:color w:val="000000" w:themeColor="text1"/>
                <w:sz w:val="24"/>
                <w:szCs w:val="28"/>
                <w14:textFill>
                  <w14:solidFill>
                    <w14:schemeClr w14:val="tx1"/>
                  </w14:solidFill>
                </w14:textFill>
              </w:rPr>
              <w:t>营运期主要污染工序一览表</w:t>
            </w:r>
          </w:p>
          <w:tbl>
            <w:tblPr>
              <w:tblStyle w:val="25"/>
              <w:tblW w:w="8732"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786"/>
              <w:gridCol w:w="692"/>
              <w:gridCol w:w="2410"/>
              <w:gridCol w:w="1559"/>
              <w:gridCol w:w="2285"/>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1786" w:type="dxa"/>
                  <w:vAlign w:val="center"/>
                </w:tcPr>
                <w:p>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污染类别</w:t>
                  </w:r>
                </w:p>
              </w:tc>
              <w:tc>
                <w:tcPr>
                  <w:tcW w:w="3102" w:type="dxa"/>
                  <w:gridSpan w:val="2"/>
                  <w:vAlign w:val="center"/>
                </w:tcPr>
                <w:p>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污染源名称</w:t>
                  </w:r>
                </w:p>
              </w:tc>
              <w:tc>
                <w:tcPr>
                  <w:tcW w:w="1559" w:type="dxa"/>
                  <w:vAlign w:val="center"/>
                </w:tcPr>
                <w:p>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产生工序</w:t>
                  </w:r>
                </w:p>
              </w:tc>
              <w:tc>
                <w:tcPr>
                  <w:tcW w:w="2285" w:type="dxa"/>
                  <w:vAlign w:val="center"/>
                </w:tcPr>
                <w:p>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主要污染因子</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1786" w:type="dxa"/>
                  <w:vMerge w:val="restart"/>
                  <w:vAlign w:val="center"/>
                </w:tcPr>
                <w:p>
                  <w:pPr>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废气</w:t>
                  </w:r>
                </w:p>
              </w:tc>
              <w:tc>
                <w:tcPr>
                  <w:tcW w:w="692" w:type="dxa"/>
                  <w:vMerge w:val="restart"/>
                  <w:vAlign w:val="center"/>
                </w:tcPr>
                <w:p>
                  <w:pPr>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实验废气</w:t>
                  </w:r>
                </w:p>
              </w:tc>
              <w:tc>
                <w:tcPr>
                  <w:tcW w:w="2410" w:type="dxa"/>
                  <w:vAlign w:val="center"/>
                </w:tcPr>
                <w:p>
                  <w:pPr>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酸性废气</w:t>
                  </w:r>
                </w:p>
              </w:tc>
              <w:tc>
                <w:tcPr>
                  <w:tcW w:w="1559" w:type="dxa"/>
                  <w:vMerge w:val="restart"/>
                  <w:vAlign w:val="center"/>
                </w:tcPr>
                <w:p>
                  <w:pPr>
                    <w:jc w:val="center"/>
                    <w:rPr>
                      <w:bCs/>
                      <w:color w:val="000000" w:themeColor="text1"/>
                      <w:szCs w:val="21"/>
                      <w:lang w:val="zh-CN"/>
                      <w14:textFill>
                        <w14:solidFill>
                          <w14:schemeClr w14:val="tx1"/>
                        </w14:solidFill>
                      </w14:textFill>
                    </w:rPr>
                  </w:pPr>
                  <w:r>
                    <w:rPr>
                      <w:color w:val="000000" w:themeColor="text1"/>
                      <w:szCs w:val="21"/>
                      <w14:textFill>
                        <w14:solidFill>
                          <w14:schemeClr w14:val="tx1"/>
                        </w14:solidFill>
                      </w14:textFill>
                    </w:rPr>
                    <w:t>实验检测过程</w:t>
                  </w:r>
                </w:p>
              </w:tc>
              <w:tc>
                <w:tcPr>
                  <w:tcW w:w="2285" w:type="dxa"/>
                  <w:vAlign w:val="center"/>
                </w:tcPr>
                <w:p>
                  <w:pPr>
                    <w:jc w:val="center"/>
                    <w:rPr>
                      <w:bCs/>
                      <w:color w:val="000000" w:themeColor="text1"/>
                      <w:szCs w:val="21"/>
                      <w:lang w:val="zh-CN"/>
                      <w14:textFill>
                        <w14:solidFill>
                          <w14:schemeClr w14:val="tx1"/>
                        </w14:solidFill>
                      </w14:textFill>
                    </w:rPr>
                  </w:pPr>
                  <w:r>
                    <w:rPr>
                      <w:bCs/>
                      <w:color w:val="000000" w:themeColor="text1"/>
                      <w:szCs w:val="21"/>
                      <w:lang w:val="zh-CN"/>
                      <w14:textFill>
                        <w14:solidFill>
                          <w14:schemeClr w14:val="tx1"/>
                        </w14:solidFill>
                      </w14:textFill>
                    </w:rPr>
                    <w:t>氯化氢、</w:t>
                  </w:r>
                  <w:r>
                    <w:rPr>
                      <w:rFonts w:hint="eastAsia"/>
                      <w:bCs/>
                      <w:color w:val="000000" w:themeColor="text1"/>
                      <w:szCs w:val="21"/>
                      <w:lang w:val="zh-CN"/>
                      <w14:textFill>
                        <w14:solidFill>
                          <w14:schemeClr w14:val="tx1"/>
                        </w14:solidFill>
                      </w14:textFill>
                    </w:rPr>
                    <w:t>硝酸雾</w:t>
                  </w:r>
                  <w:r>
                    <w:rPr>
                      <w:bCs/>
                      <w:color w:val="000000" w:themeColor="text1"/>
                      <w:szCs w:val="21"/>
                      <w:lang w:val="zh-CN"/>
                      <w14:textFill>
                        <w14:solidFill>
                          <w14:schemeClr w14:val="tx1"/>
                        </w14:solidFill>
                      </w14:textFill>
                    </w:rPr>
                    <w:t>、硫酸雾</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64" w:hRule="atLeast"/>
                <w:jc w:val="center"/>
              </w:trPr>
              <w:tc>
                <w:tcPr>
                  <w:tcW w:w="1786" w:type="dxa"/>
                  <w:vMerge w:val="continue"/>
                  <w:vAlign w:val="center"/>
                </w:tcPr>
                <w:p>
                  <w:pPr>
                    <w:jc w:val="center"/>
                    <w:rPr>
                      <w:bCs/>
                      <w:color w:val="000000" w:themeColor="text1"/>
                      <w:szCs w:val="21"/>
                      <w14:textFill>
                        <w14:solidFill>
                          <w14:schemeClr w14:val="tx1"/>
                        </w14:solidFill>
                      </w14:textFill>
                    </w:rPr>
                  </w:pPr>
                </w:p>
              </w:tc>
              <w:tc>
                <w:tcPr>
                  <w:tcW w:w="692" w:type="dxa"/>
                  <w:vMerge w:val="continue"/>
                  <w:vAlign w:val="center"/>
                </w:tcPr>
                <w:p>
                  <w:pPr>
                    <w:jc w:val="center"/>
                    <w:rPr>
                      <w:bCs/>
                      <w:color w:val="000000" w:themeColor="text1"/>
                      <w:szCs w:val="21"/>
                      <w14:textFill>
                        <w14:solidFill>
                          <w14:schemeClr w14:val="tx1"/>
                        </w14:solidFill>
                      </w14:textFill>
                    </w:rPr>
                  </w:pPr>
                </w:p>
              </w:tc>
              <w:tc>
                <w:tcPr>
                  <w:tcW w:w="2410" w:type="dxa"/>
                  <w:vAlign w:val="center"/>
                </w:tcPr>
                <w:p>
                  <w:pPr>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有机废气</w:t>
                  </w:r>
                </w:p>
              </w:tc>
              <w:tc>
                <w:tcPr>
                  <w:tcW w:w="1559" w:type="dxa"/>
                  <w:vMerge w:val="continue"/>
                  <w:vAlign w:val="center"/>
                </w:tcPr>
                <w:p>
                  <w:pPr>
                    <w:jc w:val="center"/>
                    <w:rPr>
                      <w:color w:val="000000" w:themeColor="text1"/>
                      <w:szCs w:val="21"/>
                      <w14:textFill>
                        <w14:solidFill>
                          <w14:schemeClr w14:val="tx1"/>
                        </w14:solidFill>
                      </w14:textFill>
                    </w:rPr>
                  </w:pPr>
                </w:p>
              </w:tc>
              <w:tc>
                <w:tcPr>
                  <w:tcW w:w="2285" w:type="dxa"/>
                  <w:vAlign w:val="center"/>
                </w:tcPr>
                <w:p>
                  <w:pPr>
                    <w:jc w:val="center"/>
                    <w:rPr>
                      <w:bCs/>
                      <w:color w:val="000000" w:themeColor="text1"/>
                      <w:szCs w:val="21"/>
                      <w:lang w:val="zh-CN"/>
                      <w14:textFill>
                        <w14:solidFill>
                          <w14:schemeClr w14:val="tx1"/>
                        </w14:solidFill>
                      </w14:textFill>
                    </w:rPr>
                  </w:pPr>
                  <w:r>
                    <w:rPr>
                      <w:bCs/>
                      <w:color w:val="000000" w:themeColor="text1"/>
                      <w:szCs w:val="21"/>
                      <w:lang w:val="zh-CN"/>
                      <w14:textFill>
                        <w14:solidFill>
                          <w14:schemeClr w14:val="tx1"/>
                        </w14:solidFill>
                      </w14:textFill>
                    </w:rPr>
                    <w:t>非甲烷总烃</w:t>
                  </w:r>
                  <w:r>
                    <w:rPr>
                      <w:rFonts w:hint="eastAsia"/>
                      <w:bCs/>
                      <w:color w:val="000000" w:themeColor="text1"/>
                      <w:szCs w:val="21"/>
                      <w:lang w:val="zh-CN"/>
                      <w14:textFill>
                        <w14:solidFill>
                          <w14:schemeClr w14:val="tx1"/>
                        </w14:solidFill>
                      </w14:textFill>
                    </w:rPr>
                    <w:t>、四氯乙烯</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1786" w:type="dxa"/>
                  <w:vMerge w:val="continue"/>
                  <w:vAlign w:val="center"/>
                </w:tcPr>
                <w:p>
                  <w:pPr>
                    <w:jc w:val="center"/>
                    <w:rPr>
                      <w:bCs/>
                      <w:color w:val="000000" w:themeColor="text1"/>
                      <w:szCs w:val="21"/>
                      <w14:textFill>
                        <w14:solidFill>
                          <w14:schemeClr w14:val="tx1"/>
                        </w14:solidFill>
                      </w14:textFill>
                    </w:rPr>
                  </w:pPr>
                </w:p>
              </w:tc>
              <w:tc>
                <w:tcPr>
                  <w:tcW w:w="692" w:type="dxa"/>
                  <w:vMerge w:val="continue"/>
                  <w:vAlign w:val="center"/>
                </w:tcPr>
                <w:p>
                  <w:pPr>
                    <w:jc w:val="center"/>
                    <w:rPr>
                      <w:bCs/>
                      <w:color w:val="000000" w:themeColor="text1"/>
                      <w:szCs w:val="21"/>
                      <w14:textFill>
                        <w14:solidFill>
                          <w14:schemeClr w14:val="tx1"/>
                        </w14:solidFill>
                      </w14:textFill>
                    </w:rPr>
                  </w:pPr>
                </w:p>
              </w:tc>
              <w:tc>
                <w:tcPr>
                  <w:tcW w:w="2410" w:type="dxa"/>
                  <w:vAlign w:val="center"/>
                </w:tcPr>
                <w:p>
                  <w:pPr>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粉尘</w:t>
                  </w:r>
                </w:p>
              </w:tc>
              <w:tc>
                <w:tcPr>
                  <w:tcW w:w="1559" w:type="dxa"/>
                  <w:vMerge w:val="continue"/>
                  <w:vAlign w:val="center"/>
                </w:tcPr>
                <w:p>
                  <w:pPr>
                    <w:jc w:val="center"/>
                    <w:rPr>
                      <w:color w:val="000000" w:themeColor="text1"/>
                      <w:szCs w:val="21"/>
                      <w14:textFill>
                        <w14:solidFill>
                          <w14:schemeClr w14:val="tx1"/>
                        </w14:solidFill>
                      </w14:textFill>
                    </w:rPr>
                  </w:pPr>
                </w:p>
              </w:tc>
              <w:tc>
                <w:tcPr>
                  <w:tcW w:w="2285" w:type="dxa"/>
                  <w:vAlign w:val="center"/>
                </w:tcPr>
                <w:p>
                  <w:pPr>
                    <w:jc w:val="center"/>
                    <w:rPr>
                      <w:bCs/>
                      <w:color w:val="000000" w:themeColor="text1"/>
                      <w:szCs w:val="21"/>
                      <w:lang w:val="zh-CN"/>
                      <w14:textFill>
                        <w14:solidFill>
                          <w14:schemeClr w14:val="tx1"/>
                        </w14:solidFill>
                      </w14:textFill>
                    </w:rPr>
                  </w:pPr>
                  <w:r>
                    <w:rPr>
                      <w:bCs/>
                      <w:color w:val="000000" w:themeColor="text1"/>
                      <w:szCs w:val="21"/>
                      <w:lang w:val="zh-CN"/>
                      <w14:textFill>
                        <w14:solidFill>
                          <w14:schemeClr w14:val="tx1"/>
                        </w14:solidFill>
                      </w14:textFill>
                    </w:rPr>
                    <w:t>颗粒物</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1786" w:type="dxa"/>
                  <w:vMerge w:val="continue"/>
                  <w:vAlign w:val="center"/>
                </w:tcPr>
                <w:p>
                  <w:pPr>
                    <w:jc w:val="center"/>
                    <w:rPr>
                      <w:bCs/>
                      <w:color w:val="000000" w:themeColor="text1"/>
                      <w:szCs w:val="21"/>
                      <w14:textFill>
                        <w14:solidFill>
                          <w14:schemeClr w14:val="tx1"/>
                        </w14:solidFill>
                      </w14:textFill>
                    </w:rPr>
                  </w:pPr>
                </w:p>
              </w:tc>
              <w:tc>
                <w:tcPr>
                  <w:tcW w:w="3102" w:type="dxa"/>
                  <w:gridSpan w:val="2"/>
                  <w:vAlign w:val="center"/>
                </w:tcPr>
                <w:p>
                  <w:pPr>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试剂室和实验用房的异味</w:t>
                  </w:r>
                </w:p>
              </w:tc>
              <w:tc>
                <w:tcPr>
                  <w:tcW w:w="1559"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试剂储存等</w:t>
                  </w:r>
                </w:p>
              </w:tc>
              <w:tc>
                <w:tcPr>
                  <w:tcW w:w="2285" w:type="dxa"/>
                  <w:vAlign w:val="center"/>
                </w:tcPr>
                <w:p>
                  <w:pPr>
                    <w:jc w:val="center"/>
                    <w:rPr>
                      <w:bCs/>
                      <w:color w:val="000000" w:themeColor="text1"/>
                      <w:szCs w:val="21"/>
                      <w:lang w:val="zh-CN"/>
                      <w14:textFill>
                        <w14:solidFill>
                          <w14:schemeClr w14:val="tx1"/>
                        </w14:solidFill>
                      </w14:textFill>
                    </w:rPr>
                  </w:pPr>
                  <w:r>
                    <w:rPr>
                      <w:bCs/>
                      <w:color w:val="000000" w:themeColor="text1"/>
                      <w:szCs w:val="21"/>
                      <w:lang w:val="zh-CN"/>
                      <w14:textFill>
                        <w14:solidFill>
                          <w14:schemeClr w14:val="tx1"/>
                        </w14:solidFill>
                      </w14:textFill>
                    </w:rPr>
                    <w:t>臭气</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1786" w:type="dxa"/>
                  <w:vMerge w:val="restart"/>
                  <w:vAlign w:val="center"/>
                </w:tcPr>
                <w:p>
                  <w:pPr>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废水</w:t>
                  </w:r>
                </w:p>
              </w:tc>
              <w:tc>
                <w:tcPr>
                  <w:tcW w:w="692" w:type="dxa"/>
                  <w:vMerge w:val="restart"/>
                  <w:vAlign w:val="center"/>
                </w:tcPr>
                <w:p>
                  <w:pPr>
                    <w:jc w:val="center"/>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实验废水</w:t>
                  </w:r>
                </w:p>
              </w:tc>
              <w:tc>
                <w:tcPr>
                  <w:tcW w:w="2410" w:type="dxa"/>
                  <w:vAlign w:val="center"/>
                </w:tcPr>
                <w:p>
                  <w:pPr>
                    <w:jc w:val="center"/>
                    <w:rPr>
                      <w:color w:val="000000" w:themeColor="text1"/>
                      <w:szCs w:val="21"/>
                      <w14:textFill>
                        <w14:solidFill>
                          <w14:schemeClr w14:val="tx1"/>
                        </w14:solidFill>
                      </w14:textFill>
                    </w:rPr>
                  </w:pPr>
                  <w:r>
                    <w:rPr>
                      <w:rFonts w:hint="eastAsia"/>
                      <w:bCs/>
                      <w:color w:val="000000" w:themeColor="text1"/>
                      <w:szCs w:val="21"/>
                      <w:lang w:eastAsia="zh-CN"/>
                      <w14:textFill>
                        <w14:solidFill>
                          <w14:schemeClr w14:val="tx1"/>
                        </w14:solidFill>
                      </w14:textFill>
                    </w:rPr>
                    <w:t>设备</w:t>
                  </w:r>
                  <w:r>
                    <w:rPr>
                      <w:rFonts w:hint="eastAsia"/>
                      <w:bCs/>
                      <w:color w:val="000000" w:themeColor="text1"/>
                      <w:szCs w:val="21"/>
                      <w14:textFill>
                        <w14:solidFill>
                          <w14:schemeClr w14:val="tx1"/>
                        </w14:solidFill>
                      </w14:textFill>
                    </w:rPr>
                    <w:t>清洗废水</w:t>
                  </w:r>
                </w:p>
              </w:tc>
              <w:tc>
                <w:tcPr>
                  <w:tcW w:w="1559" w:type="dxa"/>
                  <w:vMerge w:val="restart"/>
                  <w:vAlign w:val="center"/>
                </w:tcPr>
                <w:p>
                  <w:pPr>
                    <w:jc w:val="center"/>
                    <w:rPr>
                      <w:color w:val="000000" w:themeColor="text1"/>
                      <w:szCs w:val="21"/>
                      <w:highlight w:val="yellow"/>
                      <w14:textFill>
                        <w14:solidFill>
                          <w14:schemeClr w14:val="tx1"/>
                        </w14:solidFill>
                      </w14:textFill>
                    </w:rPr>
                  </w:pPr>
                  <w:r>
                    <w:rPr>
                      <w:color w:val="000000" w:themeColor="text1"/>
                      <w:szCs w:val="21"/>
                      <w14:textFill>
                        <w14:solidFill>
                          <w14:schemeClr w14:val="tx1"/>
                        </w14:solidFill>
                      </w14:textFill>
                    </w:rPr>
                    <w:t>实验检测过程</w:t>
                  </w:r>
                </w:p>
              </w:tc>
              <w:tc>
                <w:tcPr>
                  <w:tcW w:w="2285"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COD</w:t>
                  </w:r>
                  <w:r>
                    <w:rPr>
                      <w:color w:val="000000" w:themeColor="text1"/>
                      <w:szCs w:val="21"/>
                      <w:vertAlign w:val="subscript"/>
                      <w14:textFill>
                        <w14:solidFill>
                          <w14:schemeClr w14:val="tx1"/>
                        </w14:solidFill>
                      </w14:textFill>
                    </w:rPr>
                    <w:t>Cr</w:t>
                  </w:r>
                  <w:r>
                    <w:rPr>
                      <w:color w:val="000000" w:themeColor="text1"/>
                      <w:szCs w:val="21"/>
                      <w14:textFill>
                        <w14:solidFill>
                          <w14:schemeClr w14:val="tx1"/>
                        </w14:solidFill>
                      </w14:textFill>
                    </w:rPr>
                    <w:t>、</w:t>
                  </w:r>
                  <w:r>
                    <w:rPr>
                      <w:rFonts w:hint="eastAsia"/>
                      <w:color w:val="000000" w:themeColor="text1"/>
                      <w:szCs w:val="21"/>
                      <w:lang w:val="en-US" w:eastAsia="zh-CN"/>
                      <w14:textFill>
                        <w14:solidFill>
                          <w14:schemeClr w14:val="tx1"/>
                        </w14:solidFill>
                      </w14:textFill>
                    </w:rPr>
                    <w:t>NH</w:t>
                  </w:r>
                  <w:r>
                    <w:rPr>
                      <w:rFonts w:hint="eastAsia"/>
                      <w:color w:val="000000" w:themeColor="text1"/>
                      <w:szCs w:val="21"/>
                      <w:vertAlign w:val="subscript"/>
                      <w:lang w:val="en-US" w:eastAsia="zh-CN"/>
                      <w14:textFill>
                        <w14:solidFill>
                          <w14:schemeClr w14:val="tx1"/>
                        </w14:solidFill>
                      </w14:textFill>
                    </w:rPr>
                    <w:t>3</w:t>
                  </w:r>
                  <w:r>
                    <w:rPr>
                      <w:rFonts w:hint="eastAsia"/>
                      <w:color w:val="000000" w:themeColor="text1"/>
                      <w:szCs w:val="21"/>
                      <w:lang w:val="en-US" w:eastAsia="zh-CN"/>
                      <w14:textFill>
                        <w14:solidFill>
                          <w14:schemeClr w14:val="tx1"/>
                        </w14:solidFill>
                      </w14:textFill>
                    </w:rPr>
                    <w:t>-N</w:t>
                  </w:r>
                  <w:r>
                    <w:rPr>
                      <w:color w:val="000000" w:themeColor="text1"/>
                      <w:szCs w:val="21"/>
                      <w14:textFill>
                        <w14:solidFill>
                          <w14:schemeClr w14:val="tx1"/>
                        </w14:solidFill>
                      </w14:textFill>
                    </w:rPr>
                    <w:t xml:space="preserve"> </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1786" w:type="dxa"/>
                  <w:vMerge w:val="continue"/>
                  <w:vAlign w:val="center"/>
                </w:tcPr>
                <w:p>
                  <w:pPr>
                    <w:jc w:val="center"/>
                    <w:rPr>
                      <w:bCs/>
                      <w:color w:val="000000" w:themeColor="text1"/>
                      <w:szCs w:val="21"/>
                      <w14:textFill>
                        <w14:solidFill>
                          <w14:schemeClr w14:val="tx1"/>
                        </w14:solidFill>
                      </w14:textFill>
                    </w:rPr>
                  </w:pPr>
                </w:p>
              </w:tc>
              <w:tc>
                <w:tcPr>
                  <w:tcW w:w="692" w:type="dxa"/>
                  <w:vMerge w:val="continue"/>
                  <w:vAlign w:val="center"/>
                </w:tcPr>
                <w:p>
                  <w:pPr>
                    <w:jc w:val="center"/>
                    <w:rPr>
                      <w:bCs/>
                      <w:color w:val="000000" w:themeColor="text1"/>
                      <w:szCs w:val="21"/>
                      <w14:textFill>
                        <w14:solidFill>
                          <w14:schemeClr w14:val="tx1"/>
                        </w14:solidFill>
                      </w14:textFill>
                    </w:rPr>
                  </w:pPr>
                </w:p>
              </w:tc>
              <w:tc>
                <w:tcPr>
                  <w:tcW w:w="2410"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样品废水</w:t>
                  </w:r>
                </w:p>
              </w:tc>
              <w:tc>
                <w:tcPr>
                  <w:tcW w:w="1559" w:type="dxa"/>
                  <w:vMerge w:val="continue"/>
                  <w:vAlign w:val="center"/>
                </w:tcPr>
                <w:p>
                  <w:pPr>
                    <w:jc w:val="center"/>
                    <w:rPr>
                      <w:color w:val="000000" w:themeColor="text1"/>
                      <w:szCs w:val="21"/>
                      <w:highlight w:val="yellow"/>
                      <w14:textFill>
                        <w14:solidFill>
                          <w14:schemeClr w14:val="tx1"/>
                        </w14:solidFill>
                      </w14:textFill>
                    </w:rPr>
                  </w:pPr>
                </w:p>
              </w:tc>
              <w:tc>
                <w:tcPr>
                  <w:tcW w:w="2285"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COD</w:t>
                  </w:r>
                  <w:r>
                    <w:rPr>
                      <w:color w:val="000000" w:themeColor="text1"/>
                      <w:szCs w:val="21"/>
                      <w:vertAlign w:val="subscript"/>
                      <w14:textFill>
                        <w14:solidFill>
                          <w14:schemeClr w14:val="tx1"/>
                        </w14:solidFill>
                      </w14:textFill>
                    </w:rPr>
                    <w:t>Cr</w:t>
                  </w:r>
                  <w:r>
                    <w:rPr>
                      <w:color w:val="000000" w:themeColor="text1"/>
                      <w:szCs w:val="21"/>
                      <w14:textFill>
                        <w14:solidFill>
                          <w14:schemeClr w14:val="tx1"/>
                        </w14:solidFill>
                      </w14:textFill>
                    </w:rPr>
                    <w:t>、</w:t>
                  </w:r>
                  <w:r>
                    <w:rPr>
                      <w:rFonts w:hint="eastAsia"/>
                      <w:color w:val="000000" w:themeColor="text1"/>
                      <w:szCs w:val="21"/>
                      <w:lang w:val="en-US" w:eastAsia="zh-CN"/>
                      <w14:textFill>
                        <w14:solidFill>
                          <w14:schemeClr w14:val="tx1"/>
                        </w14:solidFill>
                      </w14:textFill>
                    </w:rPr>
                    <w:t>NH</w:t>
                  </w:r>
                  <w:r>
                    <w:rPr>
                      <w:rFonts w:hint="eastAsia"/>
                      <w:color w:val="000000" w:themeColor="text1"/>
                      <w:szCs w:val="21"/>
                      <w:vertAlign w:val="subscript"/>
                      <w:lang w:val="en-US" w:eastAsia="zh-CN"/>
                      <w14:textFill>
                        <w14:solidFill>
                          <w14:schemeClr w14:val="tx1"/>
                        </w14:solidFill>
                      </w14:textFill>
                    </w:rPr>
                    <w:t>3</w:t>
                  </w:r>
                  <w:r>
                    <w:rPr>
                      <w:rFonts w:hint="eastAsia"/>
                      <w:color w:val="000000" w:themeColor="text1"/>
                      <w:szCs w:val="21"/>
                      <w:lang w:val="en-US" w:eastAsia="zh-CN"/>
                      <w14:textFill>
                        <w14:solidFill>
                          <w14:schemeClr w14:val="tx1"/>
                        </w14:solidFill>
                      </w14:textFill>
                    </w:rPr>
                    <w:t>-N</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1786" w:type="dxa"/>
                  <w:vMerge w:val="continue"/>
                  <w:vAlign w:val="center"/>
                </w:tcPr>
                <w:p>
                  <w:pPr>
                    <w:jc w:val="center"/>
                    <w:rPr>
                      <w:rFonts w:hint="eastAsia" w:eastAsia="宋体"/>
                      <w:bCs/>
                      <w:color w:val="000000" w:themeColor="text1"/>
                      <w:szCs w:val="21"/>
                      <w:lang w:eastAsia="zh-CN"/>
                      <w14:textFill>
                        <w14:solidFill>
                          <w14:schemeClr w14:val="tx1"/>
                        </w14:solidFill>
                      </w14:textFill>
                    </w:rPr>
                  </w:pPr>
                </w:p>
              </w:tc>
              <w:tc>
                <w:tcPr>
                  <w:tcW w:w="3102" w:type="dxa"/>
                  <w:gridSpan w:val="2"/>
                  <w:vAlign w:val="center"/>
                </w:tcPr>
                <w:p>
                  <w:pPr>
                    <w:jc w:val="center"/>
                    <w:rPr>
                      <w:color w:val="000000" w:themeColor="text1"/>
                      <w:szCs w:val="21"/>
                      <w14:textFill>
                        <w14:solidFill>
                          <w14:schemeClr w14:val="tx1"/>
                        </w14:solidFill>
                      </w14:textFill>
                    </w:rPr>
                  </w:pPr>
                  <w:r>
                    <w:rPr>
                      <w:bCs/>
                      <w:color w:val="000000" w:themeColor="text1"/>
                      <w:szCs w:val="21"/>
                      <w14:textFill>
                        <w14:solidFill>
                          <w14:schemeClr w14:val="tx1"/>
                        </w14:solidFill>
                      </w14:textFill>
                    </w:rPr>
                    <w:t>生活污水</w:t>
                  </w:r>
                </w:p>
              </w:tc>
              <w:tc>
                <w:tcPr>
                  <w:tcW w:w="1559"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职工生活</w:t>
                  </w:r>
                </w:p>
              </w:tc>
              <w:tc>
                <w:tcPr>
                  <w:tcW w:w="2285" w:type="dxa"/>
                  <w:vAlign w:val="center"/>
                </w:tcPr>
                <w:p>
                  <w:pPr>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COD</w:t>
                  </w:r>
                  <w:r>
                    <w:rPr>
                      <w:bCs/>
                      <w:color w:val="000000" w:themeColor="text1"/>
                      <w:szCs w:val="21"/>
                      <w:vertAlign w:val="subscript"/>
                      <w14:textFill>
                        <w14:solidFill>
                          <w14:schemeClr w14:val="tx1"/>
                        </w14:solidFill>
                      </w14:textFill>
                    </w:rPr>
                    <w:t>Cr</w:t>
                  </w:r>
                  <w:r>
                    <w:rPr>
                      <w:bCs/>
                      <w:color w:val="000000" w:themeColor="text1"/>
                      <w:szCs w:val="21"/>
                      <w14:textFill>
                        <w14:solidFill>
                          <w14:schemeClr w14:val="tx1"/>
                        </w14:solidFill>
                      </w14:textFill>
                    </w:rPr>
                    <w:t>、NH</w:t>
                  </w:r>
                  <w:r>
                    <w:rPr>
                      <w:bCs/>
                      <w:color w:val="000000" w:themeColor="text1"/>
                      <w:szCs w:val="21"/>
                      <w:vertAlign w:val="subscript"/>
                      <w14:textFill>
                        <w14:solidFill>
                          <w14:schemeClr w14:val="tx1"/>
                        </w14:solidFill>
                      </w14:textFill>
                    </w:rPr>
                    <w:t>3</w:t>
                  </w:r>
                  <w:r>
                    <w:rPr>
                      <w:bCs/>
                      <w:color w:val="000000" w:themeColor="text1"/>
                      <w:szCs w:val="21"/>
                      <w14:textFill>
                        <w14:solidFill>
                          <w14:schemeClr w14:val="tx1"/>
                        </w14:solidFill>
                      </w14:textFill>
                    </w:rPr>
                    <w:t>-N</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1786" w:type="dxa"/>
                  <w:vAlign w:val="center"/>
                </w:tcPr>
                <w:p>
                  <w:pPr>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噪声</w:t>
                  </w:r>
                </w:p>
              </w:tc>
              <w:tc>
                <w:tcPr>
                  <w:tcW w:w="3102" w:type="dxa"/>
                  <w:gridSpan w:val="2"/>
                  <w:vAlign w:val="center"/>
                </w:tcPr>
                <w:p>
                  <w:pPr>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噪声</w:t>
                  </w:r>
                </w:p>
              </w:tc>
              <w:tc>
                <w:tcPr>
                  <w:tcW w:w="1559" w:type="dxa"/>
                  <w:vAlign w:val="center"/>
                </w:tcPr>
                <w:p>
                  <w:pPr>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设备运行</w:t>
                  </w:r>
                </w:p>
              </w:tc>
              <w:tc>
                <w:tcPr>
                  <w:tcW w:w="2285" w:type="dxa"/>
                  <w:vAlign w:val="center"/>
                </w:tcPr>
                <w:p>
                  <w:pPr>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噪声</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1786" w:type="dxa"/>
                  <w:vMerge w:val="restart"/>
                  <w:vAlign w:val="center"/>
                </w:tcPr>
                <w:p>
                  <w:pPr>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固废</w:t>
                  </w:r>
                </w:p>
              </w:tc>
              <w:tc>
                <w:tcPr>
                  <w:tcW w:w="3102" w:type="dxa"/>
                  <w:gridSpan w:val="2"/>
                  <w:vAlign w:val="center"/>
                </w:tcPr>
                <w:p>
                  <w:pPr>
                    <w:jc w:val="center"/>
                    <w:rPr>
                      <w:rFonts w:hint="eastAsia" w:eastAsiaTheme="minorEastAsia"/>
                      <w:bCs/>
                      <w:color w:val="000000" w:themeColor="text1"/>
                      <w:szCs w:val="21"/>
                      <w:lang w:eastAsia="zh-CN"/>
                      <w14:textFill>
                        <w14:solidFill>
                          <w14:schemeClr w14:val="tx1"/>
                        </w14:solidFill>
                      </w14:textFill>
                    </w:rPr>
                  </w:pPr>
                  <w:r>
                    <w:rPr>
                      <w:rFonts w:hint="eastAsia" w:eastAsiaTheme="minorEastAsia"/>
                      <w:color w:val="000000" w:themeColor="text1"/>
                      <w:szCs w:val="24"/>
                      <w:lang w:eastAsia="zh-CN"/>
                      <w14:textFill>
                        <w14:solidFill>
                          <w14:schemeClr w14:val="tx1"/>
                        </w14:solidFill>
                      </w14:textFill>
                    </w:rPr>
                    <w:t>废酸</w:t>
                  </w:r>
                </w:p>
              </w:tc>
              <w:tc>
                <w:tcPr>
                  <w:tcW w:w="1559" w:type="dxa"/>
                  <w:vAlign w:val="center"/>
                </w:tcPr>
                <w:p>
                  <w:pPr>
                    <w:jc w:val="center"/>
                    <w:rPr>
                      <w:bCs/>
                      <w:color w:val="000000" w:themeColor="text1"/>
                      <w:szCs w:val="21"/>
                      <w14:textFill>
                        <w14:solidFill>
                          <w14:schemeClr w14:val="tx1"/>
                        </w14:solidFill>
                      </w14:textFill>
                    </w:rPr>
                  </w:pPr>
                  <w:r>
                    <w:rPr>
                      <w:color w:val="000000" w:themeColor="text1"/>
                      <w:szCs w:val="21"/>
                      <w14:textFill>
                        <w14:solidFill>
                          <w14:schemeClr w14:val="tx1"/>
                        </w14:solidFill>
                      </w14:textFill>
                    </w:rPr>
                    <w:t>实验检测过程</w:t>
                  </w:r>
                </w:p>
              </w:tc>
              <w:tc>
                <w:tcPr>
                  <w:tcW w:w="2285" w:type="dxa"/>
                  <w:vAlign w:val="center"/>
                </w:tcPr>
                <w:p>
                  <w:pPr>
                    <w:jc w:val="center"/>
                    <w:rPr>
                      <w:rFonts w:hint="eastAsia" w:eastAsiaTheme="minorEastAsia"/>
                      <w:bCs/>
                      <w:color w:val="000000" w:themeColor="text1"/>
                      <w:szCs w:val="21"/>
                      <w:lang w:eastAsia="zh-CN"/>
                      <w14:textFill>
                        <w14:solidFill>
                          <w14:schemeClr w14:val="tx1"/>
                        </w14:solidFill>
                      </w14:textFill>
                    </w:rPr>
                  </w:pPr>
                  <w:r>
                    <w:rPr>
                      <w:rFonts w:hint="eastAsia" w:eastAsiaTheme="minorEastAsia"/>
                      <w:color w:val="000000" w:themeColor="text1"/>
                      <w:szCs w:val="24"/>
                      <w:lang w:eastAsia="zh-CN"/>
                      <w14:textFill>
                        <w14:solidFill>
                          <w14:schemeClr w14:val="tx1"/>
                        </w14:solidFill>
                      </w14:textFill>
                    </w:rPr>
                    <w:t>废酸</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1786" w:type="dxa"/>
                  <w:vMerge w:val="continue"/>
                  <w:vAlign w:val="center"/>
                </w:tcPr>
                <w:p>
                  <w:pPr>
                    <w:jc w:val="center"/>
                    <w:rPr>
                      <w:bCs/>
                      <w:color w:val="000000" w:themeColor="text1"/>
                      <w:szCs w:val="21"/>
                      <w14:textFill>
                        <w14:solidFill>
                          <w14:schemeClr w14:val="tx1"/>
                        </w14:solidFill>
                      </w14:textFill>
                    </w:rPr>
                  </w:pPr>
                </w:p>
              </w:tc>
              <w:tc>
                <w:tcPr>
                  <w:tcW w:w="3102" w:type="dxa"/>
                  <w:gridSpan w:val="2"/>
                  <w:vAlign w:val="center"/>
                </w:tcPr>
                <w:p>
                  <w:pPr>
                    <w:jc w:val="center"/>
                    <w:rPr>
                      <w:bCs/>
                      <w:color w:val="000000" w:themeColor="text1"/>
                      <w:szCs w:val="21"/>
                      <w14:textFill>
                        <w14:solidFill>
                          <w14:schemeClr w14:val="tx1"/>
                        </w14:solidFill>
                      </w14:textFill>
                    </w:rPr>
                  </w:pPr>
                  <w:r>
                    <w:rPr>
                      <w:rFonts w:hint="eastAsia"/>
                      <w:bCs/>
                      <w:color w:val="000000" w:themeColor="text1"/>
                      <w:szCs w:val="21"/>
                      <w:lang w:eastAsia="zh-CN"/>
                      <w14:textFill>
                        <w14:solidFill>
                          <w14:schemeClr w14:val="tx1"/>
                        </w14:solidFill>
                      </w14:textFill>
                    </w:rPr>
                    <w:t>有机废液</w:t>
                  </w:r>
                </w:p>
              </w:tc>
              <w:tc>
                <w:tcPr>
                  <w:tcW w:w="1559"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实验检测过程</w:t>
                  </w:r>
                </w:p>
              </w:tc>
              <w:tc>
                <w:tcPr>
                  <w:tcW w:w="2285" w:type="dxa"/>
                  <w:vAlign w:val="center"/>
                </w:tcPr>
                <w:p>
                  <w:pPr>
                    <w:jc w:val="center"/>
                    <w:rPr>
                      <w:bCs/>
                      <w:color w:val="000000" w:themeColor="text1"/>
                      <w:szCs w:val="21"/>
                      <w14:textFill>
                        <w14:solidFill>
                          <w14:schemeClr w14:val="tx1"/>
                        </w14:solidFill>
                      </w14:textFill>
                    </w:rPr>
                  </w:pPr>
                  <w:r>
                    <w:rPr>
                      <w:rFonts w:hint="eastAsia"/>
                      <w:bCs/>
                      <w:color w:val="000000" w:themeColor="text1"/>
                      <w:szCs w:val="21"/>
                      <w:lang w:eastAsia="zh-CN"/>
                      <w14:textFill>
                        <w14:solidFill>
                          <w14:schemeClr w14:val="tx1"/>
                        </w14:solidFill>
                      </w14:textFill>
                    </w:rPr>
                    <w:t>有机废液</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1786" w:type="dxa"/>
                  <w:vMerge w:val="continue"/>
                  <w:vAlign w:val="center"/>
                </w:tcPr>
                <w:p>
                  <w:pPr>
                    <w:jc w:val="center"/>
                    <w:rPr>
                      <w:bCs/>
                      <w:color w:val="000000" w:themeColor="text1"/>
                      <w:szCs w:val="21"/>
                      <w14:textFill>
                        <w14:solidFill>
                          <w14:schemeClr w14:val="tx1"/>
                        </w14:solidFill>
                      </w14:textFill>
                    </w:rPr>
                  </w:pPr>
                </w:p>
              </w:tc>
              <w:tc>
                <w:tcPr>
                  <w:tcW w:w="3102" w:type="dxa"/>
                  <w:gridSpan w:val="2"/>
                  <w:vAlign w:val="center"/>
                </w:tcPr>
                <w:p>
                  <w:pPr>
                    <w:jc w:val="cente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bCs/>
                      <w:color w:val="000000" w:themeColor="text1"/>
                      <w:szCs w:val="21"/>
                      <w14:textFill>
                        <w14:solidFill>
                          <w14:schemeClr w14:val="tx1"/>
                        </w14:solidFill>
                      </w14:textFill>
                    </w:rPr>
                    <w:t>废实验器材及化学试剂包装材料</w:t>
                  </w:r>
                </w:p>
              </w:tc>
              <w:tc>
                <w:tcPr>
                  <w:tcW w:w="1559" w:type="dxa"/>
                  <w:vAlign w:val="center"/>
                </w:tcPr>
                <w:p>
                  <w:pPr>
                    <w:jc w:val="cente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color w:val="000000" w:themeColor="text1"/>
                      <w:szCs w:val="21"/>
                      <w14:textFill>
                        <w14:solidFill>
                          <w14:schemeClr w14:val="tx1"/>
                        </w14:solidFill>
                      </w14:textFill>
                    </w:rPr>
                    <w:t>实验检测过程、化学试剂包装材料</w:t>
                  </w:r>
                </w:p>
              </w:tc>
              <w:tc>
                <w:tcPr>
                  <w:tcW w:w="2285" w:type="dxa"/>
                  <w:vAlign w:val="center"/>
                </w:tcPr>
                <w:p>
                  <w:pPr>
                    <w:jc w:val="cente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bCs/>
                      <w:color w:val="000000" w:themeColor="text1"/>
                      <w:szCs w:val="21"/>
                      <w14:textFill>
                        <w14:solidFill>
                          <w14:schemeClr w14:val="tx1"/>
                        </w14:solidFill>
                      </w14:textFill>
                    </w:rPr>
                    <w:t>废实验器材及化学试剂包装材料</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1786" w:type="dxa"/>
                  <w:vMerge w:val="continue"/>
                  <w:vAlign w:val="center"/>
                </w:tcPr>
                <w:p>
                  <w:pPr>
                    <w:jc w:val="center"/>
                    <w:rPr>
                      <w:bCs/>
                      <w:color w:val="000000" w:themeColor="text1"/>
                      <w:szCs w:val="21"/>
                      <w14:textFill>
                        <w14:solidFill>
                          <w14:schemeClr w14:val="tx1"/>
                        </w14:solidFill>
                      </w14:textFill>
                    </w:rPr>
                  </w:pPr>
                </w:p>
              </w:tc>
              <w:tc>
                <w:tcPr>
                  <w:tcW w:w="3102" w:type="dxa"/>
                  <w:gridSpan w:val="2"/>
                  <w:vAlign w:val="center"/>
                </w:tcPr>
                <w:p>
                  <w:pPr>
                    <w:jc w:val="center"/>
                    <w:rPr>
                      <w:bCs/>
                      <w:color w:val="000000" w:themeColor="text1"/>
                      <w:szCs w:val="21"/>
                      <w14:textFill>
                        <w14:solidFill>
                          <w14:schemeClr w14:val="tx1"/>
                        </w14:solidFill>
                      </w14:textFill>
                    </w:rPr>
                  </w:pPr>
                  <w:r>
                    <w:rPr>
                      <w:color w:val="000000" w:themeColor="text1"/>
                      <w14:textFill>
                        <w14:solidFill>
                          <w14:schemeClr w14:val="tx1"/>
                        </w14:solidFill>
                      </w14:textFill>
                    </w:rPr>
                    <w:t>废</w:t>
                  </w:r>
                  <w:r>
                    <w:rPr>
                      <w:rFonts w:hint="eastAsia"/>
                      <w:color w:val="000000" w:themeColor="text1"/>
                      <w14:textFill>
                        <w14:solidFill>
                          <w14:schemeClr w14:val="tx1"/>
                        </w14:solidFill>
                      </w14:textFill>
                    </w:rPr>
                    <w:t>活性炭</w:t>
                  </w:r>
                </w:p>
              </w:tc>
              <w:tc>
                <w:tcPr>
                  <w:tcW w:w="1559"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废气处理</w:t>
                  </w:r>
                </w:p>
              </w:tc>
              <w:tc>
                <w:tcPr>
                  <w:tcW w:w="2285" w:type="dxa"/>
                  <w:vAlign w:val="center"/>
                </w:tcPr>
                <w:p>
                  <w:pPr>
                    <w:jc w:val="center"/>
                    <w:rPr>
                      <w:bCs/>
                      <w:color w:val="000000" w:themeColor="text1"/>
                      <w:szCs w:val="21"/>
                      <w14:textFill>
                        <w14:solidFill>
                          <w14:schemeClr w14:val="tx1"/>
                        </w14:solidFill>
                      </w14:textFill>
                    </w:rPr>
                  </w:pPr>
                  <w:r>
                    <w:rPr>
                      <w:color w:val="000000" w:themeColor="text1"/>
                      <w14:textFill>
                        <w14:solidFill>
                          <w14:schemeClr w14:val="tx1"/>
                        </w14:solidFill>
                      </w14:textFill>
                    </w:rPr>
                    <w:t>废</w:t>
                  </w:r>
                  <w:r>
                    <w:rPr>
                      <w:rFonts w:hint="eastAsia"/>
                      <w:color w:val="000000" w:themeColor="text1"/>
                      <w14:textFill>
                        <w14:solidFill>
                          <w14:schemeClr w14:val="tx1"/>
                        </w14:solidFill>
                      </w14:textFill>
                    </w:rPr>
                    <w:t>活性炭</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1786" w:type="dxa"/>
                  <w:vMerge w:val="continue"/>
                  <w:vAlign w:val="center"/>
                </w:tcPr>
                <w:p>
                  <w:pPr>
                    <w:jc w:val="center"/>
                    <w:rPr>
                      <w:bCs/>
                      <w:color w:val="000000" w:themeColor="text1"/>
                      <w:szCs w:val="21"/>
                      <w14:textFill>
                        <w14:solidFill>
                          <w14:schemeClr w14:val="tx1"/>
                        </w14:solidFill>
                      </w14:textFill>
                    </w:rPr>
                  </w:pPr>
                </w:p>
              </w:tc>
              <w:tc>
                <w:tcPr>
                  <w:tcW w:w="3102" w:type="dxa"/>
                  <w:gridSpan w:val="2"/>
                  <w:vAlign w:val="center"/>
                </w:tcPr>
                <w:p>
                  <w:pPr>
                    <w:jc w:val="center"/>
                    <w:rPr>
                      <w:bCs/>
                      <w:color w:val="000000" w:themeColor="text1"/>
                      <w:szCs w:val="21"/>
                      <w14:textFill>
                        <w14:solidFill>
                          <w14:schemeClr w14:val="tx1"/>
                        </w14:solidFill>
                      </w14:textFill>
                    </w:rPr>
                  </w:pPr>
                  <w:r>
                    <w:rPr>
                      <w:rFonts w:hint="eastAsia" w:eastAsiaTheme="minorEastAsia"/>
                      <w:color w:val="000000" w:themeColor="text1"/>
                      <w:szCs w:val="24"/>
                      <w14:textFill>
                        <w14:solidFill>
                          <w14:schemeClr w14:val="tx1"/>
                        </w14:solidFill>
                      </w14:textFill>
                    </w:rPr>
                    <w:t>微生物实验灭活的细菌、废微生物检材</w:t>
                  </w:r>
                </w:p>
              </w:tc>
              <w:tc>
                <w:tcPr>
                  <w:tcW w:w="1559"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实验检测过程</w:t>
                  </w:r>
                </w:p>
              </w:tc>
              <w:tc>
                <w:tcPr>
                  <w:tcW w:w="2285" w:type="dxa"/>
                  <w:vAlign w:val="center"/>
                </w:tcPr>
                <w:p>
                  <w:pPr>
                    <w:jc w:val="center"/>
                    <w:rPr>
                      <w:bCs/>
                      <w:color w:val="000000" w:themeColor="text1"/>
                      <w:szCs w:val="21"/>
                      <w14:textFill>
                        <w14:solidFill>
                          <w14:schemeClr w14:val="tx1"/>
                        </w14:solidFill>
                      </w14:textFill>
                    </w:rPr>
                  </w:pPr>
                  <w:r>
                    <w:rPr>
                      <w:rFonts w:hint="eastAsia" w:eastAsiaTheme="minorEastAsia"/>
                      <w:color w:val="000000" w:themeColor="text1"/>
                      <w:szCs w:val="24"/>
                      <w14:textFill>
                        <w14:solidFill>
                          <w14:schemeClr w14:val="tx1"/>
                        </w14:solidFill>
                      </w14:textFill>
                    </w:rPr>
                    <w:t>微生物实验灭活的细菌、废微生物检材</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1786" w:type="dxa"/>
                  <w:vMerge w:val="continue"/>
                  <w:vAlign w:val="center"/>
                </w:tcPr>
                <w:p>
                  <w:pPr>
                    <w:jc w:val="center"/>
                    <w:rPr>
                      <w:bCs/>
                      <w:color w:val="000000" w:themeColor="text1"/>
                      <w:szCs w:val="21"/>
                      <w14:textFill>
                        <w14:solidFill>
                          <w14:schemeClr w14:val="tx1"/>
                        </w14:solidFill>
                      </w14:textFill>
                    </w:rPr>
                  </w:pPr>
                </w:p>
              </w:tc>
              <w:tc>
                <w:tcPr>
                  <w:tcW w:w="3102" w:type="dxa"/>
                  <w:gridSpan w:val="2"/>
                  <w:vAlign w:val="center"/>
                </w:tcPr>
                <w:p>
                  <w:pPr>
                    <w:jc w:val="center"/>
                    <w:rPr>
                      <w:bCs/>
                      <w:color w:val="000000" w:themeColor="text1"/>
                      <w:szCs w:val="21"/>
                      <w14:textFill>
                        <w14:solidFill>
                          <w14:schemeClr w14:val="tx1"/>
                        </w14:solidFill>
                      </w14:textFill>
                    </w:rPr>
                  </w:pPr>
                  <w:r>
                    <w:rPr>
                      <w:rFonts w:hint="eastAsia" w:eastAsiaTheme="minorEastAsia"/>
                      <w:color w:val="000000" w:themeColor="text1"/>
                      <w:szCs w:val="24"/>
                      <w14:textFill>
                        <w14:solidFill>
                          <w14:schemeClr w14:val="tx1"/>
                        </w14:solidFill>
                      </w14:textFill>
                    </w:rPr>
                    <w:t>未涉及化学品的废实验器材及化学试剂包装材料</w:t>
                  </w:r>
                </w:p>
              </w:tc>
              <w:tc>
                <w:tcPr>
                  <w:tcW w:w="1559"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化学试剂包装材料</w:t>
                  </w:r>
                </w:p>
              </w:tc>
              <w:tc>
                <w:tcPr>
                  <w:tcW w:w="2285" w:type="dxa"/>
                  <w:vAlign w:val="center"/>
                </w:tcPr>
                <w:p>
                  <w:pPr>
                    <w:jc w:val="center"/>
                    <w:rPr>
                      <w:bCs/>
                      <w:color w:val="000000" w:themeColor="text1"/>
                      <w:szCs w:val="21"/>
                      <w14:textFill>
                        <w14:solidFill>
                          <w14:schemeClr w14:val="tx1"/>
                        </w14:solidFill>
                      </w14:textFill>
                    </w:rPr>
                  </w:pPr>
                  <w:r>
                    <w:rPr>
                      <w:rFonts w:hint="eastAsia" w:eastAsiaTheme="minorEastAsia"/>
                      <w:color w:val="000000" w:themeColor="text1"/>
                      <w:szCs w:val="24"/>
                      <w14:textFill>
                        <w14:solidFill>
                          <w14:schemeClr w14:val="tx1"/>
                        </w14:solidFill>
                      </w14:textFill>
                    </w:rPr>
                    <w:t>未涉及化学品的废实验器材及化学试剂包装材料</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1786" w:type="dxa"/>
                  <w:vMerge w:val="continue"/>
                  <w:vAlign w:val="center"/>
                </w:tcPr>
                <w:p>
                  <w:pPr>
                    <w:jc w:val="center"/>
                    <w:rPr>
                      <w:bCs/>
                      <w:color w:val="000000" w:themeColor="text1"/>
                      <w:szCs w:val="21"/>
                      <w14:textFill>
                        <w14:solidFill>
                          <w14:schemeClr w14:val="tx1"/>
                        </w14:solidFill>
                      </w14:textFill>
                    </w:rPr>
                  </w:pPr>
                </w:p>
              </w:tc>
              <w:tc>
                <w:tcPr>
                  <w:tcW w:w="3102" w:type="dxa"/>
                  <w:gridSpan w:val="2"/>
                  <w:vAlign w:val="center"/>
                </w:tcPr>
                <w:p>
                  <w:pPr>
                    <w:jc w:val="center"/>
                    <w:rPr>
                      <w:bCs/>
                      <w:color w:val="000000" w:themeColor="text1"/>
                      <w:szCs w:val="21"/>
                      <w14:textFill>
                        <w14:solidFill>
                          <w14:schemeClr w14:val="tx1"/>
                        </w14:solidFill>
                      </w14:textFill>
                    </w:rPr>
                  </w:pPr>
                  <w:r>
                    <w:rPr>
                      <w:rFonts w:hint="eastAsia" w:eastAsiaTheme="minorEastAsia"/>
                      <w:color w:val="000000" w:themeColor="text1"/>
                      <w:szCs w:val="24"/>
                      <w14:textFill>
                        <w14:solidFill>
                          <w14:schemeClr w14:val="tx1"/>
                        </w14:solidFill>
                      </w14:textFill>
                    </w:rPr>
                    <w:t>实验废渣</w:t>
                  </w:r>
                </w:p>
              </w:tc>
              <w:tc>
                <w:tcPr>
                  <w:tcW w:w="1559"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实验检测过程</w:t>
                  </w:r>
                </w:p>
              </w:tc>
              <w:tc>
                <w:tcPr>
                  <w:tcW w:w="2285" w:type="dxa"/>
                  <w:vAlign w:val="center"/>
                </w:tcPr>
                <w:p>
                  <w:pPr>
                    <w:jc w:val="center"/>
                    <w:rPr>
                      <w:bCs/>
                      <w:color w:val="000000" w:themeColor="text1"/>
                      <w:szCs w:val="21"/>
                      <w14:textFill>
                        <w14:solidFill>
                          <w14:schemeClr w14:val="tx1"/>
                        </w14:solidFill>
                      </w14:textFill>
                    </w:rPr>
                  </w:pPr>
                  <w:r>
                    <w:rPr>
                      <w:rFonts w:hint="eastAsia" w:eastAsiaTheme="minorEastAsia"/>
                      <w:color w:val="000000" w:themeColor="text1"/>
                      <w:szCs w:val="24"/>
                      <w14:textFill>
                        <w14:solidFill>
                          <w14:schemeClr w14:val="tx1"/>
                        </w14:solidFill>
                      </w14:textFill>
                    </w:rPr>
                    <w:t>实验废渣</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1786" w:type="dxa"/>
                  <w:vMerge w:val="continue"/>
                  <w:vAlign w:val="center"/>
                </w:tcPr>
                <w:p>
                  <w:pPr>
                    <w:jc w:val="center"/>
                    <w:rPr>
                      <w:bCs/>
                      <w:color w:val="000000" w:themeColor="text1"/>
                      <w:szCs w:val="21"/>
                      <w14:textFill>
                        <w14:solidFill>
                          <w14:schemeClr w14:val="tx1"/>
                        </w14:solidFill>
                      </w14:textFill>
                    </w:rPr>
                  </w:pPr>
                </w:p>
              </w:tc>
              <w:tc>
                <w:tcPr>
                  <w:tcW w:w="3102" w:type="dxa"/>
                  <w:gridSpan w:val="2"/>
                  <w:vAlign w:val="center"/>
                </w:tcPr>
                <w:p>
                  <w:pPr>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生活垃圾</w:t>
                  </w:r>
                </w:p>
              </w:tc>
              <w:tc>
                <w:tcPr>
                  <w:tcW w:w="1559" w:type="dxa"/>
                  <w:vAlign w:val="center"/>
                </w:tcPr>
                <w:p>
                  <w:pPr>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职工生活</w:t>
                  </w:r>
                </w:p>
              </w:tc>
              <w:tc>
                <w:tcPr>
                  <w:tcW w:w="2285" w:type="dxa"/>
                  <w:vAlign w:val="center"/>
                </w:tcPr>
                <w:p>
                  <w:pPr>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生活垃圾</w:t>
                  </w:r>
                </w:p>
              </w:tc>
            </w:tr>
          </w:tbl>
          <w:p>
            <w:pPr>
              <w:spacing w:beforeLines="50" w:line="360" w:lineRule="auto"/>
              <w:rPr>
                <w:b/>
                <w:bCs/>
                <w:color w:val="000000" w:themeColor="text1"/>
                <w:sz w:val="24"/>
                <w:szCs w:val="28"/>
                <w14:textFill>
                  <w14:solidFill>
                    <w14:schemeClr w14:val="tx1"/>
                  </w14:solidFill>
                </w14:textFill>
              </w:rPr>
            </w:pPr>
            <w:r>
              <w:rPr>
                <w:b/>
                <w:bCs/>
                <w:color w:val="000000" w:themeColor="text1"/>
                <w:sz w:val="24"/>
                <w:szCs w:val="28"/>
                <w14:textFill>
                  <w14:solidFill>
                    <w14:schemeClr w14:val="tx1"/>
                  </w14:solidFill>
                </w14:textFill>
              </w:rPr>
              <w:t>5.</w:t>
            </w:r>
            <w:r>
              <w:rPr>
                <w:rFonts w:hint="eastAsia"/>
                <w:b/>
                <w:bCs/>
                <w:color w:val="000000" w:themeColor="text1"/>
                <w:sz w:val="24"/>
                <w:szCs w:val="28"/>
                <w:lang w:val="en-US" w:eastAsia="zh-CN"/>
                <w14:textFill>
                  <w14:solidFill>
                    <w14:schemeClr w14:val="tx1"/>
                  </w14:solidFill>
                </w14:textFill>
              </w:rPr>
              <w:t>3</w:t>
            </w:r>
            <w:r>
              <w:rPr>
                <w:b/>
                <w:bCs/>
                <w:color w:val="000000" w:themeColor="text1"/>
                <w:sz w:val="24"/>
                <w:szCs w:val="28"/>
                <w14:textFill>
                  <w14:solidFill>
                    <w14:schemeClr w14:val="tx1"/>
                  </w14:solidFill>
                </w14:textFill>
              </w:rPr>
              <w:t>污染源强分析</w:t>
            </w:r>
          </w:p>
          <w:p>
            <w:pPr>
              <w:spacing w:line="360" w:lineRule="auto"/>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5.</w:t>
            </w:r>
            <w:r>
              <w:rPr>
                <w:rFonts w:hint="eastAsia"/>
                <w:b/>
                <w:bCs/>
                <w:color w:val="000000" w:themeColor="text1"/>
                <w:sz w:val="24"/>
                <w:lang w:val="en-US" w:eastAsia="zh-CN"/>
                <w14:textFill>
                  <w14:solidFill>
                    <w14:schemeClr w14:val="tx1"/>
                  </w14:solidFill>
                </w14:textFill>
              </w:rPr>
              <w:t>3</w:t>
            </w:r>
            <w:r>
              <w:rPr>
                <w:rFonts w:hint="eastAsia"/>
                <w:b/>
                <w:bCs/>
                <w:color w:val="000000" w:themeColor="text1"/>
                <w:sz w:val="24"/>
                <w14:textFill>
                  <w14:solidFill>
                    <w14:schemeClr w14:val="tx1"/>
                  </w14:solidFill>
                </w14:textFill>
              </w:rPr>
              <w:t>.1</w:t>
            </w:r>
            <w:r>
              <w:rPr>
                <w:rFonts w:hint="eastAsia" w:hAnsi="宋体"/>
                <w:b/>
                <w:bCs/>
                <w:color w:val="000000" w:themeColor="text1"/>
                <w:sz w:val="24"/>
                <w14:textFill>
                  <w14:solidFill>
                    <w14:schemeClr w14:val="tx1"/>
                  </w14:solidFill>
                </w14:textFill>
              </w:rPr>
              <w:t>营运</w:t>
            </w:r>
            <w:r>
              <w:rPr>
                <w:rFonts w:hAnsi="宋体"/>
                <w:b/>
                <w:bCs/>
                <w:color w:val="000000" w:themeColor="text1"/>
                <w:sz w:val="24"/>
                <w14:textFill>
                  <w14:solidFill>
                    <w14:schemeClr w14:val="tx1"/>
                  </w14:solidFill>
                </w14:textFill>
              </w:rPr>
              <w:t>期污染源强分析</w:t>
            </w:r>
          </w:p>
          <w:p>
            <w:pPr>
              <w:spacing w:line="360" w:lineRule="auto"/>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5.</w:t>
            </w:r>
            <w:r>
              <w:rPr>
                <w:rFonts w:hint="eastAsia"/>
                <w:b/>
                <w:bCs/>
                <w:color w:val="000000" w:themeColor="text1"/>
                <w:sz w:val="24"/>
                <w:lang w:val="en-US" w:eastAsia="zh-CN"/>
                <w14:textFill>
                  <w14:solidFill>
                    <w14:schemeClr w14:val="tx1"/>
                  </w14:solidFill>
                </w14:textFill>
              </w:rPr>
              <w:t>3</w:t>
            </w:r>
            <w:r>
              <w:rPr>
                <w:rFonts w:hint="eastAsia"/>
                <w:b/>
                <w:bCs/>
                <w:color w:val="000000" w:themeColor="text1"/>
                <w:sz w:val="24"/>
                <w14:textFill>
                  <w14:solidFill>
                    <w14:schemeClr w14:val="tx1"/>
                  </w14:solidFill>
                </w14:textFill>
              </w:rPr>
              <w:t>.1.1</w:t>
            </w:r>
            <w:r>
              <w:rPr>
                <w:rFonts w:hint="eastAsia" w:hAnsi="宋体"/>
                <w:b/>
                <w:bCs/>
                <w:color w:val="000000" w:themeColor="text1"/>
                <w:sz w:val="24"/>
                <w14:textFill>
                  <w14:solidFill>
                    <w14:schemeClr w14:val="tx1"/>
                  </w14:solidFill>
                </w14:textFill>
              </w:rPr>
              <w:t>废气</w:t>
            </w:r>
          </w:p>
          <w:p>
            <w:pPr>
              <w:pStyle w:val="24"/>
              <w:ind w:firstLine="480" w:firstLineChars="200"/>
              <w:rPr>
                <w:rFonts w:hint="default"/>
                <w:color w:val="auto"/>
                <w:lang w:val="en-US" w:eastAsia="zh-CN"/>
              </w:rPr>
            </w:pPr>
            <w:r>
              <w:rPr>
                <w:rFonts w:hint="eastAsia" w:cs="宋体"/>
                <w:color w:val="auto"/>
                <w:kern w:val="0"/>
                <w:sz w:val="24"/>
                <w:szCs w:val="24"/>
                <w:lang w:eastAsia="zh-CN"/>
              </w:rPr>
              <w:t>根据企业原辅材料用途，二氯甲烷、乙酸乙酯等用于气相色谱检测过程中，根据气相色谱检测原理，二氯甲烷、乙酸乙酯等经过气相色谱仪里的氢火焰离子化检测器转化为</w:t>
            </w:r>
            <w:r>
              <w:rPr>
                <w:rFonts w:hint="eastAsia" w:cs="宋体"/>
                <w:color w:val="auto"/>
                <w:kern w:val="0"/>
                <w:sz w:val="24"/>
                <w:szCs w:val="24"/>
                <w:lang w:val="en-US" w:eastAsia="zh-CN"/>
              </w:rPr>
              <w:t>CO</w:t>
            </w:r>
            <w:r>
              <w:rPr>
                <w:rFonts w:hint="eastAsia" w:cs="宋体"/>
                <w:color w:val="auto"/>
                <w:kern w:val="0"/>
                <w:sz w:val="24"/>
                <w:szCs w:val="24"/>
                <w:vertAlign w:val="subscript"/>
                <w:lang w:val="en-US" w:eastAsia="zh-CN"/>
              </w:rPr>
              <w:t>2</w:t>
            </w:r>
            <w:r>
              <w:rPr>
                <w:rFonts w:hint="eastAsia" w:cs="宋体"/>
                <w:color w:val="auto"/>
                <w:kern w:val="0"/>
                <w:sz w:val="24"/>
                <w:szCs w:val="24"/>
                <w:lang w:val="en-US" w:eastAsia="zh-CN"/>
              </w:rPr>
              <w:t>、水等小分子物质，</w:t>
            </w:r>
            <w:r>
              <w:rPr>
                <w:rFonts w:hint="eastAsia"/>
                <w:color w:val="auto"/>
                <w:kern w:val="0"/>
                <w:sz w:val="24"/>
                <w:szCs w:val="24"/>
              </w:rPr>
              <w:t>实验室内进行的均是小型实验，试剂使用量很少</w:t>
            </w:r>
            <w:r>
              <w:rPr>
                <w:rFonts w:hint="eastAsia"/>
                <w:color w:val="auto"/>
                <w:kern w:val="0"/>
                <w:sz w:val="24"/>
                <w:szCs w:val="24"/>
                <w:lang w:eastAsia="zh-CN"/>
              </w:rPr>
              <w:t>，每次大约</w:t>
            </w:r>
            <w:r>
              <w:rPr>
                <w:rFonts w:hint="eastAsia"/>
                <w:color w:val="auto"/>
                <w:kern w:val="0"/>
                <w:sz w:val="24"/>
                <w:szCs w:val="24"/>
                <w:lang w:val="en-US" w:eastAsia="zh-CN"/>
              </w:rPr>
              <w:t>10微升，检测过程产生的</w:t>
            </w:r>
            <w:r>
              <w:rPr>
                <w:rFonts w:hint="eastAsia" w:cs="宋体"/>
                <w:color w:val="auto"/>
                <w:kern w:val="0"/>
                <w:sz w:val="24"/>
                <w:szCs w:val="24"/>
                <w:lang w:eastAsia="zh-CN"/>
              </w:rPr>
              <w:t>二氯甲烷、乙酸乙酯等有机废气极少，本次环评不进行分析。</w:t>
            </w:r>
            <w:r>
              <w:rPr>
                <w:rFonts w:hint="eastAsia" w:ascii="宋体" w:cs="宋体"/>
                <w:color w:val="auto"/>
                <w:kern w:val="0"/>
                <w:sz w:val="24"/>
                <w:szCs w:val="24"/>
                <w:lang w:eastAsia="zh-CN"/>
              </w:rPr>
              <w:t>为避免氯离子、硫酸根离子对实验结果的干扰，部分实验中，利用</w:t>
            </w:r>
            <w:r>
              <w:rPr>
                <w:rFonts w:hint="eastAsia" w:ascii="宋体" w:cs="宋体"/>
                <w:color w:val="auto"/>
                <w:kern w:val="0"/>
                <w:sz w:val="24"/>
                <w:szCs w:val="24"/>
                <w:lang w:val="en-US" w:eastAsia="zh-CN"/>
              </w:rPr>
              <w:t>HF替代盐酸、硫酸参与反应，在该过程中，HF与碱性物质反应生成非挥发性的物资，反应在常温常压中进行，HF废气产生量较少，不做分析。</w:t>
            </w:r>
            <w:r>
              <w:rPr>
                <w:rFonts w:hint="eastAsia" w:ascii="宋体" w:cs="宋体"/>
                <w:color w:val="auto"/>
                <w:kern w:val="0"/>
                <w:sz w:val="24"/>
                <w:szCs w:val="24"/>
                <w:lang w:eastAsia="zh-CN"/>
              </w:rPr>
              <w:t>异烟酸-吡唑啉酮法测总氰实验中，利用N,N- 二甲基甲酰胺（</w:t>
            </w:r>
            <w:r>
              <w:rPr>
                <w:rFonts w:hint="eastAsia" w:ascii="宋体" w:cs="宋体"/>
                <w:color w:val="auto"/>
                <w:kern w:val="0"/>
                <w:sz w:val="24"/>
                <w:szCs w:val="24"/>
                <w:lang w:val="en-US" w:eastAsia="zh-CN"/>
              </w:rPr>
              <w:t>DMF</w:t>
            </w:r>
            <w:r>
              <w:rPr>
                <w:rFonts w:hint="eastAsia" w:ascii="宋体" w:cs="宋体"/>
                <w:color w:val="auto"/>
                <w:kern w:val="0"/>
                <w:sz w:val="24"/>
                <w:szCs w:val="24"/>
                <w:lang w:eastAsia="zh-CN"/>
              </w:rPr>
              <w:t>）用于配制异烟酸</w:t>
            </w:r>
            <w:r>
              <w:rPr>
                <w:rFonts w:hint="eastAsia" w:ascii="宋体" w:cs="宋体"/>
                <w:color w:val="auto"/>
                <w:kern w:val="0"/>
                <w:sz w:val="24"/>
                <w:szCs w:val="24"/>
                <w:lang w:val="en-US" w:eastAsia="zh-CN"/>
              </w:rPr>
              <w:t>-吡唑啉酮试剂，样品中总氰化物首先与氯胺T生成氯化氰，再与</w:t>
            </w:r>
            <w:r>
              <w:rPr>
                <w:rFonts w:hint="eastAsia" w:ascii="宋体" w:cs="宋体"/>
                <w:color w:val="auto"/>
                <w:kern w:val="0"/>
                <w:sz w:val="24"/>
                <w:szCs w:val="24"/>
                <w:lang w:eastAsia="zh-CN"/>
              </w:rPr>
              <w:t>异烟酸</w:t>
            </w:r>
            <w:r>
              <w:rPr>
                <w:rFonts w:hint="eastAsia" w:ascii="宋体" w:cs="宋体"/>
                <w:color w:val="auto"/>
                <w:kern w:val="0"/>
                <w:sz w:val="24"/>
                <w:szCs w:val="24"/>
                <w:lang w:val="en-US" w:eastAsia="zh-CN"/>
              </w:rPr>
              <w:t>-吡唑啉酮试剂作用生成稳定的蓝色颜料，实验室内进行的均是小型实验，试剂使用量很少（一年约500mL），该过程</w:t>
            </w:r>
            <w:r>
              <w:rPr>
                <w:rFonts w:hint="eastAsia" w:ascii="宋体" w:cs="宋体"/>
                <w:color w:val="auto"/>
                <w:kern w:val="0"/>
                <w:sz w:val="24"/>
                <w:szCs w:val="24"/>
                <w:lang w:eastAsia="zh-CN"/>
              </w:rPr>
              <w:t>N,N-二甲基甲酰胺（</w:t>
            </w:r>
            <w:r>
              <w:rPr>
                <w:rFonts w:hint="eastAsia" w:ascii="宋体" w:cs="宋体"/>
                <w:color w:val="auto"/>
                <w:kern w:val="0"/>
                <w:sz w:val="24"/>
                <w:szCs w:val="24"/>
                <w:lang w:val="en-US" w:eastAsia="zh-CN"/>
              </w:rPr>
              <w:t>DMF</w:t>
            </w:r>
            <w:r>
              <w:rPr>
                <w:rFonts w:hint="eastAsia" w:ascii="宋体" w:cs="宋体"/>
                <w:color w:val="auto"/>
                <w:kern w:val="0"/>
                <w:sz w:val="24"/>
                <w:szCs w:val="24"/>
                <w:lang w:eastAsia="zh-CN"/>
              </w:rPr>
              <w:t>）废气产生量很少，本环评不做分析。</w:t>
            </w:r>
            <w:r>
              <w:rPr>
                <w:rFonts w:hint="eastAsia" w:cs="宋体"/>
                <w:color w:val="auto"/>
                <w:kern w:val="0"/>
                <w:sz w:val="24"/>
                <w:szCs w:val="24"/>
                <w:u w:val="single"/>
                <w:lang w:val="en-US" w:eastAsia="zh-CN"/>
              </w:rPr>
              <w:t>部分</w:t>
            </w:r>
            <w:r>
              <w:rPr>
                <w:rFonts w:hint="eastAsia" w:cs="宋体"/>
                <w:color w:val="auto"/>
                <w:kern w:val="0"/>
                <w:sz w:val="24"/>
                <w:szCs w:val="24"/>
                <w:u w:val="single"/>
                <w:lang w:eastAsia="zh-CN"/>
              </w:rPr>
              <w:t>实验溶液中需要加入氨水、氯化铵等试剂作为缓冲剂，其作用是阻碍溶液</w:t>
            </w:r>
            <w:r>
              <w:rPr>
                <w:rFonts w:hint="eastAsia" w:cs="宋体"/>
                <w:color w:val="auto"/>
                <w:kern w:val="0"/>
                <w:sz w:val="24"/>
                <w:szCs w:val="24"/>
                <w:u w:val="single"/>
                <w:lang w:val="en-US" w:eastAsia="zh-CN"/>
              </w:rPr>
              <w:t>pH变化，</w:t>
            </w:r>
            <w:r>
              <w:rPr>
                <w:rFonts w:hint="eastAsia" w:cs="宋体"/>
                <w:color w:val="auto"/>
                <w:kern w:val="0"/>
                <w:sz w:val="24"/>
                <w:szCs w:val="24"/>
                <w:u w:val="single"/>
                <w:lang w:eastAsia="zh-CN"/>
              </w:rPr>
              <w:t>该过程，氨气废气产生量较少，不做分析</w:t>
            </w:r>
            <w:r>
              <w:rPr>
                <w:rFonts w:hint="eastAsia" w:cs="宋体"/>
                <w:color w:val="auto"/>
                <w:kern w:val="0"/>
                <w:sz w:val="24"/>
                <w:szCs w:val="24"/>
                <w:lang w:eastAsia="zh-CN"/>
              </w:rPr>
              <w:t>。</w:t>
            </w:r>
          </w:p>
          <w:p>
            <w:pPr>
              <w:spacing w:line="360" w:lineRule="auto"/>
              <w:ind w:firstLine="480" w:firstLineChars="200"/>
              <w:rPr>
                <w:rFonts w:ascii="宋体" w:cs="宋体"/>
                <w:color w:val="000000" w:themeColor="text1"/>
                <w:kern w:val="0"/>
                <w:sz w:val="24"/>
                <w:szCs w:val="24"/>
                <w14:textFill>
                  <w14:solidFill>
                    <w14:schemeClr w14:val="tx1"/>
                  </w14:solidFill>
                </w14:textFill>
              </w:rPr>
            </w:pPr>
            <w:r>
              <w:rPr>
                <w:rFonts w:hint="eastAsia" w:ascii="宋体" w:cs="宋体"/>
                <w:color w:val="000000" w:themeColor="text1"/>
                <w:kern w:val="0"/>
                <w:sz w:val="24"/>
                <w:szCs w:val="24"/>
                <w:lang w:eastAsia="zh-CN"/>
                <w14:textFill>
                  <w14:solidFill>
                    <w14:schemeClr w14:val="tx1"/>
                  </w14:solidFill>
                </w14:textFill>
              </w:rPr>
              <w:t>故</w:t>
            </w:r>
            <w:r>
              <w:rPr>
                <w:rFonts w:hint="eastAsia" w:ascii="宋体" w:cs="宋体"/>
                <w:color w:val="000000" w:themeColor="text1"/>
                <w:kern w:val="0"/>
                <w:sz w:val="24"/>
                <w:szCs w:val="24"/>
                <w14:textFill>
                  <w14:solidFill>
                    <w14:schemeClr w14:val="tx1"/>
                  </w14:solidFill>
                </w14:textFill>
              </w:rPr>
              <w:t>根据工艺流程分析，项目废气主要来自于实验废气</w:t>
            </w:r>
            <w:r>
              <w:rPr>
                <w:rFonts w:hint="eastAsia" w:ascii="宋体" w:cs="宋体"/>
                <w:color w:val="000000" w:themeColor="text1"/>
                <w:kern w:val="0"/>
                <w:sz w:val="24"/>
                <w:szCs w:val="24"/>
                <w:lang w:eastAsia="zh-CN"/>
                <w14:textFill>
                  <w14:solidFill>
                    <w14:schemeClr w14:val="tx1"/>
                  </w14:solidFill>
                </w14:textFill>
              </w:rPr>
              <w:t>（酸性废气、萃取有机废气、粉尘）</w:t>
            </w:r>
            <w:r>
              <w:rPr>
                <w:rFonts w:hint="eastAsia" w:ascii="宋体" w:cs="宋体"/>
                <w:color w:val="000000" w:themeColor="text1"/>
                <w:kern w:val="0"/>
                <w:sz w:val="24"/>
                <w:szCs w:val="24"/>
                <w14:textFill>
                  <w14:solidFill>
                    <w14:schemeClr w14:val="tx1"/>
                  </w14:solidFill>
                </w14:textFill>
              </w:rPr>
              <w:t>、试剂室和实验用房的异味等。</w:t>
            </w:r>
          </w:p>
          <w:p>
            <w:pPr>
              <w:spacing w:line="360" w:lineRule="auto"/>
              <w:ind w:firstLine="480" w:firstLineChars="200"/>
              <w:rPr>
                <w:color w:val="000000" w:themeColor="text1"/>
                <w:kern w:val="0"/>
                <w:sz w:val="24"/>
                <w:szCs w:val="24"/>
                <w14:textFill>
                  <w14:solidFill>
                    <w14:schemeClr w14:val="tx1"/>
                  </w14:solidFill>
                </w14:textFill>
              </w:rPr>
            </w:pPr>
            <w:r>
              <w:rPr>
                <w:color w:val="000000" w:themeColor="text1"/>
                <w:kern w:val="0"/>
                <w:sz w:val="24"/>
                <w:szCs w:val="24"/>
                <w14:textFill>
                  <w14:solidFill>
                    <w14:schemeClr w14:val="tx1"/>
                  </w14:solidFill>
                </w14:textFill>
              </w:rPr>
              <w:t>（1）实验废气</w:t>
            </w:r>
          </w:p>
          <w:p>
            <w:pPr>
              <w:spacing w:line="360" w:lineRule="auto"/>
              <w:ind w:firstLine="480" w:firstLineChars="200"/>
              <w:rPr>
                <w:rFonts w:ascii="宋体" w:cs="宋体"/>
                <w:color w:val="FF0000"/>
                <w:kern w:val="0"/>
                <w:sz w:val="24"/>
                <w:szCs w:val="24"/>
              </w:rPr>
            </w:pPr>
            <w:r>
              <w:rPr>
                <w:rFonts w:hint="eastAsia" w:ascii="宋体" w:cs="宋体"/>
                <w:color w:val="000000" w:themeColor="text1"/>
                <w:kern w:val="0"/>
                <w:sz w:val="24"/>
                <w:szCs w:val="24"/>
                <w14:textFill>
                  <w14:solidFill>
                    <w14:schemeClr w14:val="tx1"/>
                  </w14:solidFill>
                </w14:textFill>
              </w:rPr>
              <w:t>根据调査，实验室废气的产生源主要有：</w:t>
            </w:r>
            <w:r>
              <w:rPr>
                <w:rFonts w:hint="eastAsia" w:ascii="宋体" w:cs="宋体"/>
                <w:color w:val="auto"/>
                <w:kern w:val="0"/>
                <w:sz w:val="24"/>
                <w:szCs w:val="24"/>
              </w:rPr>
              <w:t>样品前处理消解过程产生的酸性废气</w:t>
            </w:r>
            <w:r>
              <w:rPr>
                <w:rFonts w:hint="eastAsia" w:ascii="宋体" w:cs="宋体"/>
                <w:color w:val="auto"/>
                <w:kern w:val="0"/>
                <w:sz w:val="24"/>
                <w:szCs w:val="24"/>
                <w:lang w:eastAsia="zh-CN"/>
              </w:rPr>
              <w:t>（如硫酸雾、</w:t>
            </w:r>
            <w:r>
              <w:rPr>
                <w:rFonts w:hint="eastAsia" w:ascii="宋体" w:cs="宋体"/>
                <w:color w:val="auto"/>
                <w:kern w:val="0"/>
                <w:sz w:val="24"/>
                <w:szCs w:val="24"/>
                <w:lang w:val="en-US" w:eastAsia="zh-CN"/>
              </w:rPr>
              <w:t>硝酸雾</w:t>
            </w:r>
            <w:r>
              <w:rPr>
                <w:rFonts w:hint="eastAsia" w:ascii="宋体" w:cs="宋体"/>
                <w:color w:val="auto"/>
                <w:kern w:val="0"/>
                <w:sz w:val="24"/>
                <w:szCs w:val="24"/>
                <w:lang w:eastAsia="zh-CN"/>
              </w:rPr>
              <w:t>、氯化氢等），样品</w:t>
            </w:r>
            <w:r>
              <w:rPr>
                <w:rFonts w:hint="eastAsia" w:ascii="宋体" w:cs="宋体"/>
                <w:color w:val="auto"/>
                <w:kern w:val="0"/>
                <w:sz w:val="24"/>
                <w:szCs w:val="24"/>
              </w:rPr>
              <w:t>萃取</w:t>
            </w:r>
            <w:r>
              <w:rPr>
                <w:rFonts w:hint="eastAsia" w:ascii="宋体" w:cs="宋体"/>
                <w:color w:val="auto"/>
                <w:kern w:val="0"/>
                <w:sz w:val="24"/>
                <w:szCs w:val="24"/>
                <w:lang w:eastAsia="zh-CN"/>
              </w:rPr>
              <w:t>过程产生的有机废气（四氯乙烯、非甲烷总烃等）</w:t>
            </w:r>
            <w:r>
              <w:rPr>
                <w:rFonts w:hint="eastAsia" w:ascii="宋体" w:cs="宋体"/>
                <w:color w:val="auto"/>
                <w:kern w:val="0"/>
                <w:sz w:val="24"/>
                <w:szCs w:val="24"/>
                <w:lang w:val="en-US" w:eastAsia="zh-CN"/>
              </w:rPr>
              <w:t>及土壤样品粉碎过程产生的粉尘</w:t>
            </w:r>
            <w:r>
              <w:rPr>
                <w:rFonts w:hint="eastAsia" w:ascii="宋体" w:cs="宋体"/>
                <w:color w:val="auto"/>
                <w:kern w:val="0"/>
                <w:sz w:val="24"/>
                <w:szCs w:val="24"/>
              </w:rPr>
              <w:t>。</w:t>
            </w:r>
          </w:p>
          <w:p>
            <w:pPr>
              <w:spacing w:line="360" w:lineRule="auto"/>
              <w:ind w:firstLine="480" w:firstLineChars="200"/>
              <w:rPr>
                <w:color w:val="000000" w:themeColor="text1"/>
                <w:kern w:val="0"/>
                <w:sz w:val="24"/>
                <w:szCs w:val="24"/>
                <w14:textFill>
                  <w14:solidFill>
                    <w14:schemeClr w14:val="tx1"/>
                  </w14:solidFill>
                </w14:textFill>
              </w:rPr>
            </w:pPr>
            <w:r>
              <w:rPr>
                <w:rFonts w:hint="eastAsia" w:ascii="宋体" w:hAnsi="宋体" w:cs="宋体"/>
                <w:color w:val="000000" w:themeColor="text1"/>
                <w:kern w:val="0"/>
                <w:sz w:val="24"/>
                <w:szCs w:val="24"/>
                <w14:textFill>
                  <w14:solidFill>
                    <w14:schemeClr w14:val="tx1"/>
                  </w14:solidFill>
                </w14:textFill>
              </w:rPr>
              <w:t>①</w:t>
            </w:r>
            <w:r>
              <w:rPr>
                <w:color w:val="000000" w:themeColor="text1"/>
                <w:kern w:val="0"/>
                <w:sz w:val="24"/>
                <w:szCs w:val="24"/>
                <w14:textFill>
                  <w14:solidFill>
                    <w14:schemeClr w14:val="tx1"/>
                  </w14:solidFill>
                </w14:textFill>
              </w:rPr>
              <w:t>酸性废气</w:t>
            </w:r>
          </w:p>
          <w:p>
            <w:pPr>
              <w:spacing w:line="360" w:lineRule="auto"/>
              <w:ind w:firstLine="480" w:firstLineChars="200"/>
              <w:rPr>
                <w:rFonts w:ascii="宋体" w:cs="宋体"/>
                <w:color w:val="000000" w:themeColor="text1"/>
                <w:kern w:val="0"/>
                <w:sz w:val="24"/>
                <w:szCs w:val="24"/>
                <w14:textFill>
                  <w14:solidFill>
                    <w14:schemeClr w14:val="tx1"/>
                  </w14:solidFill>
                </w14:textFill>
              </w:rPr>
            </w:pPr>
            <w:r>
              <w:rPr>
                <w:rFonts w:hint="eastAsia" w:ascii="宋体" w:cs="宋体"/>
                <w:color w:val="000000" w:themeColor="text1"/>
                <w:kern w:val="0"/>
                <w:sz w:val="24"/>
                <w:szCs w:val="24"/>
                <w14:textFill>
                  <w14:solidFill>
                    <w14:schemeClr w14:val="tx1"/>
                  </w14:solidFill>
                </w14:textFill>
              </w:rPr>
              <w:t>消解是</w:t>
            </w:r>
            <w:r>
              <w:rPr>
                <w:rFonts w:hint="eastAsia" w:ascii="宋体" w:cs="宋体"/>
                <w:color w:val="000000" w:themeColor="text1"/>
                <w:kern w:val="0"/>
                <w:sz w:val="24"/>
                <w:szCs w:val="24"/>
                <w:lang w:eastAsia="zh-CN"/>
                <w14:textFill>
                  <w14:solidFill>
                    <w14:schemeClr w14:val="tx1"/>
                  </w14:solidFill>
                </w14:textFill>
              </w:rPr>
              <w:t>通常</w:t>
            </w:r>
            <w:r>
              <w:rPr>
                <w:rFonts w:hint="eastAsia" w:ascii="宋体" w:cs="宋体"/>
                <w:color w:val="000000" w:themeColor="text1"/>
                <w:kern w:val="0"/>
                <w:sz w:val="24"/>
                <w:szCs w:val="24"/>
                <w14:textFill>
                  <w14:solidFill>
                    <w14:schemeClr w14:val="tx1"/>
                  </w14:solidFill>
                </w14:textFill>
              </w:rPr>
              <w:t>指使用硫酸、盐酸、硝酸等对样品进行消解</w:t>
            </w:r>
            <w:r>
              <w:rPr>
                <w:rFonts w:hint="eastAsia" w:ascii="宋体" w:cs="宋体"/>
                <w:color w:val="000000" w:themeColor="text1"/>
                <w:kern w:val="0"/>
                <w:sz w:val="24"/>
                <w:szCs w:val="24"/>
                <w:lang w:eastAsia="zh-CN"/>
                <w14:textFill>
                  <w14:solidFill>
                    <w14:schemeClr w14:val="tx1"/>
                  </w14:solidFill>
                </w14:textFill>
              </w:rPr>
              <w:t>处理</w:t>
            </w:r>
            <w:r>
              <w:rPr>
                <w:rFonts w:hint="eastAsia" w:ascii="宋体" w:cs="宋体"/>
                <w:color w:val="000000" w:themeColor="text1"/>
                <w:kern w:val="0"/>
                <w:sz w:val="24"/>
                <w:szCs w:val="24"/>
                <w14:textFill>
                  <w14:solidFill>
                    <w14:schemeClr w14:val="tx1"/>
                  </w14:solidFill>
                </w14:textFill>
              </w:rPr>
              <w:t>，年有效工作时间约</w:t>
            </w:r>
            <w:r>
              <w:rPr>
                <w:rFonts w:hint="eastAsia"/>
                <w:color w:val="000000" w:themeColor="text1"/>
                <w:kern w:val="0"/>
                <w:sz w:val="24"/>
                <w:szCs w:val="24"/>
                <w14:textFill>
                  <w14:solidFill>
                    <w14:schemeClr w14:val="tx1"/>
                  </w14:solidFill>
                </w14:textFill>
              </w:rPr>
              <w:t>35</w:t>
            </w:r>
            <w:r>
              <w:rPr>
                <w:color w:val="000000" w:themeColor="text1"/>
                <w:kern w:val="0"/>
                <w:sz w:val="24"/>
                <w:szCs w:val="24"/>
                <w14:textFill>
                  <w14:solidFill>
                    <w14:schemeClr w14:val="tx1"/>
                  </w14:solidFill>
                </w14:textFill>
              </w:rPr>
              <w:t>0h。</w:t>
            </w:r>
            <w:r>
              <w:rPr>
                <w:rFonts w:hint="eastAsia"/>
                <w:color w:val="000000" w:themeColor="text1"/>
                <w:kern w:val="0"/>
                <w:sz w:val="24"/>
                <w:szCs w:val="24"/>
                <w:lang w:eastAsia="zh-CN"/>
                <w14:textFill>
                  <w14:solidFill>
                    <w14:schemeClr w14:val="tx1"/>
                  </w14:solidFill>
                </w14:textFill>
              </w:rPr>
              <w:t>其消解过程中因加热、反应等会产生一定量的酸性废气（以硫酸雾、</w:t>
            </w:r>
            <w:r>
              <w:rPr>
                <w:rFonts w:hint="eastAsia"/>
                <w:color w:val="000000" w:themeColor="text1"/>
                <w:kern w:val="0"/>
                <w:sz w:val="24"/>
                <w:szCs w:val="24"/>
                <w:lang w:val="en-US" w:eastAsia="zh-CN"/>
                <w14:textFill>
                  <w14:solidFill>
                    <w14:schemeClr w14:val="tx1"/>
                  </w14:solidFill>
                </w14:textFill>
              </w:rPr>
              <w:t>硝酸雾</w:t>
            </w:r>
            <w:r>
              <w:rPr>
                <w:rFonts w:hint="eastAsia"/>
                <w:color w:val="000000" w:themeColor="text1"/>
                <w:kern w:val="0"/>
                <w:sz w:val="24"/>
                <w:szCs w:val="24"/>
                <w:lang w:eastAsia="zh-CN"/>
                <w14:textFill>
                  <w14:solidFill>
                    <w14:schemeClr w14:val="tx1"/>
                  </w14:solidFill>
                </w14:textFill>
              </w:rPr>
              <w:t>、氯化氢等为主）。</w:t>
            </w:r>
            <w:r>
              <w:rPr>
                <w:rFonts w:hint="eastAsia"/>
                <w:color w:val="000000" w:themeColor="text1"/>
                <w:kern w:val="0"/>
                <w:sz w:val="24"/>
                <w:szCs w:val="24"/>
                <w:u w:val="single"/>
                <w:lang w:eastAsia="zh-CN"/>
                <w14:textFill>
                  <w14:solidFill>
                    <w14:schemeClr w14:val="tx1"/>
                  </w14:solidFill>
                </w14:textFill>
              </w:rPr>
              <w:t>酸</w:t>
            </w:r>
            <w:r>
              <w:rPr>
                <w:rFonts w:hint="eastAsia" w:ascii="宋体" w:cs="宋体"/>
                <w:color w:val="000000" w:themeColor="text1"/>
                <w:kern w:val="0"/>
                <w:sz w:val="24"/>
                <w:szCs w:val="24"/>
                <w:u w:val="single"/>
                <w14:textFill>
                  <w14:solidFill>
                    <w14:schemeClr w14:val="tx1"/>
                  </w14:solidFill>
                </w14:textFill>
              </w:rPr>
              <w:t>消解在</w:t>
            </w:r>
            <w:r>
              <w:rPr>
                <w:bCs/>
                <w:color w:val="000000" w:themeColor="text1"/>
                <w:kern w:val="0"/>
                <w:sz w:val="24"/>
                <w:szCs w:val="24"/>
                <w:u w:val="single"/>
                <w14:textFill>
                  <w14:solidFill>
                    <w14:schemeClr w14:val="tx1"/>
                  </w14:solidFill>
                </w14:textFill>
              </w:rPr>
              <w:t>无机前处理室、荧光前处理室、重金属前处理室等</w:t>
            </w:r>
            <w:r>
              <w:rPr>
                <w:rFonts w:hint="eastAsia" w:ascii="宋体" w:cs="宋体"/>
                <w:color w:val="000000" w:themeColor="text1"/>
                <w:kern w:val="0"/>
                <w:sz w:val="24"/>
                <w:szCs w:val="24"/>
                <w:u w:val="single"/>
                <w14:textFill>
                  <w14:solidFill>
                    <w14:schemeClr w14:val="tx1"/>
                  </w14:solidFill>
                </w14:textFill>
              </w:rPr>
              <w:t>通风柜内进行，</w:t>
            </w:r>
            <w:r>
              <w:rPr>
                <w:rFonts w:hint="eastAsia" w:ascii="宋体" w:cs="宋体"/>
                <w:color w:val="000000" w:themeColor="text1"/>
                <w:kern w:val="0"/>
                <w:sz w:val="24"/>
                <w:szCs w:val="24"/>
                <w:u w:val="single"/>
                <w:lang w:eastAsia="zh-CN"/>
                <w14:textFill>
                  <w14:solidFill>
                    <w14:schemeClr w14:val="tx1"/>
                  </w14:solidFill>
                </w14:textFill>
              </w:rPr>
              <w:t>不在中心操作台上进行</w:t>
            </w:r>
            <w:r>
              <w:rPr>
                <w:rFonts w:hint="eastAsia" w:ascii="宋体" w:cs="宋体"/>
                <w:color w:val="000000" w:themeColor="text1"/>
                <w:kern w:val="0"/>
                <w:sz w:val="24"/>
                <w:szCs w:val="24"/>
                <w:u w:val="single"/>
                <w14:textFill>
                  <w14:solidFill>
                    <w14:schemeClr w14:val="tx1"/>
                  </w14:solidFill>
                </w14:textFill>
              </w:rPr>
              <w:t>。</w:t>
            </w:r>
          </w:p>
          <w:p>
            <w:pPr>
              <w:spacing w:line="360" w:lineRule="auto"/>
              <w:ind w:firstLine="480" w:firstLineChars="200"/>
              <w:rPr>
                <w:color w:val="000000" w:themeColor="text1"/>
                <w:kern w:val="0"/>
                <w:sz w:val="24"/>
                <w:szCs w:val="24"/>
                <w14:textFill>
                  <w14:solidFill>
                    <w14:schemeClr w14:val="tx1"/>
                  </w14:solidFill>
                </w14:textFill>
              </w:rPr>
            </w:pPr>
            <w:r>
              <w:rPr>
                <w:rFonts w:hint="eastAsia" w:ascii="宋体" w:cs="宋体"/>
                <w:color w:val="000000" w:themeColor="text1"/>
                <w:kern w:val="0"/>
                <w:sz w:val="24"/>
                <w:szCs w:val="24"/>
                <w14:textFill>
                  <w14:solidFill>
                    <w14:schemeClr w14:val="tx1"/>
                  </w14:solidFill>
                </w14:textFill>
              </w:rPr>
              <w:t>本项目</w:t>
            </w:r>
            <w:r>
              <w:rPr>
                <w:rFonts w:hint="eastAsia" w:ascii="宋体" w:cs="宋体"/>
                <w:color w:val="000000" w:themeColor="text1"/>
                <w:kern w:val="0"/>
                <w:sz w:val="24"/>
                <w:szCs w:val="24"/>
                <w:lang w:eastAsia="zh-CN"/>
                <w14:textFill>
                  <w14:solidFill>
                    <w14:schemeClr w14:val="tx1"/>
                  </w14:solidFill>
                </w14:textFill>
              </w:rPr>
              <w:t>用于消解的</w:t>
            </w:r>
            <w:r>
              <w:rPr>
                <w:rFonts w:hint="eastAsia" w:ascii="宋体" w:cs="宋体"/>
                <w:color w:val="000000" w:themeColor="text1"/>
                <w:kern w:val="0"/>
                <w:sz w:val="24"/>
                <w:szCs w:val="24"/>
                <w14:textFill>
                  <w14:solidFill>
                    <w14:schemeClr w14:val="tx1"/>
                  </w14:solidFill>
                </w14:textFill>
              </w:rPr>
              <w:t>硫酸、盐酸、硝酸等实验试剂使用量</w:t>
            </w:r>
            <w:r>
              <w:rPr>
                <w:rFonts w:hint="eastAsia" w:ascii="宋体" w:cs="宋体"/>
                <w:color w:val="auto"/>
                <w:kern w:val="0"/>
                <w:sz w:val="24"/>
                <w:szCs w:val="24"/>
                <w:lang w:eastAsia="zh-CN"/>
              </w:rPr>
              <w:t>折纯</w:t>
            </w:r>
            <w:r>
              <w:rPr>
                <w:rFonts w:hint="eastAsia" w:ascii="宋体" w:cs="宋体"/>
                <w:color w:val="000000" w:themeColor="text1"/>
                <w:kern w:val="0"/>
                <w:sz w:val="24"/>
                <w:szCs w:val="24"/>
                <w14:textFill>
                  <w14:solidFill>
                    <w14:schemeClr w14:val="tx1"/>
                  </w14:solidFill>
                </w14:textFill>
              </w:rPr>
              <w:t>约</w:t>
            </w:r>
            <w:r>
              <w:rPr>
                <w:color w:val="000000" w:themeColor="text1"/>
                <w:kern w:val="0"/>
                <w:sz w:val="24"/>
                <w:szCs w:val="24"/>
                <w14:textFill>
                  <w14:solidFill>
                    <w14:schemeClr w14:val="tx1"/>
                  </w14:solidFill>
                </w14:textFill>
              </w:rPr>
              <w:t>为0.</w:t>
            </w:r>
            <w:r>
              <w:rPr>
                <w:rFonts w:hint="eastAsia"/>
                <w:color w:val="000000" w:themeColor="text1"/>
                <w:kern w:val="0"/>
                <w:sz w:val="24"/>
                <w:szCs w:val="24"/>
                <w:lang w:val="en-US" w:eastAsia="zh-CN"/>
                <w14:textFill>
                  <w14:solidFill>
                    <w14:schemeClr w14:val="tx1"/>
                  </w14:solidFill>
                </w14:textFill>
              </w:rPr>
              <w:t>254</w:t>
            </w:r>
            <w:r>
              <w:rPr>
                <w:color w:val="000000" w:themeColor="text1"/>
                <w:kern w:val="0"/>
                <w:sz w:val="24"/>
                <w:szCs w:val="24"/>
                <w14:textFill>
                  <w14:solidFill>
                    <w14:schemeClr w14:val="tx1"/>
                  </w14:solidFill>
                </w14:textFill>
              </w:rPr>
              <w:t>t/a</w:t>
            </w:r>
            <w:r>
              <w:rPr>
                <w:rFonts w:hint="eastAsia"/>
                <w:color w:val="000000" w:themeColor="text1"/>
                <w:kern w:val="0"/>
                <w:sz w:val="24"/>
                <w:szCs w:val="24"/>
                <w14:textFill>
                  <w14:solidFill>
                    <w14:schemeClr w14:val="tx1"/>
                  </w14:solidFill>
                </w14:textFill>
              </w:rPr>
              <w:t>，实验室内进行的均是小型实验，试剂使用量很少，酸性废气产生量约为使用量的5%，即本项目酸雾产生量约为0.0</w:t>
            </w:r>
            <w:r>
              <w:rPr>
                <w:rFonts w:hint="eastAsia"/>
                <w:color w:val="000000" w:themeColor="text1"/>
                <w:kern w:val="0"/>
                <w:sz w:val="24"/>
                <w:szCs w:val="24"/>
                <w:lang w:val="en-US" w:eastAsia="zh-CN"/>
                <w14:textFill>
                  <w14:solidFill>
                    <w14:schemeClr w14:val="tx1"/>
                  </w14:solidFill>
                </w14:textFill>
              </w:rPr>
              <w:t>127</w:t>
            </w:r>
            <w:r>
              <w:rPr>
                <w:rFonts w:hint="eastAsia"/>
                <w:color w:val="000000" w:themeColor="text1"/>
                <w:kern w:val="0"/>
                <w:sz w:val="24"/>
                <w:szCs w:val="24"/>
                <w14:textFill>
                  <w14:solidFill>
                    <w14:schemeClr w14:val="tx1"/>
                  </w14:solidFill>
                </w14:textFill>
              </w:rPr>
              <w:t>t/a。</w:t>
            </w:r>
          </w:p>
          <w:p>
            <w:pPr>
              <w:spacing w:line="360" w:lineRule="auto"/>
              <w:ind w:firstLine="480" w:firstLineChars="200"/>
              <w:rPr>
                <w:color w:val="000000" w:themeColor="text1"/>
                <w:kern w:val="0"/>
                <w:sz w:val="24"/>
                <w:szCs w:val="24"/>
                <w14:textFill>
                  <w14:solidFill>
                    <w14:schemeClr w14:val="tx1"/>
                  </w14:solidFill>
                </w14:textFill>
              </w:rPr>
            </w:pPr>
            <w:r>
              <w:rPr>
                <w:rFonts w:hint="eastAsia"/>
                <w:color w:val="000000" w:themeColor="text1"/>
                <w:kern w:val="0"/>
                <w:sz w:val="24"/>
                <w:szCs w:val="24"/>
                <w14:textFill>
                  <w14:solidFill>
                    <w14:schemeClr w14:val="tx1"/>
                  </w14:solidFill>
                </w14:textFill>
              </w:rPr>
              <w:t>②</w:t>
            </w:r>
            <w:r>
              <w:rPr>
                <w:rFonts w:hint="eastAsia"/>
                <w:color w:val="000000" w:themeColor="text1"/>
                <w:kern w:val="0"/>
                <w:sz w:val="24"/>
                <w:szCs w:val="24"/>
                <w:lang w:eastAsia="zh-CN"/>
                <w14:textFill>
                  <w14:solidFill>
                    <w14:schemeClr w14:val="tx1"/>
                  </w14:solidFill>
                </w14:textFill>
              </w:rPr>
              <w:t>萃取</w:t>
            </w:r>
            <w:r>
              <w:rPr>
                <w:rFonts w:hint="eastAsia"/>
                <w:color w:val="000000" w:themeColor="text1"/>
                <w:kern w:val="0"/>
                <w:sz w:val="24"/>
                <w:szCs w:val="24"/>
                <w14:textFill>
                  <w14:solidFill>
                    <w14:schemeClr w14:val="tx1"/>
                  </w14:solidFill>
                </w14:textFill>
              </w:rPr>
              <w:t>废气</w:t>
            </w:r>
          </w:p>
          <w:p>
            <w:pPr>
              <w:spacing w:line="360" w:lineRule="auto"/>
              <w:ind w:firstLine="480" w:firstLineChars="200"/>
              <w:rPr>
                <w:rFonts w:ascii="宋体" w:cs="宋体"/>
                <w:color w:val="auto"/>
                <w:kern w:val="0"/>
                <w:sz w:val="24"/>
                <w:szCs w:val="24"/>
              </w:rPr>
            </w:pPr>
            <w:r>
              <w:rPr>
                <w:rFonts w:hint="eastAsia" w:ascii="宋体" w:cs="宋体"/>
                <w:color w:val="auto"/>
                <w:kern w:val="0"/>
                <w:sz w:val="24"/>
                <w:szCs w:val="24"/>
                <w:lang w:eastAsia="zh-CN"/>
              </w:rPr>
              <w:t>根据核实，</w:t>
            </w:r>
            <w:r>
              <w:rPr>
                <w:rFonts w:hint="eastAsia" w:ascii="宋体" w:cs="宋体"/>
                <w:color w:val="auto"/>
                <w:kern w:val="0"/>
                <w:sz w:val="24"/>
                <w:szCs w:val="24"/>
              </w:rPr>
              <w:t>萃取过程中使用到的有机试剂主要为</w:t>
            </w:r>
            <w:r>
              <w:rPr>
                <w:rFonts w:hint="eastAsia" w:ascii="宋体" w:cs="宋体"/>
                <w:color w:val="auto"/>
                <w:kern w:val="0"/>
                <w:sz w:val="24"/>
                <w:szCs w:val="24"/>
                <w:lang w:eastAsia="zh-CN"/>
              </w:rPr>
              <w:t>四氯乙烯</w:t>
            </w:r>
            <w:r>
              <w:rPr>
                <w:rFonts w:hint="eastAsia" w:ascii="宋体" w:cs="宋体"/>
                <w:color w:val="auto"/>
                <w:kern w:val="0"/>
                <w:sz w:val="24"/>
                <w:szCs w:val="24"/>
              </w:rPr>
              <w:t>、正己烷等。在萃取过程中，会有少量的有机试剂挥发。通风橱有机溶剂萃取过程中产生的有机废气极少，但如果不对这些废气进行外排，挥发出的有机试剂会对实验人员造成一定伤害，因此有机溶剂萃取过程虽然排放浓度极低，也采用强排风系统进行抽排。该部分废气主要来自有机样品前处理（</w:t>
            </w:r>
            <w:r>
              <w:rPr>
                <w:rFonts w:hint="eastAsia"/>
                <w:bCs/>
                <w:color w:val="auto"/>
                <w:kern w:val="0"/>
                <w:sz w:val="24"/>
                <w:szCs w:val="24"/>
              </w:rPr>
              <w:t>有机</w:t>
            </w:r>
            <w:r>
              <w:rPr>
                <w:bCs/>
                <w:color w:val="auto"/>
                <w:kern w:val="0"/>
                <w:sz w:val="24"/>
                <w:szCs w:val="24"/>
              </w:rPr>
              <w:t>前处理室等</w:t>
            </w:r>
            <w:r>
              <w:rPr>
                <w:rFonts w:hint="eastAsia" w:ascii="宋体" w:cs="宋体"/>
                <w:color w:val="auto"/>
                <w:kern w:val="0"/>
                <w:sz w:val="24"/>
                <w:szCs w:val="24"/>
              </w:rPr>
              <w:t>），年有效工作时间约</w:t>
            </w:r>
            <w:r>
              <w:rPr>
                <w:rFonts w:hint="eastAsia"/>
                <w:color w:val="auto"/>
                <w:kern w:val="0"/>
                <w:sz w:val="24"/>
                <w:szCs w:val="24"/>
              </w:rPr>
              <w:t>35</w:t>
            </w:r>
            <w:r>
              <w:rPr>
                <w:color w:val="auto"/>
                <w:kern w:val="0"/>
                <w:sz w:val="24"/>
                <w:szCs w:val="24"/>
              </w:rPr>
              <w:t>0h。</w:t>
            </w:r>
          </w:p>
          <w:p>
            <w:pPr>
              <w:spacing w:line="360" w:lineRule="auto"/>
              <w:ind w:firstLine="480" w:firstLineChars="200"/>
              <w:rPr>
                <w:rFonts w:hint="default" w:eastAsia="宋体"/>
                <w:color w:val="FF0000"/>
                <w:kern w:val="0"/>
                <w:sz w:val="24"/>
                <w:szCs w:val="24"/>
                <w:lang w:val="en-US" w:eastAsia="zh-CN"/>
              </w:rPr>
            </w:pPr>
            <w:r>
              <w:rPr>
                <w:rFonts w:hint="eastAsia" w:ascii="宋体" w:cs="宋体"/>
                <w:color w:val="auto"/>
                <w:kern w:val="0"/>
                <w:sz w:val="24"/>
                <w:szCs w:val="24"/>
              </w:rPr>
              <w:t>本项目</w:t>
            </w:r>
            <w:r>
              <w:rPr>
                <w:rFonts w:hint="eastAsia" w:ascii="宋体" w:cs="宋体"/>
                <w:color w:val="auto"/>
                <w:kern w:val="0"/>
                <w:sz w:val="24"/>
                <w:szCs w:val="24"/>
                <w:lang w:eastAsia="zh-CN"/>
              </w:rPr>
              <w:t>四氯乙烯</w:t>
            </w:r>
            <w:r>
              <w:rPr>
                <w:rFonts w:hint="eastAsia" w:ascii="宋体" w:cs="宋体"/>
                <w:color w:val="auto"/>
                <w:kern w:val="0"/>
                <w:sz w:val="24"/>
                <w:szCs w:val="24"/>
              </w:rPr>
              <w:t>、正己烷等有机化学试剂使用量约为</w:t>
            </w:r>
            <w:r>
              <w:rPr>
                <w:color w:val="auto"/>
                <w:kern w:val="0"/>
                <w:sz w:val="24"/>
                <w:szCs w:val="24"/>
              </w:rPr>
              <w:t>0.</w:t>
            </w:r>
            <w:r>
              <w:rPr>
                <w:rFonts w:hint="eastAsia"/>
                <w:color w:val="auto"/>
                <w:kern w:val="0"/>
                <w:sz w:val="24"/>
                <w:szCs w:val="24"/>
                <w:lang w:val="en-US" w:eastAsia="zh-CN"/>
              </w:rPr>
              <w:t>016</w:t>
            </w:r>
            <w:r>
              <w:rPr>
                <w:color w:val="auto"/>
                <w:kern w:val="0"/>
                <w:sz w:val="24"/>
                <w:szCs w:val="24"/>
              </w:rPr>
              <w:t>t/a</w:t>
            </w:r>
            <w:r>
              <w:rPr>
                <w:rFonts w:hint="eastAsia"/>
                <w:color w:val="auto"/>
                <w:kern w:val="0"/>
                <w:sz w:val="24"/>
                <w:szCs w:val="24"/>
                <w:lang w:val="en-US" w:eastAsia="zh-CN"/>
              </w:rPr>
              <w:t>、0.0198t/a</w:t>
            </w:r>
            <w:r>
              <w:rPr>
                <w:rFonts w:hint="eastAsia" w:ascii="宋体" w:cs="宋体"/>
                <w:color w:val="auto"/>
                <w:kern w:val="0"/>
                <w:sz w:val="24"/>
                <w:szCs w:val="24"/>
              </w:rPr>
              <w:t>，</w:t>
            </w:r>
            <w:r>
              <w:rPr>
                <w:rFonts w:hint="eastAsia"/>
                <w:color w:val="auto"/>
                <w:kern w:val="0"/>
                <w:sz w:val="24"/>
                <w:szCs w:val="24"/>
              </w:rPr>
              <w:t>实验室内进行的均是小型实验，试剂使用量很少，</w:t>
            </w:r>
            <w:r>
              <w:rPr>
                <w:rFonts w:hint="eastAsia"/>
                <w:color w:val="auto"/>
                <w:kern w:val="0"/>
                <w:sz w:val="24"/>
                <w:szCs w:val="24"/>
                <w:lang w:eastAsia="zh-CN"/>
              </w:rPr>
              <w:t>实验过程中大约</w:t>
            </w:r>
            <w:r>
              <w:rPr>
                <w:rFonts w:hint="eastAsia"/>
                <w:color w:val="auto"/>
                <w:kern w:val="0"/>
                <w:sz w:val="24"/>
                <w:szCs w:val="24"/>
                <w:lang w:val="en-US" w:eastAsia="zh-CN"/>
              </w:rPr>
              <w:t>20%的有机化学试剂挥发</w:t>
            </w:r>
            <w:r>
              <w:rPr>
                <w:rFonts w:hint="eastAsia"/>
                <w:color w:val="auto"/>
                <w:kern w:val="0"/>
                <w:sz w:val="24"/>
                <w:szCs w:val="24"/>
              </w:rPr>
              <w:t>，</w:t>
            </w:r>
            <w:r>
              <w:rPr>
                <w:rFonts w:hint="eastAsia"/>
                <w:color w:val="auto"/>
                <w:kern w:val="0"/>
                <w:sz w:val="24"/>
                <w:szCs w:val="24"/>
                <w:lang w:eastAsia="zh-CN"/>
              </w:rPr>
              <w:t>四氯乙烯废气、非甲烷总烃（正己烷等有机废气以非甲烷总烃计）</w:t>
            </w:r>
            <w:r>
              <w:rPr>
                <w:rFonts w:hint="eastAsia"/>
                <w:color w:val="auto"/>
                <w:kern w:val="0"/>
                <w:sz w:val="24"/>
                <w:szCs w:val="24"/>
              </w:rPr>
              <w:t>产生量</w:t>
            </w:r>
            <w:r>
              <w:rPr>
                <w:rFonts w:hint="eastAsia"/>
                <w:color w:val="auto"/>
                <w:kern w:val="0"/>
                <w:sz w:val="24"/>
                <w:szCs w:val="24"/>
                <w:lang w:eastAsia="zh-CN"/>
              </w:rPr>
              <w:t>分别</w:t>
            </w:r>
            <w:r>
              <w:rPr>
                <w:rFonts w:hint="eastAsia"/>
                <w:color w:val="auto"/>
                <w:kern w:val="0"/>
                <w:sz w:val="24"/>
                <w:szCs w:val="24"/>
              </w:rPr>
              <w:t>约为0.0</w:t>
            </w:r>
            <w:r>
              <w:rPr>
                <w:rFonts w:hint="eastAsia"/>
                <w:color w:val="auto"/>
                <w:kern w:val="0"/>
                <w:sz w:val="24"/>
                <w:szCs w:val="24"/>
                <w:lang w:val="en-US" w:eastAsia="zh-CN"/>
              </w:rPr>
              <w:t>032</w:t>
            </w:r>
            <w:r>
              <w:rPr>
                <w:rFonts w:hint="eastAsia"/>
                <w:color w:val="auto"/>
                <w:kern w:val="0"/>
                <w:sz w:val="24"/>
                <w:szCs w:val="24"/>
              </w:rPr>
              <w:t>t/a</w:t>
            </w:r>
            <w:r>
              <w:rPr>
                <w:rFonts w:hint="eastAsia"/>
                <w:color w:val="auto"/>
                <w:kern w:val="0"/>
                <w:sz w:val="24"/>
                <w:szCs w:val="24"/>
                <w:lang w:val="en-US" w:eastAsia="zh-CN"/>
              </w:rPr>
              <w:t>、0.00396t/a。</w:t>
            </w:r>
          </w:p>
          <w:p>
            <w:pPr>
              <w:pStyle w:val="24"/>
              <w:rPr>
                <w:rFonts w:ascii="宋体" w:cs="宋体"/>
                <w:color w:val="000000" w:themeColor="text1"/>
                <w:kern w:val="0"/>
                <w:sz w:val="24"/>
                <w:szCs w:val="24"/>
                <w14:textFill>
                  <w14:solidFill>
                    <w14:schemeClr w14:val="tx1"/>
                  </w14:solidFill>
                </w14:textFill>
              </w:rPr>
            </w:pPr>
            <w:r>
              <w:rPr>
                <w:rFonts w:hint="eastAsia" w:ascii="宋体" w:hAnsi="宋体" w:cs="宋体"/>
                <w:color w:val="000000" w:themeColor="text1"/>
                <w:kern w:val="0"/>
                <w:sz w:val="24"/>
                <w:szCs w:val="24"/>
                <w14:textFill>
                  <w14:solidFill>
                    <w14:schemeClr w14:val="tx1"/>
                  </w14:solidFill>
                </w14:textFill>
              </w:rPr>
              <w:t>③</w:t>
            </w:r>
            <w:r>
              <w:rPr>
                <w:rFonts w:hint="eastAsia" w:ascii="宋体" w:cs="宋体"/>
                <w:color w:val="000000" w:themeColor="text1"/>
                <w:kern w:val="0"/>
                <w:sz w:val="24"/>
                <w:szCs w:val="24"/>
                <w14:textFill>
                  <w14:solidFill>
                    <w14:schemeClr w14:val="tx1"/>
                  </w14:solidFill>
                </w14:textFill>
              </w:rPr>
              <w:t>粉尘</w:t>
            </w:r>
          </w:p>
          <w:p>
            <w:pPr>
              <w:spacing w:line="360" w:lineRule="auto"/>
              <w:ind w:firstLine="480" w:firstLineChars="200"/>
              <w:rPr>
                <w:color w:val="000000" w:themeColor="text1"/>
                <w:kern w:val="0"/>
                <w:sz w:val="24"/>
                <w:szCs w:val="24"/>
                <w14:textFill>
                  <w14:solidFill>
                    <w14:schemeClr w14:val="tx1"/>
                  </w14:solidFill>
                </w14:textFill>
              </w:rPr>
            </w:pPr>
            <w:r>
              <w:rPr>
                <w:rFonts w:hint="eastAsia"/>
                <w:color w:val="000000" w:themeColor="text1"/>
                <w:kern w:val="0"/>
                <w:sz w:val="24"/>
                <w:szCs w:val="24"/>
                <w:lang w:eastAsia="zh-CN"/>
                <w14:textFill>
                  <w14:solidFill>
                    <w14:schemeClr w14:val="tx1"/>
                  </w14:solidFill>
                </w14:textFill>
              </w:rPr>
              <w:t>土壤样品需</w:t>
            </w:r>
            <w:r>
              <w:rPr>
                <w:rFonts w:hint="eastAsia"/>
                <w:color w:val="000000" w:themeColor="text1"/>
                <w:kern w:val="0"/>
                <w:sz w:val="24"/>
                <w:szCs w:val="24"/>
                <w14:textFill>
                  <w14:solidFill>
                    <w14:schemeClr w14:val="tx1"/>
                  </w14:solidFill>
                </w14:textFill>
              </w:rPr>
              <w:t>采用粉碎机进行粉碎</w:t>
            </w:r>
            <w:r>
              <w:rPr>
                <w:rFonts w:hint="eastAsia"/>
                <w:color w:val="000000" w:themeColor="text1"/>
                <w:kern w:val="0"/>
                <w:sz w:val="24"/>
                <w:szCs w:val="24"/>
                <w:lang w:eastAsia="zh-CN"/>
                <w14:textFill>
                  <w14:solidFill>
                    <w14:schemeClr w14:val="tx1"/>
                  </w14:solidFill>
                </w14:textFill>
              </w:rPr>
              <w:t>细磨</w:t>
            </w:r>
            <w:r>
              <w:rPr>
                <w:rFonts w:hint="eastAsia"/>
                <w:color w:val="000000" w:themeColor="text1"/>
                <w:kern w:val="0"/>
                <w:sz w:val="24"/>
                <w:szCs w:val="24"/>
                <w14:textFill>
                  <w14:solidFill>
                    <w14:schemeClr w14:val="tx1"/>
                  </w14:solidFill>
                </w14:textFill>
              </w:rPr>
              <w:t>，</w:t>
            </w:r>
            <w:r>
              <w:rPr>
                <w:rFonts w:hint="eastAsia"/>
                <w:color w:val="000000" w:themeColor="text1"/>
                <w:kern w:val="0"/>
                <w:sz w:val="24"/>
                <w:szCs w:val="24"/>
                <w:lang w:eastAsia="zh-CN"/>
                <w14:textFill>
                  <w14:solidFill>
                    <w14:schemeClr w14:val="tx1"/>
                  </w14:solidFill>
                </w14:textFill>
              </w:rPr>
              <w:t>该过程产生少量粉尘，</w:t>
            </w:r>
            <w:r>
              <w:rPr>
                <w:color w:val="000000" w:themeColor="text1"/>
                <w:kern w:val="0"/>
                <w:sz w:val="24"/>
                <w:szCs w:val="24"/>
                <w14:textFill>
                  <w14:solidFill>
                    <w14:schemeClr w14:val="tx1"/>
                  </w14:solidFill>
                </w14:textFill>
              </w:rPr>
              <w:t>此次环评不进行定量分析</w:t>
            </w:r>
            <w:r>
              <w:rPr>
                <w:rFonts w:hint="eastAsia"/>
                <w:color w:val="000000" w:themeColor="text1"/>
                <w:kern w:val="0"/>
                <w:sz w:val="24"/>
                <w:szCs w:val="24"/>
                <w14:textFill>
                  <w14:solidFill>
                    <w14:schemeClr w14:val="tx1"/>
                  </w14:solidFill>
                </w14:textFill>
              </w:rPr>
              <w:t>。</w:t>
            </w:r>
          </w:p>
          <w:p>
            <w:pPr>
              <w:spacing w:line="360" w:lineRule="auto"/>
              <w:ind w:firstLine="480" w:firstLineChars="200"/>
              <w:rPr>
                <w:color w:val="000000" w:themeColor="text1"/>
                <w:kern w:val="0"/>
                <w:sz w:val="24"/>
                <w:szCs w:val="24"/>
                <w14:textFill>
                  <w14:solidFill>
                    <w14:schemeClr w14:val="tx1"/>
                  </w14:solidFill>
                </w14:textFill>
              </w:rPr>
            </w:pPr>
            <w:r>
              <w:rPr>
                <w:color w:val="000000" w:themeColor="text1"/>
                <w:kern w:val="0"/>
                <w:sz w:val="24"/>
                <w:szCs w:val="24"/>
                <w14:textFill>
                  <w14:solidFill>
                    <w14:schemeClr w14:val="tx1"/>
                  </w14:solidFill>
                </w14:textFill>
              </w:rPr>
              <w:t>（2）试剂室和实验用房的异味等</w:t>
            </w:r>
          </w:p>
          <w:p>
            <w:pPr>
              <w:spacing w:line="360" w:lineRule="auto"/>
              <w:ind w:firstLine="480" w:firstLineChars="200"/>
              <w:rPr>
                <w:color w:val="000000" w:themeColor="text1"/>
                <w:kern w:val="0"/>
                <w:sz w:val="24"/>
                <w:szCs w:val="24"/>
                <w14:textFill>
                  <w14:solidFill>
                    <w14:schemeClr w14:val="tx1"/>
                  </w14:solidFill>
                </w14:textFill>
              </w:rPr>
            </w:pPr>
            <w:r>
              <w:rPr>
                <w:color w:val="000000" w:themeColor="text1"/>
                <w:kern w:val="0"/>
                <w:sz w:val="24"/>
                <w:szCs w:val="24"/>
                <w14:textFill>
                  <w14:solidFill>
                    <w14:schemeClr w14:val="tx1"/>
                  </w14:solidFill>
                </w14:textFill>
              </w:rPr>
              <w:t>项目异味产生源主要为试剂室和实验用房（液相室、气相室、ICP-MS室、GC-MS-VOC室、ICP室、光谱室、嗅辨室、准备间等）。项目试剂室、实验用房在药剂使用、储存过程中均会有少量异味产生，异味成分主要为挥发的有机废气等，废气的产生量</w:t>
            </w:r>
            <w:r>
              <w:rPr>
                <w:rFonts w:hint="eastAsia"/>
                <w:color w:val="000000" w:themeColor="text1"/>
                <w:kern w:val="0"/>
                <w:sz w:val="24"/>
                <w:szCs w:val="24"/>
                <w14:textFill>
                  <w14:solidFill>
                    <w14:schemeClr w14:val="tx1"/>
                  </w14:solidFill>
                </w14:textFill>
              </w:rPr>
              <w:t>极</w:t>
            </w:r>
            <w:r>
              <w:rPr>
                <w:color w:val="000000" w:themeColor="text1"/>
                <w:kern w:val="0"/>
                <w:sz w:val="24"/>
                <w:szCs w:val="24"/>
                <w14:textFill>
                  <w14:solidFill>
                    <w14:schemeClr w14:val="tx1"/>
                  </w14:solidFill>
                </w14:textFill>
              </w:rPr>
              <w:t>少，此次环评不进行定量分析。</w:t>
            </w:r>
          </w:p>
          <w:p>
            <w:pPr>
              <w:pStyle w:val="24"/>
              <w:numPr>
                <w:ilvl w:val="-1"/>
                <w:numId w:val="0"/>
              </w:numPr>
              <w:ind w:firstLine="480" w:firstLineChars="200"/>
              <w:rPr>
                <w:rFonts w:hint="eastAsia"/>
                <w:color w:val="000000" w:themeColor="text1"/>
                <w:kern w:val="0"/>
                <w:sz w:val="24"/>
                <w:szCs w:val="24"/>
                <w:lang w:val="en-US" w:eastAsia="zh-CN"/>
                <w14:textFill>
                  <w14:solidFill>
                    <w14:schemeClr w14:val="tx1"/>
                  </w14:solidFill>
                </w14:textFill>
              </w:rPr>
            </w:pPr>
            <w:r>
              <w:rPr>
                <w:rFonts w:hint="eastAsia"/>
                <w:color w:val="000000" w:themeColor="text1"/>
                <w:kern w:val="0"/>
                <w:sz w:val="24"/>
                <w:szCs w:val="24"/>
                <w:lang w:eastAsia="zh-CN"/>
                <w14:textFill>
                  <w14:solidFill>
                    <w14:schemeClr w14:val="tx1"/>
                  </w14:solidFill>
                </w14:textFill>
              </w:rPr>
              <w:t>（</w:t>
            </w:r>
            <w:r>
              <w:rPr>
                <w:rFonts w:hint="default" w:ascii="Times New Roman" w:hAnsi="Times New Roman" w:cs="Times New Roman"/>
                <w:color w:val="000000" w:themeColor="text1"/>
                <w:kern w:val="0"/>
                <w:sz w:val="24"/>
                <w:szCs w:val="24"/>
                <w:lang w:val="en-US" w:eastAsia="zh-CN"/>
                <w14:textFill>
                  <w14:solidFill>
                    <w14:schemeClr w14:val="tx1"/>
                  </w14:solidFill>
                </w14:textFill>
              </w:rPr>
              <w:t>3</w:t>
            </w:r>
            <w:r>
              <w:rPr>
                <w:rFonts w:hint="eastAsia"/>
                <w:color w:val="000000" w:themeColor="text1"/>
                <w:kern w:val="0"/>
                <w:sz w:val="24"/>
                <w:szCs w:val="24"/>
                <w:lang w:eastAsia="zh-CN"/>
                <w14:textFill>
                  <w14:solidFill>
                    <w14:schemeClr w14:val="tx1"/>
                  </w14:solidFill>
                </w14:textFill>
              </w:rPr>
              <w:t>）污染物防治措施</w:t>
            </w:r>
          </w:p>
          <w:p>
            <w:pPr>
              <w:pStyle w:val="24"/>
              <w:numPr>
                <w:ilvl w:val="-1"/>
                <w:numId w:val="0"/>
              </w:numPr>
              <w:ind w:firstLine="0" w:firstLineChars="0"/>
              <w:rPr>
                <w:rFonts w:hint="eastAsia"/>
                <w:color w:val="000000" w:themeColor="text1"/>
                <w:kern w:val="0"/>
                <w:sz w:val="24"/>
                <w:szCs w:val="24"/>
                <w:lang w:val="en-US" w:eastAsia="zh-CN"/>
                <w14:textFill>
                  <w14:solidFill>
                    <w14:schemeClr w14:val="tx1"/>
                  </w14:solidFill>
                </w14:textFill>
              </w:rPr>
            </w:pPr>
            <w:r>
              <w:rPr>
                <w:rFonts w:hint="eastAsia"/>
                <w:color w:val="000000" w:themeColor="text1"/>
                <w:kern w:val="0"/>
                <w:sz w:val="24"/>
                <w:szCs w:val="24"/>
                <w:lang w:val="en-US" w:eastAsia="zh-CN"/>
                <w14:textFill>
                  <w14:solidFill>
                    <w14:schemeClr w14:val="tx1"/>
                  </w14:solidFill>
                </w14:textFill>
              </w:rPr>
              <w:t xml:space="preserve">     本项目设置有2个独立的消解室，2个独立的萃取室，消解实验、萃取实验均在通风橱内进行，共设有8个通风橱。消解过程产生的酸性废气、萃取过程产生的有机废气等通过通风橱排风系统收集后，经</w:t>
            </w:r>
            <w:r>
              <w:rPr>
                <w:rFonts w:hint="eastAsia"/>
                <w:color w:val="auto"/>
                <w:kern w:val="0"/>
                <w:sz w:val="24"/>
                <w:szCs w:val="24"/>
                <w:lang w:val="en-US" w:eastAsia="zh-CN"/>
              </w:rPr>
              <w:t>碱喷淋+除雾+活性炭吸附后至楼顶15m高排气筒（编号P1）排放，收集效率95%，净化效率75%，每个通风橱风量1000m</w:t>
            </w:r>
            <w:r>
              <w:rPr>
                <w:rFonts w:hint="eastAsia"/>
                <w:color w:val="auto"/>
                <w:kern w:val="0"/>
                <w:sz w:val="24"/>
                <w:szCs w:val="24"/>
                <w:vertAlign w:val="superscript"/>
                <w:lang w:val="en-US" w:eastAsia="zh-CN"/>
              </w:rPr>
              <w:t>3</w:t>
            </w:r>
            <w:r>
              <w:rPr>
                <w:rFonts w:hint="eastAsia"/>
                <w:color w:val="auto"/>
                <w:kern w:val="0"/>
                <w:sz w:val="24"/>
                <w:szCs w:val="24"/>
                <w:lang w:val="en-US" w:eastAsia="zh-CN"/>
              </w:rPr>
              <w:t>/h，消解室及萃取室通风橱最大总风量8000m</w:t>
            </w:r>
            <w:r>
              <w:rPr>
                <w:rFonts w:hint="eastAsia"/>
                <w:color w:val="auto"/>
                <w:kern w:val="0"/>
                <w:sz w:val="24"/>
                <w:szCs w:val="24"/>
                <w:vertAlign w:val="superscript"/>
                <w:lang w:val="en-US" w:eastAsia="zh-CN"/>
              </w:rPr>
              <w:t>3</w:t>
            </w:r>
            <w:r>
              <w:rPr>
                <w:rFonts w:hint="eastAsia"/>
                <w:color w:val="auto"/>
                <w:kern w:val="0"/>
                <w:sz w:val="24"/>
                <w:szCs w:val="24"/>
                <w:lang w:val="en-US" w:eastAsia="zh-CN"/>
              </w:rPr>
              <w:t>/h。</w:t>
            </w:r>
          </w:p>
          <w:p>
            <w:pPr>
              <w:pStyle w:val="24"/>
              <w:numPr>
                <w:ilvl w:val="-1"/>
                <w:numId w:val="0"/>
              </w:numPr>
              <w:ind w:firstLine="480" w:firstLineChars="0"/>
              <w:rPr>
                <w:rFonts w:hint="eastAsia"/>
                <w:color w:val="000000" w:themeColor="text1"/>
                <w:kern w:val="0"/>
                <w:sz w:val="24"/>
                <w:szCs w:val="24"/>
                <w:lang w:val="en-US" w:eastAsia="zh-CN"/>
                <w14:textFill>
                  <w14:solidFill>
                    <w14:schemeClr w14:val="tx1"/>
                  </w14:solidFill>
                </w14:textFill>
              </w:rPr>
            </w:pPr>
            <w:r>
              <w:rPr>
                <w:rFonts w:hint="eastAsia"/>
                <w:color w:val="000000" w:themeColor="text1"/>
                <w:kern w:val="0"/>
                <w:sz w:val="24"/>
                <w:szCs w:val="24"/>
                <w:lang w:val="en-US" w:eastAsia="zh-CN"/>
                <w14:textFill>
                  <w14:solidFill>
                    <w14:schemeClr w14:val="tx1"/>
                  </w14:solidFill>
                </w14:textFill>
              </w:rPr>
              <w:t>土壤样品粉碎在粉碎室进行，该过程产生的粉尘经移动除尘器处置后无组织排放。</w:t>
            </w:r>
          </w:p>
          <w:p>
            <w:pPr>
              <w:pStyle w:val="24"/>
              <w:numPr>
                <w:ilvl w:val="0"/>
                <w:numId w:val="0"/>
              </w:numPr>
              <w:ind w:firstLine="480"/>
              <w:rPr>
                <w:rFonts w:hAnsi="宋体"/>
                <w:b/>
                <w:color w:val="000000" w:themeColor="text1"/>
                <w:sz w:val="24"/>
                <w14:textFill>
                  <w14:solidFill>
                    <w14:schemeClr w14:val="tx1"/>
                  </w14:solidFill>
                </w14:textFill>
              </w:rPr>
            </w:pPr>
            <w:r>
              <w:rPr>
                <w:rFonts w:hint="default"/>
                <w:color w:val="auto"/>
                <w:kern w:val="0"/>
                <w:sz w:val="24"/>
                <w:szCs w:val="24"/>
                <w:lang w:val="en-US" w:eastAsia="zh-CN"/>
              </w:rPr>
              <w:t>项目试剂室</w:t>
            </w:r>
            <w:r>
              <w:rPr>
                <w:rFonts w:hint="eastAsia"/>
                <w:color w:val="auto"/>
                <w:kern w:val="0"/>
                <w:sz w:val="24"/>
                <w:szCs w:val="24"/>
                <w:lang w:val="en-US" w:eastAsia="zh-CN"/>
              </w:rPr>
              <w:t>药剂储存过程中产生的异味经通风橱收集后与经集气罩收集的</w:t>
            </w:r>
            <w:r>
              <w:rPr>
                <w:rFonts w:hint="default"/>
                <w:color w:val="auto"/>
                <w:kern w:val="0"/>
                <w:sz w:val="24"/>
                <w:szCs w:val="24"/>
                <w:lang w:val="en-US" w:eastAsia="zh-CN"/>
              </w:rPr>
              <w:t>实验用房</w:t>
            </w:r>
            <w:r>
              <w:rPr>
                <w:rFonts w:hint="eastAsia"/>
                <w:color w:val="auto"/>
                <w:kern w:val="0"/>
                <w:sz w:val="24"/>
                <w:szCs w:val="24"/>
                <w:lang w:eastAsia="zh-CN"/>
              </w:rPr>
              <w:t>产生的异味合并后经活性炭处置后引至楼顶</w:t>
            </w:r>
            <w:r>
              <w:rPr>
                <w:rFonts w:hint="eastAsia"/>
                <w:color w:val="auto"/>
                <w:kern w:val="0"/>
                <w:sz w:val="24"/>
                <w:szCs w:val="24"/>
                <w:lang w:val="en-US" w:eastAsia="zh-CN"/>
              </w:rPr>
              <w:t>15m高排气筒（编号P2）排放，</w:t>
            </w:r>
            <w:r>
              <w:rPr>
                <w:rFonts w:hint="eastAsia"/>
                <w:color w:val="000000" w:themeColor="text1"/>
                <w:kern w:val="0"/>
                <w:sz w:val="24"/>
                <w:szCs w:val="24"/>
                <w:lang w:val="en-US" w:eastAsia="zh-CN"/>
                <w14:textFill>
                  <w14:solidFill>
                    <w14:schemeClr w14:val="tx1"/>
                  </w14:solidFill>
                </w14:textFill>
              </w:rPr>
              <w:t>风量大约1000m</w:t>
            </w:r>
            <w:r>
              <w:rPr>
                <w:rFonts w:hint="eastAsia"/>
                <w:color w:val="000000" w:themeColor="text1"/>
                <w:kern w:val="0"/>
                <w:sz w:val="24"/>
                <w:szCs w:val="24"/>
                <w:vertAlign w:val="superscript"/>
                <w:lang w:val="en-US" w:eastAsia="zh-CN"/>
                <w14:textFill>
                  <w14:solidFill>
                    <w14:schemeClr w14:val="tx1"/>
                  </w14:solidFill>
                </w14:textFill>
              </w:rPr>
              <w:t>3</w:t>
            </w:r>
            <w:r>
              <w:rPr>
                <w:rFonts w:hint="eastAsia"/>
                <w:color w:val="000000" w:themeColor="text1"/>
                <w:kern w:val="0"/>
                <w:sz w:val="24"/>
                <w:szCs w:val="24"/>
                <w:lang w:val="en-US" w:eastAsia="zh-CN"/>
                <w14:textFill>
                  <w14:solidFill>
                    <w14:schemeClr w14:val="tx1"/>
                  </w14:solidFill>
                </w14:textFill>
              </w:rPr>
              <w:t>/h。</w:t>
            </w:r>
          </w:p>
          <w:p>
            <w:pPr>
              <w:spacing w:line="360" w:lineRule="auto"/>
              <w:jc w:val="center"/>
              <w:rPr>
                <w:rFonts w:hAnsi="宋体"/>
                <w:b/>
                <w:color w:val="000000" w:themeColor="text1"/>
                <w:sz w:val="24"/>
                <w14:textFill>
                  <w14:solidFill>
                    <w14:schemeClr w14:val="tx1"/>
                  </w14:solidFill>
                </w14:textFill>
              </w:rPr>
            </w:pPr>
            <w:r>
              <w:rPr>
                <w:rFonts w:hAnsi="宋体"/>
                <w:b/>
                <w:color w:val="000000" w:themeColor="text1"/>
                <w:sz w:val="24"/>
                <w14:textFill>
                  <w14:solidFill>
                    <w14:schemeClr w14:val="tx1"/>
                  </w14:solidFill>
                </w14:textFill>
              </w:rPr>
              <w:t>表</w:t>
            </w:r>
            <w:r>
              <w:rPr>
                <w:rFonts w:hint="eastAsia"/>
                <w:b/>
                <w:bCs/>
                <w:color w:val="000000" w:themeColor="text1"/>
                <w:sz w:val="24"/>
                <w14:textFill>
                  <w14:solidFill>
                    <w14:schemeClr w14:val="tx1"/>
                  </w14:solidFill>
                </w14:textFill>
              </w:rPr>
              <w:t>5-</w:t>
            </w:r>
            <w:r>
              <w:rPr>
                <w:rFonts w:hint="eastAsia"/>
                <w:b/>
                <w:bCs/>
                <w:color w:val="000000" w:themeColor="text1"/>
                <w:sz w:val="24"/>
                <w:lang w:val="en-US" w:eastAsia="zh-CN"/>
                <w14:textFill>
                  <w14:solidFill>
                    <w14:schemeClr w14:val="tx1"/>
                  </w14:solidFill>
                </w14:textFill>
              </w:rPr>
              <w:t>2</w:t>
            </w:r>
            <w:r>
              <w:rPr>
                <w:rFonts w:hint="eastAsia" w:hAnsi="宋体"/>
                <w:b/>
                <w:color w:val="000000" w:themeColor="text1"/>
                <w:sz w:val="24"/>
                <w14:textFill>
                  <w14:solidFill>
                    <w14:schemeClr w14:val="tx1"/>
                  </w14:solidFill>
                </w14:textFill>
              </w:rPr>
              <w:t>实验废气</w:t>
            </w:r>
            <w:r>
              <w:rPr>
                <w:rFonts w:hAnsi="宋体"/>
                <w:b/>
                <w:color w:val="000000" w:themeColor="text1"/>
                <w:sz w:val="24"/>
                <w14:textFill>
                  <w14:solidFill>
                    <w14:schemeClr w14:val="tx1"/>
                  </w14:solidFill>
                </w14:textFill>
              </w:rPr>
              <w:t>产生、排放情况表</w:t>
            </w:r>
          </w:p>
          <w:tbl>
            <w:tblPr>
              <w:tblStyle w:val="25"/>
              <w:tblW w:w="873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6"/>
              <w:gridCol w:w="992"/>
              <w:gridCol w:w="794"/>
              <w:gridCol w:w="727"/>
              <w:gridCol w:w="728"/>
              <w:gridCol w:w="874"/>
              <w:gridCol w:w="873"/>
              <w:gridCol w:w="965"/>
              <w:gridCol w:w="1418"/>
              <w:gridCol w:w="8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6" w:type="dxa"/>
                  <w:vMerge w:val="restart"/>
                  <w:vAlign w:val="center"/>
                </w:tcPr>
                <w:p>
                  <w:pPr>
                    <w:adjustRightInd w:val="0"/>
                    <w:snapToGrid w:val="0"/>
                    <w:jc w:val="center"/>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排气筒</w:t>
                  </w:r>
                </w:p>
              </w:tc>
              <w:tc>
                <w:tcPr>
                  <w:tcW w:w="992" w:type="dxa"/>
                  <w:vMerge w:val="restart"/>
                  <w:vAlign w:val="center"/>
                </w:tcPr>
                <w:p>
                  <w:pPr>
                    <w:adjustRightInd w:val="0"/>
                    <w:snapToGrid w:val="0"/>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污染</w:t>
                  </w:r>
                </w:p>
                <w:p>
                  <w:pPr>
                    <w:adjustRightInd w:val="0"/>
                    <w:snapToGrid w:val="0"/>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因子</w:t>
                  </w:r>
                </w:p>
              </w:tc>
              <w:tc>
                <w:tcPr>
                  <w:tcW w:w="4961" w:type="dxa"/>
                  <w:gridSpan w:val="6"/>
                  <w:vAlign w:val="center"/>
                </w:tcPr>
                <w:p>
                  <w:pPr>
                    <w:adjustRightInd w:val="0"/>
                    <w:snapToGrid w:val="0"/>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有组织产生及排放情况</w:t>
                  </w:r>
                </w:p>
              </w:tc>
              <w:tc>
                <w:tcPr>
                  <w:tcW w:w="1418" w:type="dxa"/>
                  <w:vAlign w:val="center"/>
                </w:tcPr>
                <w:p>
                  <w:pPr>
                    <w:adjustRightInd w:val="0"/>
                    <w:snapToGrid w:val="0"/>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无组织产生及排放情况</w:t>
                  </w:r>
                </w:p>
              </w:tc>
              <w:tc>
                <w:tcPr>
                  <w:tcW w:w="868" w:type="dxa"/>
                  <w:vMerge w:val="restart"/>
                  <w:vAlign w:val="center"/>
                </w:tcPr>
                <w:p>
                  <w:pPr>
                    <w:adjustRightInd w:val="0"/>
                    <w:snapToGrid w:val="0"/>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风量m</w:t>
                  </w:r>
                  <w:r>
                    <w:rPr>
                      <w:b/>
                      <w:color w:val="000000" w:themeColor="text1"/>
                      <w:szCs w:val="21"/>
                      <w:vertAlign w:val="superscript"/>
                      <w14:textFill>
                        <w14:solidFill>
                          <w14:schemeClr w14:val="tx1"/>
                        </w14:solidFill>
                      </w14:textFill>
                    </w:rPr>
                    <w:t>3</w:t>
                  </w:r>
                  <w:r>
                    <w:rPr>
                      <w:b/>
                      <w:color w:val="000000" w:themeColor="text1"/>
                      <w:szCs w:val="21"/>
                      <w14:textFill>
                        <w14:solidFill>
                          <w14:schemeClr w14:val="tx1"/>
                        </w14:solidFill>
                      </w14:textFill>
                    </w:rPr>
                    <w:t>/h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6" w:type="dxa"/>
                  <w:vMerge w:val="continue"/>
                  <w:vAlign w:val="center"/>
                </w:tcPr>
                <w:p>
                  <w:pPr>
                    <w:adjustRightInd w:val="0"/>
                    <w:snapToGrid w:val="0"/>
                    <w:jc w:val="center"/>
                    <w:rPr>
                      <w:b/>
                      <w:color w:val="000000" w:themeColor="text1"/>
                      <w:szCs w:val="21"/>
                      <w14:textFill>
                        <w14:solidFill>
                          <w14:schemeClr w14:val="tx1"/>
                        </w14:solidFill>
                      </w14:textFill>
                    </w:rPr>
                  </w:pPr>
                </w:p>
              </w:tc>
              <w:tc>
                <w:tcPr>
                  <w:tcW w:w="992" w:type="dxa"/>
                  <w:vMerge w:val="continue"/>
                  <w:vAlign w:val="center"/>
                </w:tcPr>
                <w:p>
                  <w:pPr>
                    <w:adjustRightInd w:val="0"/>
                    <w:snapToGrid w:val="0"/>
                    <w:jc w:val="center"/>
                    <w:rPr>
                      <w:b/>
                      <w:color w:val="000000" w:themeColor="text1"/>
                      <w:szCs w:val="21"/>
                      <w14:textFill>
                        <w14:solidFill>
                          <w14:schemeClr w14:val="tx1"/>
                        </w14:solidFill>
                      </w14:textFill>
                    </w:rPr>
                  </w:pPr>
                </w:p>
              </w:tc>
              <w:tc>
                <w:tcPr>
                  <w:tcW w:w="794" w:type="dxa"/>
                  <w:vAlign w:val="center"/>
                </w:tcPr>
                <w:p>
                  <w:pPr>
                    <w:adjustRightInd w:val="0"/>
                    <w:snapToGrid w:val="0"/>
                    <w:jc w:val="center"/>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产生量</w:t>
                  </w:r>
                  <w:r>
                    <w:rPr>
                      <w:b/>
                      <w:color w:val="000000" w:themeColor="text1"/>
                      <w:szCs w:val="21"/>
                      <w14:textFill>
                        <w14:solidFill>
                          <w14:schemeClr w14:val="tx1"/>
                        </w14:solidFill>
                      </w14:textFill>
                    </w:rPr>
                    <w:t>t/a</w:t>
                  </w:r>
                </w:p>
              </w:tc>
              <w:tc>
                <w:tcPr>
                  <w:tcW w:w="727" w:type="dxa"/>
                  <w:vAlign w:val="center"/>
                </w:tcPr>
                <w:p>
                  <w:pPr>
                    <w:adjustRightInd w:val="0"/>
                    <w:snapToGrid w:val="0"/>
                    <w:jc w:val="center"/>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收集效率</w:t>
                  </w:r>
                </w:p>
              </w:tc>
              <w:tc>
                <w:tcPr>
                  <w:tcW w:w="728" w:type="dxa"/>
                  <w:vAlign w:val="center"/>
                </w:tcPr>
                <w:p>
                  <w:pPr>
                    <w:adjustRightInd w:val="0"/>
                    <w:snapToGrid w:val="0"/>
                    <w:jc w:val="center"/>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处理效率</w:t>
                  </w:r>
                </w:p>
              </w:tc>
              <w:tc>
                <w:tcPr>
                  <w:tcW w:w="874" w:type="dxa"/>
                  <w:vAlign w:val="center"/>
                </w:tcPr>
                <w:p>
                  <w:pPr>
                    <w:adjustRightInd w:val="0"/>
                    <w:snapToGrid w:val="0"/>
                    <w:jc w:val="center"/>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排放量</w:t>
                  </w:r>
                  <w:r>
                    <w:rPr>
                      <w:b/>
                      <w:color w:val="000000" w:themeColor="text1"/>
                      <w:szCs w:val="21"/>
                      <w14:textFill>
                        <w14:solidFill>
                          <w14:schemeClr w14:val="tx1"/>
                        </w14:solidFill>
                      </w14:textFill>
                    </w:rPr>
                    <w:t>t/a</w:t>
                  </w:r>
                </w:p>
              </w:tc>
              <w:tc>
                <w:tcPr>
                  <w:tcW w:w="873" w:type="dxa"/>
                  <w:vAlign w:val="center"/>
                </w:tcPr>
                <w:p>
                  <w:pPr>
                    <w:adjustRightInd w:val="0"/>
                    <w:snapToGrid w:val="0"/>
                    <w:jc w:val="center"/>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排放速率</w:t>
                  </w:r>
                  <w:r>
                    <w:rPr>
                      <w:b/>
                      <w:color w:val="000000" w:themeColor="text1"/>
                      <w:szCs w:val="21"/>
                      <w14:textFill>
                        <w14:solidFill>
                          <w14:schemeClr w14:val="tx1"/>
                        </w14:solidFill>
                      </w14:textFill>
                    </w:rPr>
                    <w:t>kg/h</w:t>
                  </w:r>
                </w:p>
              </w:tc>
              <w:tc>
                <w:tcPr>
                  <w:tcW w:w="965" w:type="dxa"/>
                  <w:vAlign w:val="center"/>
                </w:tcPr>
                <w:p>
                  <w:pPr>
                    <w:adjustRightInd w:val="0"/>
                    <w:snapToGrid w:val="0"/>
                    <w:jc w:val="center"/>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排放浓度</w:t>
                  </w:r>
                  <w:r>
                    <w:rPr>
                      <w:b/>
                      <w:color w:val="000000" w:themeColor="text1"/>
                      <w:szCs w:val="21"/>
                      <w14:textFill>
                        <w14:solidFill>
                          <w14:schemeClr w14:val="tx1"/>
                        </w14:solidFill>
                      </w14:textFill>
                    </w:rPr>
                    <w:t>mg/m</w:t>
                  </w:r>
                  <w:r>
                    <w:rPr>
                      <w:b/>
                      <w:color w:val="000000" w:themeColor="text1"/>
                      <w:szCs w:val="21"/>
                      <w:vertAlign w:val="superscript"/>
                      <w14:textFill>
                        <w14:solidFill>
                          <w14:schemeClr w14:val="tx1"/>
                        </w14:solidFill>
                      </w14:textFill>
                    </w:rPr>
                    <w:t>3</w:t>
                  </w:r>
                </w:p>
              </w:tc>
              <w:tc>
                <w:tcPr>
                  <w:tcW w:w="1418" w:type="dxa"/>
                  <w:vAlign w:val="center"/>
                </w:tcPr>
                <w:p>
                  <w:pPr>
                    <w:adjustRightInd w:val="0"/>
                    <w:snapToGrid w:val="0"/>
                    <w:jc w:val="center"/>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产生及排放量</w:t>
                  </w:r>
                  <w:r>
                    <w:rPr>
                      <w:b/>
                      <w:color w:val="000000" w:themeColor="text1"/>
                      <w:szCs w:val="21"/>
                      <w14:textFill>
                        <w14:solidFill>
                          <w14:schemeClr w14:val="tx1"/>
                        </w14:solidFill>
                      </w14:textFill>
                    </w:rPr>
                    <w:t>t/a</w:t>
                  </w:r>
                </w:p>
              </w:tc>
              <w:tc>
                <w:tcPr>
                  <w:tcW w:w="868" w:type="dxa"/>
                  <w:vMerge w:val="continue"/>
                  <w:vAlign w:val="center"/>
                </w:tcPr>
                <w:p>
                  <w:pPr>
                    <w:adjustRightInd w:val="0"/>
                    <w:snapToGrid w:val="0"/>
                    <w:jc w:val="center"/>
                    <w:rPr>
                      <w:b/>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6" w:type="dxa"/>
                  <w:vMerge w:val="restart"/>
                  <w:vAlign w:val="center"/>
                </w:tcPr>
                <w:p>
                  <w:pPr>
                    <w:snapToGrid w:val="0"/>
                    <w:jc w:val="center"/>
                    <w:rPr>
                      <w:rFonts w:hint="eastAsia"/>
                      <w:color w:val="auto"/>
                      <w:szCs w:val="21"/>
                    </w:rPr>
                  </w:pPr>
                  <w:r>
                    <w:rPr>
                      <w:rFonts w:hint="eastAsia"/>
                      <w:color w:val="auto"/>
                      <w:szCs w:val="21"/>
                    </w:rPr>
                    <w:t>P1</w:t>
                  </w:r>
                </w:p>
                <w:p>
                  <w:pPr>
                    <w:snapToGrid w:val="0"/>
                    <w:jc w:val="center"/>
                    <w:rPr>
                      <w:color w:val="auto"/>
                      <w:szCs w:val="21"/>
                    </w:rPr>
                  </w:pPr>
                </w:p>
              </w:tc>
              <w:tc>
                <w:tcPr>
                  <w:tcW w:w="992" w:type="dxa"/>
                  <w:vAlign w:val="center"/>
                </w:tcPr>
                <w:p>
                  <w:pPr>
                    <w:snapToGrid w:val="0"/>
                    <w:jc w:val="center"/>
                    <w:rPr>
                      <w:color w:val="auto"/>
                      <w:spacing w:val="2"/>
                      <w:szCs w:val="21"/>
                    </w:rPr>
                  </w:pPr>
                  <w:r>
                    <w:rPr>
                      <w:color w:val="auto"/>
                      <w:spacing w:val="2"/>
                      <w:szCs w:val="21"/>
                    </w:rPr>
                    <w:t>氯化氢</w:t>
                  </w:r>
                </w:p>
              </w:tc>
              <w:tc>
                <w:tcPr>
                  <w:tcW w:w="794" w:type="dxa"/>
                  <w:vAlign w:val="center"/>
                </w:tcPr>
                <w:p>
                  <w:pPr>
                    <w:jc w:val="center"/>
                    <w:rPr>
                      <w:rFonts w:hint="default" w:eastAsia="宋体"/>
                      <w:color w:val="auto"/>
                      <w:szCs w:val="21"/>
                      <w:lang w:val="en-US" w:eastAsia="zh-CN"/>
                    </w:rPr>
                  </w:pPr>
                  <w:r>
                    <w:rPr>
                      <w:rFonts w:hint="eastAsia"/>
                      <w:color w:val="auto"/>
                      <w:szCs w:val="21"/>
                    </w:rPr>
                    <w:t>0.0</w:t>
                  </w:r>
                  <w:r>
                    <w:rPr>
                      <w:rFonts w:hint="eastAsia"/>
                      <w:color w:val="auto"/>
                      <w:szCs w:val="21"/>
                      <w:lang w:val="en-US" w:eastAsia="zh-CN"/>
                    </w:rPr>
                    <w:t>0402</w:t>
                  </w:r>
                </w:p>
              </w:tc>
              <w:tc>
                <w:tcPr>
                  <w:tcW w:w="727" w:type="dxa"/>
                  <w:vMerge w:val="restart"/>
                  <w:vAlign w:val="center"/>
                </w:tcPr>
                <w:p>
                  <w:pPr>
                    <w:jc w:val="center"/>
                    <w:rPr>
                      <w:color w:val="auto"/>
                      <w:szCs w:val="21"/>
                    </w:rPr>
                  </w:pPr>
                  <w:r>
                    <w:rPr>
                      <w:rFonts w:hint="eastAsia"/>
                      <w:color w:val="auto"/>
                      <w:szCs w:val="21"/>
                    </w:rPr>
                    <w:t>9</w:t>
                  </w:r>
                  <w:r>
                    <w:rPr>
                      <w:rFonts w:hint="eastAsia"/>
                      <w:color w:val="auto"/>
                      <w:szCs w:val="21"/>
                      <w:lang w:val="en-US" w:eastAsia="zh-CN"/>
                    </w:rPr>
                    <w:t>5</w:t>
                  </w:r>
                  <w:r>
                    <w:rPr>
                      <w:color w:val="auto"/>
                      <w:szCs w:val="21"/>
                    </w:rPr>
                    <w:t>%</w:t>
                  </w:r>
                </w:p>
              </w:tc>
              <w:tc>
                <w:tcPr>
                  <w:tcW w:w="728" w:type="dxa"/>
                  <w:vMerge w:val="restart"/>
                  <w:vAlign w:val="center"/>
                </w:tcPr>
                <w:p>
                  <w:pPr>
                    <w:jc w:val="center"/>
                    <w:rPr>
                      <w:color w:val="auto"/>
                      <w:szCs w:val="21"/>
                    </w:rPr>
                  </w:pPr>
                  <w:r>
                    <w:rPr>
                      <w:rFonts w:hint="eastAsia"/>
                      <w:color w:val="auto"/>
                      <w:szCs w:val="21"/>
                    </w:rPr>
                    <w:t>75</w:t>
                  </w:r>
                  <w:r>
                    <w:rPr>
                      <w:color w:val="auto"/>
                      <w:szCs w:val="21"/>
                    </w:rPr>
                    <w:t>%</w:t>
                  </w:r>
                </w:p>
              </w:tc>
              <w:tc>
                <w:tcPr>
                  <w:tcW w:w="874" w:type="dxa"/>
                  <w:vAlign w:val="center"/>
                </w:tcPr>
                <w:p>
                  <w:pPr>
                    <w:jc w:val="center"/>
                    <w:rPr>
                      <w:rFonts w:hint="default" w:eastAsia="宋体"/>
                      <w:color w:val="auto"/>
                      <w:szCs w:val="21"/>
                      <w:lang w:val="en-US" w:eastAsia="zh-CN"/>
                    </w:rPr>
                  </w:pPr>
                  <w:r>
                    <w:rPr>
                      <w:color w:val="auto"/>
                      <w:szCs w:val="21"/>
                    </w:rPr>
                    <w:t>0.00</w:t>
                  </w:r>
                  <w:r>
                    <w:rPr>
                      <w:rFonts w:hint="eastAsia"/>
                      <w:color w:val="auto"/>
                      <w:szCs w:val="21"/>
                      <w:lang w:val="en-US" w:eastAsia="zh-CN"/>
                    </w:rPr>
                    <w:t>10</w:t>
                  </w:r>
                </w:p>
              </w:tc>
              <w:tc>
                <w:tcPr>
                  <w:tcW w:w="873" w:type="dxa"/>
                  <w:vAlign w:val="center"/>
                </w:tcPr>
                <w:p>
                  <w:pPr>
                    <w:jc w:val="center"/>
                    <w:rPr>
                      <w:rFonts w:hint="default" w:eastAsia="宋体"/>
                      <w:color w:val="auto"/>
                      <w:szCs w:val="21"/>
                      <w:lang w:val="en-US" w:eastAsia="zh-CN"/>
                    </w:rPr>
                  </w:pPr>
                  <w:r>
                    <w:rPr>
                      <w:rFonts w:hint="eastAsia"/>
                      <w:color w:val="auto"/>
                      <w:szCs w:val="21"/>
                      <w:lang w:val="en-US" w:eastAsia="zh-CN"/>
                    </w:rPr>
                    <w:t>0.0029</w:t>
                  </w:r>
                </w:p>
              </w:tc>
              <w:tc>
                <w:tcPr>
                  <w:tcW w:w="965" w:type="dxa"/>
                  <w:vAlign w:val="center"/>
                </w:tcPr>
                <w:p>
                  <w:pPr>
                    <w:jc w:val="center"/>
                    <w:rPr>
                      <w:rFonts w:hint="default" w:eastAsia="宋体"/>
                      <w:color w:val="auto"/>
                      <w:szCs w:val="21"/>
                      <w:lang w:val="en-US" w:eastAsia="zh-CN"/>
                    </w:rPr>
                  </w:pPr>
                  <w:r>
                    <w:rPr>
                      <w:rFonts w:hint="eastAsia"/>
                      <w:color w:val="auto"/>
                      <w:szCs w:val="21"/>
                      <w:lang w:val="en-US" w:eastAsia="zh-CN"/>
                    </w:rPr>
                    <w:t>0.362</w:t>
                  </w:r>
                </w:p>
              </w:tc>
              <w:tc>
                <w:tcPr>
                  <w:tcW w:w="1418" w:type="dxa"/>
                  <w:vAlign w:val="center"/>
                </w:tcPr>
                <w:p>
                  <w:pPr>
                    <w:jc w:val="center"/>
                    <w:rPr>
                      <w:rFonts w:hint="default" w:eastAsia="宋体"/>
                      <w:color w:val="auto"/>
                      <w:szCs w:val="21"/>
                      <w:lang w:val="en-US" w:eastAsia="zh-CN"/>
                    </w:rPr>
                  </w:pPr>
                  <w:r>
                    <w:rPr>
                      <w:rFonts w:hint="eastAsia"/>
                      <w:color w:val="auto"/>
                      <w:szCs w:val="21"/>
                    </w:rPr>
                    <w:t>0.00</w:t>
                  </w:r>
                  <w:r>
                    <w:rPr>
                      <w:rFonts w:hint="eastAsia"/>
                      <w:color w:val="auto"/>
                      <w:szCs w:val="21"/>
                      <w:lang w:val="en-US" w:eastAsia="zh-CN"/>
                    </w:rPr>
                    <w:t>06</w:t>
                  </w:r>
                </w:p>
              </w:tc>
              <w:tc>
                <w:tcPr>
                  <w:tcW w:w="868" w:type="dxa"/>
                  <w:vMerge w:val="restart"/>
                  <w:vAlign w:val="center"/>
                </w:tcPr>
                <w:p>
                  <w:pPr>
                    <w:adjustRightInd w:val="0"/>
                    <w:snapToGrid w:val="0"/>
                    <w:jc w:val="center"/>
                    <w:rPr>
                      <w:rFonts w:hint="default" w:eastAsia="宋体"/>
                      <w:color w:val="auto"/>
                      <w:szCs w:val="21"/>
                      <w:lang w:val="en-US" w:eastAsia="zh-CN"/>
                    </w:rPr>
                  </w:pPr>
                  <w:r>
                    <w:rPr>
                      <w:rFonts w:hint="eastAsia"/>
                      <w:color w:val="auto"/>
                      <w:szCs w:val="21"/>
                      <w:lang w:val="en-US" w:eastAsia="zh-CN"/>
                    </w:rPr>
                    <w:t>8000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6" w:type="dxa"/>
                  <w:vMerge w:val="continue"/>
                  <w:vAlign w:val="center"/>
                </w:tcPr>
                <w:p>
                  <w:pPr>
                    <w:snapToGrid w:val="0"/>
                    <w:jc w:val="center"/>
                    <w:rPr>
                      <w:color w:val="auto"/>
                      <w:szCs w:val="21"/>
                    </w:rPr>
                  </w:pPr>
                </w:p>
              </w:tc>
              <w:tc>
                <w:tcPr>
                  <w:tcW w:w="992" w:type="dxa"/>
                  <w:vAlign w:val="center"/>
                </w:tcPr>
                <w:p>
                  <w:pPr>
                    <w:snapToGrid w:val="0"/>
                    <w:jc w:val="center"/>
                    <w:rPr>
                      <w:color w:val="auto"/>
                      <w:szCs w:val="21"/>
                    </w:rPr>
                  </w:pPr>
                  <w:r>
                    <w:rPr>
                      <w:rFonts w:hint="eastAsia"/>
                      <w:color w:val="auto"/>
                      <w:szCs w:val="21"/>
                    </w:rPr>
                    <w:t>硫酸雾</w:t>
                  </w:r>
                </w:p>
              </w:tc>
              <w:tc>
                <w:tcPr>
                  <w:tcW w:w="794" w:type="dxa"/>
                  <w:vAlign w:val="center"/>
                </w:tcPr>
                <w:p>
                  <w:pPr>
                    <w:jc w:val="center"/>
                    <w:rPr>
                      <w:rFonts w:hint="default" w:eastAsia="宋体"/>
                      <w:color w:val="auto"/>
                      <w:szCs w:val="21"/>
                      <w:lang w:val="en-US" w:eastAsia="zh-CN"/>
                    </w:rPr>
                  </w:pPr>
                  <w:r>
                    <w:rPr>
                      <w:rFonts w:hint="eastAsia"/>
                      <w:color w:val="auto"/>
                      <w:szCs w:val="21"/>
                    </w:rPr>
                    <w:t>0.0</w:t>
                  </w:r>
                  <w:r>
                    <w:rPr>
                      <w:rFonts w:hint="eastAsia"/>
                      <w:color w:val="auto"/>
                      <w:szCs w:val="21"/>
                      <w:lang w:val="en-US" w:eastAsia="zh-CN"/>
                    </w:rPr>
                    <w:t>0402</w:t>
                  </w:r>
                </w:p>
              </w:tc>
              <w:tc>
                <w:tcPr>
                  <w:tcW w:w="727" w:type="dxa"/>
                  <w:vMerge w:val="continue"/>
                  <w:vAlign w:val="center"/>
                </w:tcPr>
                <w:p>
                  <w:pPr>
                    <w:jc w:val="center"/>
                    <w:rPr>
                      <w:color w:val="auto"/>
                      <w:szCs w:val="21"/>
                    </w:rPr>
                  </w:pPr>
                </w:p>
              </w:tc>
              <w:tc>
                <w:tcPr>
                  <w:tcW w:w="728" w:type="dxa"/>
                  <w:vMerge w:val="continue"/>
                  <w:vAlign w:val="center"/>
                </w:tcPr>
                <w:p>
                  <w:pPr>
                    <w:jc w:val="center"/>
                    <w:rPr>
                      <w:color w:val="auto"/>
                      <w:szCs w:val="21"/>
                    </w:rPr>
                  </w:pPr>
                </w:p>
              </w:tc>
              <w:tc>
                <w:tcPr>
                  <w:tcW w:w="874" w:type="dxa"/>
                  <w:vAlign w:val="center"/>
                </w:tcPr>
                <w:p>
                  <w:pPr>
                    <w:jc w:val="center"/>
                    <w:rPr>
                      <w:rFonts w:hint="default" w:eastAsia="宋体"/>
                      <w:color w:val="auto"/>
                      <w:szCs w:val="21"/>
                      <w:lang w:val="en-US" w:eastAsia="zh-CN"/>
                    </w:rPr>
                  </w:pPr>
                  <w:r>
                    <w:rPr>
                      <w:color w:val="auto"/>
                      <w:szCs w:val="21"/>
                    </w:rPr>
                    <w:t>0.00</w:t>
                  </w:r>
                  <w:r>
                    <w:rPr>
                      <w:rFonts w:hint="eastAsia"/>
                      <w:color w:val="auto"/>
                      <w:szCs w:val="21"/>
                      <w:lang w:val="en-US" w:eastAsia="zh-CN"/>
                    </w:rPr>
                    <w:t>10</w:t>
                  </w:r>
                </w:p>
              </w:tc>
              <w:tc>
                <w:tcPr>
                  <w:tcW w:w="873" w:type="dxa"/>
                  <w:vAlign w:val="center"/>
                </w:tcPr>
                <w:p>
                  <w:pPr>
                    <w:jc w:val="center"/>
                    <w:rPr>
                      <w:rFonts w:hint="default" w:eastAsia="宋体"/>
                      <w:color w:val="auto"/>
                      <w:szCs w:val="21"/>
                      <w:lang w:val="en-US" w:eastAsia="zh-CN"/>
                    </w:rPr>
                  </w:pPr>
                  <w:r>
                    <w:rPr>
                      <w:rFonts w:hint="eastAsia"/>
                      <w:color w:val="auto"/>
                      <w:szCs w:val="21"/>
                      <w:lang w:val="en-US" w:eastAsia="zh-CN"/>
                    </w:rPr>
                    <w:t>0.0029</w:t>
                  </w:r>
                </w:p>
              </w:tc>
              <w:tc>
                <w:tcPr>
                  <w:tcW w:w="965" w:type="dxa"/>
                  <w:vAlign w:val="center"/>
                </w:tcPr>
                <w:p>
                  <w:pPr>
                    <w:jc w:val="center"/>
                    <w:rPr>
                      <w:rFonts w:hint="default" w:eastAsia="宋体"/>
                      <w:color w:val="auto"/>
                      <w:szCs w:val="21"/>
                      <w:lang w:val="en-US" w:eastAsia="zh-CN"/>
                    </w:rPr>
                  </w:pPr>
                  <w:r>
                    <w:rPr>
                      <w:rFonts w:hint="eastAsia"/>
                      <w:color w:val="auto"/>
                      <w:szCs w:val="21"/>
                      <w:lang w:val="en-US" w:eastAsia="zh-CN"/>
                    </w:rPr>
                    <w:t>0.362</w:t>
                  </w:r>
                </w:p>
              </w:tc>
              <w:tc>
                <w:tcPr>
                  <w:tcW w:w="1418" w:type="dxa"/>
                  <w:vAlign w:val="center"/>
                </w:tcPr>
                <w:p>
                  <w:pPr>
                    <w:jc w:val="center"/>
                    <w:rPr>
                      <w:rFonts w:hint="default" w:eastAsia="宋体"/>
                      <w:color w:val="auto"/>
                      <w:szCs w:val="21"/>
                      <w:lang w:val="en-US" w:eastAsia="zh-CN"/>
                    </w:rPr>
                  </w:pPr>
                  <w:r>
                    <w:rPr>
                      <w:rFonts w:hint="eastAsia"/>
                      <w:color w:val="auto"/>
                      <w:szCs w:val="21"/>
                    </w:rPr>
                    <w:t>0.00</w:t>
                  </w:r>
                  <w:r>
                    <w:rPr>
                      <w:rFonts w:hint="eastAsia"/>
                      <w:color w:val="auto"/>
                      <w:szCs w:val="21"/>
                      <w:lang w:val="en-US" w:eastAsia="zh-CN"/>
                    </w:rPr>
                    <w:t>06</w:t>
                  </w:r>
                </w:p>
              </w:tc>
              <w:tc>
                <w:tcPr>
                  <w:tcW w:w="868" w:type="dxa"/>
                  <w:vMerge w:val="continue"/>
                  <w:vAlign w:val="center"/>
                </w:tcPr>
                <w:p>
                  <w:pPr>
                    <w:adjustRightInd w:val="0"/>
                    <w:snapToGrid w:val="0"/>
                    <w:jc w:val="center"/>
                    <w:rPr>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6" w:type="dxa"/>
                  <w:vMerge w:val="continue"/>
                  <w:vAlign w:val="center"/>
                </w:tcPr>
                <w:p>
                  <w:pPr>
                    <w:snapToGrid w:val="0"/>
                    <w:jc w:val="center"/>
                    <w:rPr>
                      <w:color w:val="auto"/>
                      <w:szCs w:val="21"/>
                    </w:rPr>
                  </w:pPr>
                </w:p>
              </w:tc>
              <w:tc>
                <w:tcPr>
                  <w:tcW w:w="992" w:type="dxa"/>
                  <w:vAlign w:val="center"/>
                </w:tcPr>
                <w:p>
                  <w:pPr>
                    <w:snapToGrid w:val="0"/>
                    <w:jc w:val="center"/>
                    <w:rPr>
                      <w:rFonts w:hint="eastAsia" w:eastAsia="宋体"/>
                      <w:color w:val="auto"/>
                      <w:szCs w:val="21"/>
                      <w:lang w:eastAsia="zh-CN"/>
                    </w:rPr>
                  </w:pPr>
                  <w:r>
                    <w:rPr>
                      <w:rFonts w:hint="eastAsia"/>
                      <w:color w:val="auto"/>
                      <w:szCs w:val="21"/>
                      <w:lang w:eastAsia="zh-CN"/>
                    </w:rPr>
                    <w:t>硝酸雾</w:t>
                  </w:r>
                </w:p>
              </w:tc>
              <w:tc>
                <w:tcPr>
                  <w:tcW w:w="794" w:type="dxa"/>
                  <w:vAlign w:val="center"/>
                </w:tcPr>
                <w:p>
                  <w:pPr>
                    <w:jc w:val="center"/>
                    <w:rPr>
                      <w:rFonts w:hint="default" w:eastAsia="宋体"/>
                      <w:color w:val="auto"/>
                      <w:szCs w:val="21"/>
                      <w:lang w:val="en-US" w:eastAsia="zh-CN"/>
                    </w:rPr>
                  </w:pPr>
                  <w:r>
                    <w:rPr>
                      <w:rFonts w:hint="eastAsia"/>
                      <w:color w:val="auto"/>
                      <w:szCs w:val="21"/>
                    </w:rPr>
                    <w:t>0.0</w:t>
                  </w:r>
                  <w:r>
                    <w:rPr>
                      <w:rFonts w:hint="eastAsia"/>
                      <w:color w:val="auto"/>
                      <w:szCs w:val="21"/>
                      <w:lang w:val="en-US" w:eastAsia="zh-CN"/>
                    </w:rPr>
                    <w:t>0402</w:t>
                  </w:r>
                </w:p>
              </w:tc>
              <w:tc>
                <w:tcPr>
                  <w:tcW w:w="727" w:type="dxa"/>
                  <w:vMerge w:val="continue"/>
                  <w:vAlign w:val="center"/>
                </w:tcPr>
                <w:p>
                  <w:pPr>
                    <w:jc w:val="center"/>
                    <w:rPr>
                      <w:color w:val="auto"/>
                      <w:szCs w:val="21"/>
                    </w:rPr>
                  </w:pPr>
                </w:p>
              </w:tc>
              <w:tc>
                <w:tcPr>
                  <w:tcW w:w="728" w:type="dxa"/>
                  <w:vMerge w:val="continue"/>
                  <w:vAlign w:val="center"/>
                </w:tcPr>
                <w:p>
                  <w:pPr>
                    <w:jc w:val="center"/>
                    <w:rPr>
                      <w:color w:val="auto"/>
                      <w:szCs w:val="21"/>
                    </w:rPr>
                  </w:pPr>
                </w:p>
              </w:tc>
              <w:tc>
                <w:tcPr>
                  <w:tcW w:w="874" w:type="dxa"/>
                  <w:vAlign w:val="center"/>
                </w:tcPr>
                <w:p>
                  <w:pPr>
                    <w:jc w:val="center"/>
                    <w:rPr>
                      <w:rFonts w:hint="default" w:eastAsia="宋体"/>
                      <w:color w:val="auto"/>
                      <w:szCs w:val="21"/>
                      <w:lang w:val="en-US" w:eastAsia="zh-CN"/>
                    </w:rPr>
                  </w:pPr>
                  <w:r>
                    <w:rPr>
                      <w:color w:val="auto"/>
                      <w:szCs w:val="21"/>
                    </w:rPr>
                    <w:t>0.00</w:t>
                  </w:r>
                  <w:r>
                    <w:rPr>
                      <w:rFonts w:hint="eastAsia"/>
                      <w:color w:val="auto"/>
                      <w:szCs w:val="21"/>
                      <w:lang w:val="en-US" w:eastAsia="zh-CN"/>
                    </w:rPr>
                    <w:t>10</w:t>
                  </w:r>
                </w:p>
              </w:tc>
              <w:tc>
                <w:tcPr>
                  <w:tcW w:w="873" w:type="dxa"/>
                  <w:vAlign w:val="center"/>
                </w:tcPr>
                <w:p>
                  <w:pPr>
                    <w:jc w:val="center"/>
                    <w:rPr>
                      <w:rFonts w:hint="default" w:eastAsia="宋体"/>
                      <w:color w:val="auto"/>
                      <w:szCs w:val="21"/>
                      <w:lang w:val="en-US" w:eastAsia="zh-CN"/>
                    </w:rPr>
                  </w:pPr>
                  <w:r>
                    <w:rPr>
                      <w:rFonts w:hint="eastAsia"/>
                      <w:color w:val="auto"/>
                      <w:szCs w:val="21"/>
                      <w:lang w:val="en-US" w:eastAsia="zh-CN"/>
                    </w:rPr>
                    <w:t>0.0029</w:t>
                  </w:r>
                </w:p>
              </w:tc>
              <w:tc>
                <w:tcPr>
                  <w:tcW w:w="965" w:type="dxa"/>
                  <w:vAlign w:val="center"/>
                </w:tcPr>
                <w:p>
                  <w:pPr>
                    <w:jc w:val="center"/>
                    <w:rPr>
                      <w:rFonts w:hint="default" w:eastAsia="宋体"/>
                      <w:color w:val="auto"/>
                      <w:szCs w:val="21"/>
                      <w:lang w:val="en-US" w:eastAsia="zh-CN"/>
                    </w:rPr>
                  </w:pPr>
                  <w:r>
                    <w:rPr>
                      <w:rFonts w:hint="eastAsia"/>
                      <w:color w:val="auto"/>
                      <w:szCs w:val="21"/>
                      <w:lang w:val="en-US" w:eastAsia="zh-CN"/>
                    </w:rPr>
                    <w:t>0.362</w:t>
                  </w:r>
                </w:p>
              </w:tc>
              <w:tc>
                <w:tcPr>
                  <w:tcW w:w="1418" w:type="dxa"/>
                  <w:vAlign w:val="center"/>
                </w:tcPr>
                <w:p>
                  <w:pPr>
                    <w:jc w:val="center"/>
                    <w:rPr>
                      <w:rFonts w:hint="default" w:eastAsia="宋体"/>
                      <w:color w:val="auto"/>
                      <w:szCs w:val="21"/>
                      <w:lang w:val="en-US" w:eastAsia="zh-CN"/>
                    </w:rPr>
                  </w:pPr>
                  <w:r>
                    <w:rPr>
                      <w:rFonts w:hint="eastAsia"/>
                      <w:color w:val="auto"/>
                      <w:szCs w:val="21"/>
                    </w:rPr>
                    <w:t>0.00</w:t>
                  </w:r>
                  <w:r>
                    <w:rPr>
                      <w:rFonts w:hint="eastAsia"/>
                      <w:color w:val="auto"/>
                      <w:szCs w:val="21"/>
                      <w:lang w:val="en-US" w:eastAsia="zh-CN"/>
                    </w:rPr>
                    <w:t>06</w:t>
                  </w:r>
                </w:p>
              </w:tc>
              <w:tc>
                <w:tcPr>
                  <w:tcW w:w="868" w:type="dxa"/>
                  <w:vMerge w:val="continue"/>
                  <w:vAlign w:val="center"/>
                </w:tcPr>
                <w:p>
                  <w:pPr>
                    <w:adjustRightInd w:val="0"/>
                    <w:snapToGrid w:val="0"/>
                    <w:jc w:val="center"/>
                    <w:rPr>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6" w:type="dxa"/>
                  <w:vMerge w:val="continue"/>
                  <w:vAlign w:val="center"/>
                </w:tcPr>
                <w:p>
                  <w:pPr>
                    <w:snapToGrid w:val="0"/>
                    <w:jc w:val="center"/>
                    <w:rPr>
                      <w:color w:val="auto"/>
                      <w:szCs w:val="21"/>
                    </w:rPr>
                  </w:pPr>
                </w:p>
              </w:tc>
              <w:tc>
                <w:tcPr>
                  <w:tcW w:w="992" w:type="dxa"/>
                  <w:vAlign w:val="center"/>
                </w:tcPr>
                <w:p>
                  <w:pPr>
                    <w:snapToGrid w:val="0"/>
                    <w:jc w:val="center"/>
                    <w:rPr>
                      <w:color w:val="auto"/>
                      <w:szCs w:val="21"/>
                    </w:rPr>
                  </w:pPr>
                  <w:r>
                    <w:rPr>
                      <w:rFonts w:hint="eastAsia"/>
                      <w:color w:val="auto"/>
                      <w:szCs w:val="21"/>
                    </w:rPr>
                    <w:t>非甲烷总烃</w:t>
                  </w:r>
                </w:p>
              </w:tc>
              <w:tc>
                <w:tcPr>
                  <w:tcW w:w="794" w:type="dxa"/>
                  <w:vAlign w:val="center"/>
                </w:tcPr>
                <w:p>
                  <w:pPr>
                    <w:jc w:val="center"/>
                    <w:rPr>
                      <w:rFonts w:hint="default" w:eastAsia="宋体"/>
                      <w:color w:val="auto"/>
                      <w:szCs w:val="21"/>
                      <w:lang w:val="en-US" w:eastAsia="zh-CN"/>
                    </w:rPr>
                  </w:pPr>
                  <w:r>
                    <w:rPr>
                      <w:rFonts w:hint="eastAsia"/>
                      <w:color w:val="auto"/>
                      <w:szCs w:val="21"/>
                    </w:rPr>
                    <w:t>0.0</w:t>
                  </w:r>
                  <w:r>
                    <w:rPr>
                      <w:rFonts w:hint="eastAsia"/>
                      <w:color w:val="auto"/>
                      <w:szCs w:val="21"/>
                      <w:lang w:val="en-US" w:eastAsia="zh-CN"/>
                    </w:rPr>
                    <w:t>038</w:t>
                  </w:r>
                </w:p>
              </w:tc>
              <w:tc>
                <w:tcPr>
                  <w:tcW w:w="727" w:type="dxa"/>
                  <w:vMerge w:val="continue"/>
                  <w:vAlign w:val="center"/>
                </w:tcPr>
                <w:p>
                  <w:pPr>
                    <w:jc w:val="center"/>
                    <w:rPr>
                      <w:color w:val="auto"/>
                      <w:szCs w:val="21"/>
                    </w:rPr>
                  </w:pPr>
                </w:p>
              </w:tc>
              <w:tc>
                <w:tcPr>
                  <w:tcW w:w="728" w:type="dxa"/>
                  <w:vMerge w:val="continue"/>
                  <w:vAlign w:val="center"/>
                </w:tcPr>
                <w:p>
                  <w:pPr>
                    <w:jc w:val="center"/>
                    <w:rPr>
                      <w:color w:val="auto"/>
                      <w:szCs w:val="21"/>
                    </w:rPr>
                  </w:pPr>
                </w:p>
              </w:tc>
              <w:tc>
                <w:tcPr>
                  <w:tcW w:w="874" w:type="dxa"/>
                  <w:vAlign w:val="center"/>
                </w:tcPr>
                <w:p>
                  <w:pPr>
                    <w:jc w:val="center"/>
                    <w:rPr>
                      <w:rFonts w:hint="default" w:eastAsia="宋体"/>
                      <w:color w:val="auto"/>
                      <w:szCs w:val="21"/>
                      <w:lang w:val="en-US" w:eastAsia="zh-CN"/>
                    </w:rPr>
                  </w:pPr>
                  <w:r>
                    <w:rPr>
                      <w:color w:val="auto"/>
                      <w:szCs w:val="21"/>
                    </w:rPr>
                    <w:t>0.</w:t>
                  </w:r>
                  <w:r>
                    <w:rPr>
                      <w:rFonts w:hint="eastAsia"/>
                      <w:color w:val="auto"/>
                      <w:szCs w:val="21"/>
                      <w:lang w:val="en-US" w:eastAsia="zh-CN"/>
                    </w:rPr>
                    <w:t>0009</w:t>
                  </w:r>
                </w:p>
              </w:tc>
              <w:tc>
                <w:tcPr>
                  <w:tcW w:w="873" w:type="dxa"/>
                  <w:vAlign w:val="center"/>
                </w:tcPr>
                <w:p>
                  <w:pPr>
                    <w:jc w:val="center"/>
                    <w:rPr>
                      <w:rFonts w:hint="default" w:eastAsia="宋体"/>
                      <w:color w:val="auto"/>
                      <w:szCs w:val="21"/>
                      <w:lang w:val="en-US" w:eastAsia="zh-CN"/>
                    </w:rPr>
                  </w:pPr>
                  <w:r>
                    <w:rPr>
                      <w:color w:val="auto"/>
                      <w:szCs w:val="21"/>
                    </w:rPr>
                    <w:t>0.0</w:t>
                  </w:r>
                  <w:r>
                    <w:rPr>
                      <w:rFonts w:hint="eastAsia"/>
                      <w:color w:val="auto"/>
                      <w:szCs w:val="21"/>
                      <w:lang w:val="en-US" w:eastAsia="zh-CN"/>
                    </w:rPr>
                    <w:t>027</w:t>
                  </w:r>
                </w:p>
              </w:tc>
              <w:tc>
                <w:tcPr>
                  <w:tcW w:w="965" w:type="dxa"/>
                  <w:vAlign w:val="center"/>
                </w:tcPr>
                <w:p>
                  <w:pPr>
                    <w:jc w:val="center"/>
                    <w:rPr>
                      <w:rFonts w:hint="default" w:eastAsia="宋体"/>
                      <w:color w:val="auto"/>
                      <w:szCs w:val="21"/>
                      <w:lang w:val="en-US" w:eastAsia="zh-CN"/>
                    </w:rPr>
                  </w:pPr>
                  <w:r>
                    <w:rPr>
                      <w:rFonts w:hint="eastAsia"/>
                      <w:color w:val="auto"/>
                      <w:szCs w:val="21"/>
                      <w:lang w:val="en-US" w:eastAsia="zh-CN"/>
                    </w:rPr>
                    <w:t>0.336</w:t>
                  </w:r>
                </w:p>
              </w:tc>
              <w:tc>
                <w:tcPr>
                  <w:tcW w:w="1418" w:type="dxa"/>
                  <w:vAlign w:val="center"/>
                </w:tcPr>
                <w:p>
                  <w:pPr>
                    <w:jc w:val="center"/>
                    <w:rPr>
                      <w:rFonts w:hint="default" w:eastAsia="宋体"/>
                      <w:color w:val="auto"/>
                      <w:szCs w:val="21"/>
                      <w:lang w:val="en-US" w:eastAsia="zh-CN"/>
                    </w:rPr>
                  </w:pPr>
                  <w:r>
                    <w:rPr>
                      <w:rFonts w:hint="eastAsia"/>
                      <w:color w:val="auto"/>
                      <w:szCs w:val="21"/>
                    </w:rPr>
                    <w:t>0.00</w:t>
                  </w:r>
                  <w:r>
                    <w:rPr>
                      <w:rFonts w:hint="eastAsia"/>
                      <w:color w:val="auto"/>
                      <w:szCs w:val="21"/>
                      <w:lang w:val="en-US" w:eastAsia="zh-CN"/>
                    </w:rPr>
                    <w:t>016</w:t>
                  </w:r>
                </w:p>
              </w:tc>
              <w:tc>
                <w:tcPr>
                  <w:tcW w:w="868" w:type="dxa"/>
                  <w:vMerge w:val="continue"/>
                  <w:vAlign w:val="center"/>
                </w:tcPr>
                <w:p>
                  <w:pPr>
                    <w:adjustRightInd w:val="0"/>
                    <w:snapToGrid w:val="0"/>
                    <w:jc w:val="center"/>
                    <w:rPr>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6" w:type="dxa"/>
                  <w:vMerge w:val="continue"/>
                  <w:vAlign w:val="center"/>
                </w:tcPr>
                <w:p>
                  <w:pPr>
                    <w:snapToGrid w:val="0"/>
                    <w:jc w:val="center"/>
                    <w:rPr>
                      <w:color w:val="auto"/>
                      <w:szCs w:val="21"/>
                    </w:rPr>
                  </w:pPr>
                </w:p>
              </w:tc>
              <w:tc>
                <w:tcPr>
                  <w:tcW w:w="992" w:type="dxa"/>
                  <w:vAlign w:val="center"/>
                </w:tcPr>
                <w:p>
                  <w:pPr>
                    <w:snapToGrid w:val="0"/>
                    <w:jc w:val="center"/>
                    <w:rPr>
                      <w:rFonts w:hint="eastAsia" w:eastAsia="宋体"/>
                      <w:color w:val="auto"/>
                      <w:szCs w:val="21"/>
                      <w:lang w:eastAsia="zh-CN"/>
                    </w:rPr>
                  </w:pPr>
                  <w:r>
                    <w:rPr>
                      <w:rFonts w:hint="eastAsia"/>
                      <w:color w:val="auto"/>
                      <w:szCs w:val="21"/>
                      <w:lang w:eastAsia="zh-CN"/>
                    </w:rPr>
                    <w:t>四氯乙烯</w:t>
                  </w:r>
                </w:p>
              </w:tc>
              <w:tc>
                <w:tcPr>
                  <w:tcW w:w="794" w:type="dxa"/>
                  <w:vAlign w:val="center"/>
                </w:tcPr>
                <w:p>
                  <w:pPr>
                    <w:jc w:val="center"/>
                    <w:rPr>
                      <w:rFonts w:hint="default" w:eastAsia="宋体"/>
                      <w:color w:val="auto"/>
                      <w:szCs w:val="21"/>
                      <w:lang w:val="en-US" w:eastAsia="zh-CN"/>
                    </w:rPr>
                  </w:pPr>
                  <w:r>
                    <w:rPr>
                      <w:rFonts w:hint="eastAsia"/>
                      <w:color w:val="auto"/>
                      <w:szCs w:val="21"/>
                      <w:lang w:val="en-US" w:eastAsia="zh-CN"/>
                    </w:rPr>
                    <w:t>0.0030</w:t>
                  </w:r>
                </w:p>
              </w:tc>
              <w:tc>
                <w:tcPr>
                  <w:tcW w:w="727" w:type="dxa"/>
                  <w:vMerge w:val="continue"/>
                  <w:vAlign w:val="center"/>
                </w:tcPr>
                <w:p>
                  <w:pPr>
                    <w:jc w:val="center"/>
                    <w:rPr>
                      <w:color w:val="auto"/>
                      <w:szCs w:val="21"/>
                    </w:rPr>
                  </w:pPr>
                </w:p>
              </w:tc>
              <w:tc>
                <w:tcPr>
                  <w:tcW w:w="728" w:type="dxa"/>
                  <w:vMerge w:val="continue"/>
                  <w:vAlign w:val="center"/>
                </w:tcPr>
                <w:p>
                  <w:pPr>
                    <w:jc w:val="center"/>
                    <w:rPr>
                      <w:color w:val="auto"/>
                      <w:szCs w:val="21"/>
                    </w:rPr>
                  </w:pPr>
                </w:p>
              </w:tc>
              <w:tc>
                <w:tcPr>
                  <w:tcW w:w="874" w:type="dxa"/>
                  <w:vAlign w:val="center"/>
                </w:tcPr>
                <w:p>
                  <w:pPr>
                    <w:jc w:val="center"/>
                    <w:rPr>
                      <w:rFonts w:hint="default" w:eastAsia="宋体"/>
                      <w:color w:val="auto"/>
                      <w:szCs w:val="21"/>
                      <w:lang w:val="en-US" w:eastAsia="zh-CN"/>
                    </w:rPr>
                  </w:pPr>
                  <w:r>
                    <w:rPr>
                      <w:rFonts w:hint="eastAsia"/>
                      <w:color w:val="auto"/>
                      <w:szCs w:val="21"/>
                      <w:lang w:val="en-US" w:eastAsia="zh-CN"/>
                    </w:rPr>
                    <w:t>0.0007</w:t>
                  </w:r>
                </w:p>
              </w:tc>
              <w:tc>
                <w:tcPr>
                  <w:tcW w:w="873" w:type="dxa"/>
                  <w:vAlign w:val="center"/>
                </w:tcPr>
                <w:p>
                  <w:pPr>
                    <w:jc w:val="center"/>
                    <w:rPr>
                      <w:rFonts w:hint="default" w:eastAsia="宋体"/>
                      <w:color w:val="auto"/>
                      <w:szCs w:val="21"/>
                      <w:lang w:val="en-US" w:eastAsia="zh-CN"/>
                    </w:rPr>
                  </w:pPr>
                  <w:r>
                    <w:rPr>
                      <w:rFonts w:hint="eastAsia"/>
                      <w:color w:val="auto"/>
                      <w:szCs w:val="21"/>
                      <w:lang w:val="en-US" w:eastAsia="zh-CN"/>
                    </w:rPr>
                    <w:t>0.0021</w:t>
                  </w:r>
                </w:p>
              </w:tc>
              <w:tc>
                <w:tcPr>
                  <w:tcW w:w="965" w:type="dxa"/>
                  <w:vAlign w:val="center"/>
                </w:tcPr>
                <w:p>
                  <w:pPr>
                    <w:jc w:val="center"/>
                    <w:rPr>
                      <w:rFonts w:hint="default"/>
                      <w:color w:val="auto"/>
                      <w:szCs w:val="21"/>
                      <w:lang w:val="en-US" w:eastAsia="zh-CN"/>
                    </w:rPr>
                  </w:pPr>
                  <w:r>
                    <w:rPr>
                      <w:rFonts w:hint="eastAsia"/>
                      <w:color w:val="auto"/>
                      <w:szCs w:val="21"/>
                      <w:lang w:val="en-US" w:eastAsia="zh-CN"/>
                    </w:rPr>
                    <w:t>0.268</w:t>
                  </w:r>
                </w:p>
              </w:tc>
              <w:tc>
                <w:tcPr>
                  <w:tcW w:w="1418" w:type="dxa"/>
                  <w:vAlign w:val="center"/>
                </w:tcPr>
                <w:p>
                  <w:pPr>
                    <w:jc w:val="center"/>
                    <w:rPr>
                      <w:rFonts w:hint="default" w:eastAsia="宋体"/>
                      <w:color w:val="auto"/>
                      <w:szCs w:val="21"/>
                      <w:lang w:val="en-US" w:eastAsia="zh-CN"/>
                    </w:rPr>
                  </w:pPr>
                  <w:r>
                    <w:rPr>
                      <w:rFonts w:hint="eastAsia"/>
                      <w:color w:val="auto"/>
                      <w:szCs w:val="21"/>
                      <w:lang w:val="en-US" w:eastAsia="zh-CN"/>
                    </w:rPr>
                    <w:t>0.0002</w:t>
                  </w:r>
                </w:p>
              </w:tc>
              <w:tc>
                <w:tcPr>
                  <w:tcW w:w="868" w:type="dxa"/>
                  <w:vMerge w:val="continue"/>
                  <w:vAlign w:val="center"/>
                </w:tcPr>
                <w:p>
                  <w:pPr>
                    <w:adjustRightInd w:val="0"/>
                    <w:snapToGrid w:val="0"/>
                    <w:jc w:val="center"/>
                    <w:rPr>
                      <w:color w:val="auto"/>
                      <w:szCs w:val="21"/>
                    </w:rPr>
                  </w:pPr>
                </w:p>
              </w:tc>
            </w:tr>
          </w:tbl>
          <w:p>
            <w:pPr>
              <w:rPr>
                <w:color w:val="auto"/>
                <w:kern w:val="0"/>
                <w:szCs w:val="21"/>
              </w:rPr>
            </w:pPr>
            <w:r>
              <w:rPr>
                <w:rFonts w:hAnsi="宋体"/>
                <w:color w:val="auto"/>
                <w:kern w:val="0"/>
                <w:szCs w:val="21"/>
              </w:rPr>
              <w:t>注：</w:t>
            </w:r>
            <w:r>
              <w:rPr>
                <w:rFonts w:hint="eastAsia" w:hAnsi="宋体"/>
                <w:color w:val="auto"/>
                <w:kern w:val="0"/>
                <w:szCs w:val="21"/>
              </w:rPr>
              <w:t>本项目酸性废气产生量小，浓度低，此次环评保守取值，处理效率取75%；活性炭吸附有机废气处理效率可达9</w:t>
            </w:r>
            <w:r>
              <w:rPr>
                <w:rFonts w:hint="eastAsia" w:hAnsi="宋体"/>
                <w:color w:val="auto"/>
                <w:kern w:val="0"/>
                <w:szCs w:val="21"/>
                <w:lang w:val="en-US" w:eastAsia="zh-CN"/>
              </w:rPr>
              <w:t>0</w:t>
            </w:r>
            <w:r>
              <w:rPr>
                <w:rFonts w:hint="eastAsia" w:hAnsi="宋体"/>
                <w:color w:val="auto"/>
                <w:kern w:val="0"/>
                <w:szCs w:val="21"/>
              </w:rPr>
              <w:t>%以上，本项目有机废气产生量小，浓度低，此次环评保守取值，处理效率取75%。</w:t>
            </w:r>
          </w:p>
          <w:p>
            <w:pPr>
              <w:spacing w:line="360" w:lineRule="auto"/>
              <w:ind w:firstLine="480" w:firstLineChars="200"/>
              <w:rPr>
                <w:rFonts w:hint="default"/>
                <w:color w:val="000000" w:themeColor="text1"/>
                <w:kern w:val="0"/>
                <w:sz w:val="24"/>
                <w:szCs w:val="24"/>
                <w:lang w:val="en-US" w:eastAsia="zh-CN"/>
                <w14:textFill>
                  <w14:solidFill>
                    <w14:schemeClr w14:val="tx1"/>
                  </w14:solidFill>
                </w14:textFill>
              </w:rPr>
            </w:pPr>
            <w:r>
              <w:rPr>
                <w:rFonts w:hAnsi="仿宋" w:eastAsia="宋体"/>
                <w:bCs/>
                <w:sz w:val="24"/>
                <w:szCs w:val="24"/>
              </w:rPr>
              <w:t>各股废气经处理后，</w:t>
            </w:r>
            <w:r>
              <w:rPr>
                <w:rFonts w:hint="eastAsia" w:hAnsi="仿宋" w:eastAsia="宋体"/>
                <w:bCs/>
                <w:sz w:val="24"/>
                <w:szCs w:val="24"/>
              </w:rPr>
              <w:t>实验废气中酸性废气和有机废气排放可达到《大气污染物综合排放标准》（</w:t>
            </w:r>
            <w:r>
              <w:rPr>
                <w:rFonts w:hAnsi="仿宋" w:eastAsia="宋体"/>
                <w:bCs/>
                <w:sz w:val="24"/>
                <w:szCs w:val="24"/>
              </w:rPr>
              <w:t>GB16297-1996</w:t>
            </w:r>
            <w:r>
              <w:rPr>
                <w:rFonts w:hint="eastAsia" w:hAnsi="仿宋" w:eastAsia="宋体"/>
                <w:bCs/>
                <w:sz w:val="24"/>
                <w:szCs w:val="24"/>
              </w:rPr>
              <w:t>）表</w:t>
            </w:r>
            <w:r>
              <w:rPr>
                <w:rFonts w:hAnsi="仿宋" w:eastAsia="宋体"/>
                <w:bCs/>
                <w:sz w:val="24"/>
                <w:szCs w:val="24"/>
              </w:rPr>
              <w:t xml:space="preserve">2 </w:t>
            </w:r>
            <w:r>
              <w:rPr>
                <w:rFonts w:hint="eastAsia" w:hAnsi="仿宋" w:eastAsia="宋体"/>
                <w:bCs/>
                <w:sz w:val="24"/>
                <w:szCs w:val="24"/>
              </w:rPr>
              <w:t>排放限值要求；四氯乙烯排放可达到</w:t>
            </w:r>
            <w:r>
              <w:rPr>
                <w:rFonts w:hint="eastAsia" w:hAnsi="仿宋" w:eastAsia="宋体"/>
                <w:bCs/>
                <w:spacing w:val="-6"/>
                <w:sz w:val="24"/>
                <w:szCs w:val="24"/>
              </w:rPr>
              <w:t>《工作场所有害因素职业接触限值第1部分：化学有害因素》</w:t>
            </w:r>
            <w:r>
              <w:rPr>
                <w:rFonts w:hint="eastAsia" w:hAnsi="仿宋" w:eastAsia="宋体"/>
                <w:bCs/>
                <w:sz w:val="24"/>
                <w:szCs w:val="24"/>
              </w:rPr>
              <w:t>（GBZ2.1-2007）中车间空气有害物质的8h加权平均容许浓度；实验废气中粉尘（颗粒物）无组织排放可达到《大气污染物综合排放标准》（</w:t>
            </w:r>
            <w:r>
              <w:rPr>
                <w:rFonts w:hAnsi="仿宋" w:eastAsia="宋体"/>
                <w:bCs/>
                <w:sz w:val="24"/>
                <w:szCs w:val="24"/>
              </w:rPr>
              <w:t>GB16297-1996</w:t>
            </w:r>
            <w:r>
              <w:rPr>
                <w:rFonts w:hint="eastAsia" w:hAnsi="仿宋" w:eastAsia="宋体"/>
                <w:bCs/>
                <w:sz w:val="24"/>
                <w:szCs w:val="24"/>
              </w:rPr>
              <w:t>）中的新污染源无组织排放监控浓度限值</w:t>
            </w:r>
            <w:r>
              <w:rPr>
                <w:rFonts w:hAnsi="仿宋" w:eastAsia="宋体"/>
                <w:bCs/>
                <w:sz w:val="24"/>
                <w:szCs w:val="24"/>
              </w:rPr>
              <w:t>要求</w:t>
            </w:r>
            <w:r>
              <w:rPr>
                <w:rFonts w:hint="eastAsia" w:hAnsi="仿宋" w:eastAsia="宋体"/>
                <w:bCs/>
                <w:sz w:val="24"/>
                <w:szCs w:val="24"/>
              </w:rPr>
              <w:t>；非甲烷总烃的无组织排放可达到《挥发性有机物无组织排放控制标准》（GB37822-2019）中相关要求；试剂室和实验用房的异味等（臭气）</w:t>
            </w:r>
            <w:r>
              <w:rPr>
                <w:rFonts w:hAnsi="仿宋" w:eastAsia="宋体"/>
                <w:bCs/>
                <w:sz w:val="24"/>
                <w:szCs w:val="24"/>
              </w:rPr>
              <w:t>排放</w:t>
            </w:r>
            <w:r>
              <w:rPr>
                <w:rFonts w:hint="eastAsia" w:hAnsi="仿宋" w:eastAsia="宋体"/>
                <w:bCs/>
                <w:sz w:val="24"/>
                <w:szCs w:val="24"/>
              </w:rPr>
              <w:t>可达到</w:t>
            </w:r>
            <w:r>
              <w:rPr>
                <w:rFonts w:hAnsi="仿宋" w:eastAsia="宋体"/>
                <w:bCs/>
                <w:sz w:val="24"/>
                <w:szCs w:val="24"/>
              </w:rPr>
              <w:t>《恶臭污染物排放标准》</w:t>
            </w:r>
            <w:r>
              <w:rPr>
                <w:rFonts w:hint="eastAsia" w:hAnsi="仿宋" w:eastAsia="宋体"/>
                <w:bCs/>
                <w:sz w:val="24"/>
                <w:szCs w:val="24"/>
              </w:rPr>
              <w:t>（</w:t>
            </w:r>
            <w:r>
              <w:rPr>
                <w:rFonts w:hAnsi="仿宋" w:eastAsia="宋体"/>
                <w:bCs/>
                <w:sz w:val="24"/>
                <w:szCs w:val="24"/>
              </w:rPr>
              <w:t>GB14554-93</w:t>
            </w:r>
            <w:r>
              <w:rPr>
                <w:rFonts w:hint="eastAsia" w:hAnsi="仿宋" w:eastAsia="宋体"/>
                <w:bCs/>
                <w:sz w:val="24"/>
                <w:szCs w:val="24"/>
              </w:rPr>
              <w:t>）</w:t>
            </w:r>
            <w:r>
              <w:rPr>
                <w:rFonts w:hAnsi="仿宋" w:eastAsia="宋体"/>
                <w:bCs/>
                <w:sz w:val="24"/>
                <w:szCs w:val="24"/>
              </w:rPr>
              <w:t>表1 二级新扩改建标准值要求</w:t>
            </w:r>
            <w:r>
              <w:rPr>
                <w:rFonts w:hint="eastAsia" w:ascii="宋体" w:cs="宋体"/>
                <w:color w:val="auto"/>
                <w:kern w:val="0"/>
                <w:sz w:val="24"/>
                <w:szCs w:val="24"/>
              </w:rPr>
              <w:t>。</w:t>
            </w:r>
          </w:p>
          <w:p>
            <w:pPr>
              <w:spacing w:line="360" w:lineRule="auto"/>
              <w:rPr>
                <w:rFonts w:eastAsiaTheme="minorEastAsia"/>
                <w:b/>
                <w:bCs/>
                <w:color w:val="000000" w:themeColor="text1"/>
                <w:sz w:val="24"/>
                <w:szCs w:val="28"/>
                <w14:textFill>
                  <w14:solidFill>
                    <w14:schemeClr w14:val="tx1"/>
                  </w14:solidFill>
                </w14:textFill>
              </w:rPr>
            </w:pPr>
            <w:r>
              <w:rPr>
                <w:b/>
                <w:bCs/>
                <w:color w:val="000000" w:themeColor="text1"/>
                <w:sz w:val="24"/>
                <w14:textFill>
                  <w14:solidFill>
                    <w14:schemeClr w14:val="tx1"/>
                  </w14:solidFill>
                </w14:textFill>
              </w:rPr>
              <w:t>5.</w:t>
            </w:r>
            <w:r>
              <w:rPr>
                <w:rFonts w:hint="eastAsia"/>
                <w:b/>
                <w:bCs/>
                <w:color w:val="000000" w:themeColor="text1"/>
                <w:sz w:val="24"/>
                <w:lang w:val="en-US" w:eastAsia="zh-CN"/>
                <w14:textFill>
                  <w14:solidFill>
                    <w14:schemeClr w14:val="tx1"/>
                  </w14:solidFill>
                </w14:textFill>
              </w:rPr>
              <w:t>3</w:t>
            </w:r>
            <w:r>
              <w:rPr>
                <w:rFonts w:hint="eastAsia"/>
                <w:b/>
                <w:bCs/>
                <w:color w:val="000000" w:themeColor="text1"/>
                <w:sz w:val="24"/>
                <w14:textFill>
                  <w14:solidFill>
                    <w14:schemeClr w14:val="tx1"/>
                  </w14:solidFill>
                </w14:textFill>
              </w:rPr>
              <w:t>.1.2</w:t>
            </w:r>
            <w:r>
              <w:rPr>
                <w:rFonts w:hAnsiTheme="minorEastAsia" w:eastAsiaTheme="minorEastAsia"/>
                <w:b/>
                <w:bCs/>
                <w:color w:val="000000" w:themeColor="text1"/>
                <w:sz w:val="24"/>
                <w:szCs w:val="28"/>
                <w14:textFill>
                  <w14:solidFill>
                    <w14:schemeClr w14:val="tx1"/>
                  </w14:solidFill>
                </w14:textFill>
              </w:rPr>
              <w:t>废水</w:t>
            </w:r>
          </w:p>
          <w:p>
            <w:pPr>
              <w:spacing w:line="360" w:lineRule="auto"/>
              <w:ind w:firstLine="600" w:firstLineChars="250"/>
              <w:rPr>
                <w:rFonts w:hAnsiTheme="minorEastAsia" w:eastAsiaTheme="minorEastAsia"/>
                <w:bCs/>
                <w:color w:val="000000" w:themeColor="text1"/>
                <w:sz w:val="24"/>
                <w:szCs w:val="28"/>
                <w14:textFill>
                  <w14:solidFill>
                    <w14:schemeClr w14:val="tx1"/>
                  </w14:solidFill>
                </w14:textFill>
              </w:rPr>
            </w:pPr>
            <w:r>
              <w:rPr>
                <w:rFonts w:hint="eastAsia" w:hAnsiTheme="minorEastAsia" w:eastAsiaTheme="minorEastAsia"/>
                <w:bCs/>
                <w:color w:val="000000" w:themeColor="text1"/>
                <w:sz w:val="24"/>
                <w:szCs w:val="28"/>
                <w14:textFill>
                  <w14:solidFill>
                    <w14:schemeClr w14:val="tx1"/>
                  </w14:solidFill>
                </w14:textFill>
              </w:rPr>
              <w:t>根据工程分析，项目产生的废水主要为实验废水</w:t>
            </w:r>
            <w:r>
              <w:rPr>
                <w:rFonts w:hint="eastAsia"/>
                <w:color w:val="000000" w:themeColor="text1"/>
                <w:sz w:val="24"/>
                <w14:textFill>
                  <w14:solidFill>
                    <w14:schemeClr w14:val="tx1"/>
                  </w14:solidFill>
                </w14:textFill>
              </w:rPr>
              <w:t>和生活污水。实验废水包括实验室</w:t>
            </w:r>
            <w:r>
              <w:rPr>
                <w:rFonts w:hint="eastAsia"/>
                <w:color w:val="000000" w:themeColor="text1"/>
                <w:sz w:val="24"/>
                <w:lang w:eastAsia="zh-CN"/>
                <w14:textFill>
                  <w14:solidFill>
                    <w14:schemeClr w14:val="tx1"/>
                  </w14:solidFill>
                </w14:textFill>
              </w:rPr>
              <w:t>设备</w:t>
            </w:r>
            <w:r>
              <w:rPr>
                <w:rFonts w:hint="eastAsia"/>
                <w:color w:val="000000" w:themeColor="text1"/>
                <w:sz w:val="24"/>
                <w14:textFill>
                  <w14:solidFill>
                    <w14:schemeClr w14:val="tx1"/>
                  </w14:solidFill>
                </w14:textFill>
              </w:rPr>
              <w:t>清洗废水、样品废水。</w:t>
            </w:r>
          </w:p>
          <w:p>
            <w:pPr>
              <w:spacing w:line="360" w:lineRule="auto"/>
              <w:ind w:firstLine="600"/>
              <w:rPr>
                <w:rFonts w:hAnsiTheme="minorEastAsia" w:eastAsiaTheme="minorEastAsia"/>
                <w:bCs/>
                <w:color w:val="000000" w:themeColor="text1"/>
                <w:sz w:val="24"/>
                <w:szCs w:val="28"/>
                <w14:textFill>
                  <w14:solidFill>
                    <w14:schemeClr w14:val="tx1"/>
                  </w14:solidFill>
                </w14:textFill>
              </w:rPr>
            </w:pPr>
            <w:r>
              <w:rPr>
                <w:rFonts w:hint="eastAsia" w:hAnsiTheme="minorEastAsia" w:eastAsiaTheme="minorEastAsia"/>
                <w:bCs/>
                <w:color w:val="000000" w:themeColor="text1"/>
                <w:sz w:val="24"/>
                <w:szCs w:val="28"/>
                <w14:textFill>
                  <w14:solidFill>
                    <w14:schemeClr w14:val="tx1"/>
                  </w14:solidFill>
                </w14:textFill>
              </w:rPr>
              <w:t>（1）实验废水</w:t>
            </w:r>
          </w:p>
          <w:p>
            <w:pPr>
              <w:spacing w:line="360" w:lineRule="auto"/>
              <w:ind w:firstLine="600"/>
              <w:rPr>
                <w:rFonts w:hAnsiTheme="minorEastAsia" w:eastAsiaTheme="minorEastAsia"/>
                <w:bCs/>
                <w:color w:val="000000" w:themeColor="text1"/>
                <w:sz w:val="24"/>
                <w:szCs w:val="28"/>
                <w14:textFill>
                  <w14:solidFill>
                    <w14:schemeClr w14:val="tx1"/>
                  </w14:solidFill>
                </w14:textFill>
              </w:rPr>
            </w:pPr>
            <w:r>
              <w:rPr>
                <w:rFonts w:hint="eastAsia" w:hAnsiTheme="minorEastAsia" w:eastAsiaTheme="minorEastAsia"/>
                <w:bCs/>
                <w:color w:val="000000" w:themeColor="text1"/>
                <w:sz w:val="24"/>
                <w:szCs w:val="28"/>
                <w14:textFill>
                  <w14:solidFill>
                    <w14:schemeClr w14:val="tx1"/>
                  </w14:solidFill>
                </w14:textFill>
              </w:rPr>
              <w:t>①清洗废水</w:t>
            </w:r>
          </w:p>
          <w:p>
            <w:pPr>
              <w:spacing w:line="360" w:lineRule="auto"/>
              <w:ind w:firstLine="600"/>
              <w:rPr>
                <w:rFonts w:ascii="宋体" w:cs="宋体"/>
                <w:color w:val="auto"/>
                <w:kern w:val="0"/>
                <w:sz w:val="24"/>
                <w:szCs w:val="24"/>
              </w:rPr>
            </w:pPr>
            <w:r>
              <w:rPr>
                <w:rFonts w:hint="eastAsia" w:ascii="宋体" w:cs="宋体"/>
                <w:color w:val="000000" w:themeColor="text1"/>
                <w:kern w:val="0"/>
                <w:sz w:val="24"/>
                <w:szCs w:val="24"/>
                <w14:textFill>
                  <w14:solidFill>
                    <w14:schemeClr w14:val="tx1"/>
                  </w14:solidFill>
                </w14:textFill>
              </w:rPr>
              <w:t>本项目实验结束后，操作人员需对沾染废液的实验仪器进行清洗。根据企业提供的资料，</w:t>
            </w:r>
            <w:r>
              <w:rPr>
                <w:rFonts w:hint="eastAsia" w:ascii="宋体" w:cs="宋体"/>
                <w:color w:val="auto"/>
                <w:kern w:val="0"/>
                <w:sz w:val="24"/>
                <w:szCs w:val="24"/>
              </w:rPr>
              <w:t>实验人员会先在操作台上</w:t>
            </w:r>
            <w:r>
              <w:rPr>
                <w:rFonts w:hint="eastAsia" w:ascii="宋体" w:cs="宋体"/>
                <w:color w:val="auto"/>
                <w:kern w:val="0"/>
                <w:sz w:val="24"/>
                <w:szCs w:val="24"/>
                <w:lang w:eastAsia="zh-CN"/>
              </w:rPr>
              <w:t>利用自来水</w:t>
            </w:r>
            <w:r>
              <w:rPr>
                <w:rFonts w:hint="eastAsia" w:ascii="宋体" w:cs="宋体"/>
                <w:color w:val="auto"/>
                <w:kern w:val="0"/>
                <w:sz w:val="24"/>
                <w:szCs w:val="24"/>
              </w:rPr>
              <w:t>对沾染废液的实验仪器进行</w:t>
            </w:r>
            <w:r>
              <w:rPr>
                <w:rFonts w:hint="eastAsia" w:ascii="TimesNewRomanPSMT" w:cs="TimesNewRomanPSMT"/>
                <w:color w:val="auto"/>
                <w:kern w:val="0"/>
                <w:sz w:val="24"/>
                <w:szCs w:val="24"/>
                <w:lang w:val="en-US" w:eastAsia="zh-CN"/>
              </w:rPr>
              <w:t>4</w:t>
            </w:r>
            <w:r>
              <w:rPr>
                <w:rFonts w:hint="eastAsia" w:ascii="TimesNewRomanPSMT" w:eastAsia="TimesNewRomanPSMT" w:cs="TimesNewRomanPSMT"/>
                <w:color w:val="auto"/>
                <w:kern w:val="0"/>
                <w:sz w:val="24"/>
                <w:szCs w:val="24"/>
              </w:rPr>
              <w:t>~</w:t>
            </w:r>
            <w:r>
              <w:rPr>
                <w:rFonts w:hint="eastAsia" w:ascii="TimesNewRomanPSMT" w:cs="TimesNewRomanPSMT"/>
                <w:color w:val="auto"/>
                <w:kern w:val="0"/>
                <w:sz w:val="24"/>
                <w:szCs w:val="24"/>
                <w:lang w:val="en-US" w:eastAsia="zh-CN"/>
              </w:rPr>
              <w:t>5</w:t>
            </w:r>
            <w:r>
              <w:rPr>
                <w:rFonts w:hint="eastAsia" w:ascii="宋体" w:cs="宋体"/>
                <w:color w:val="auto"/>
                <w:kern w:val="0"/>
                <w:sz w:val="24"/>
                <w:szCs w:val="24"/>
              </w:rPr>
              <w:t>遍的清洗，然后</w:t>
            </w:r>
            <w:r>
              <w:rPr>
                <w:rFonts w:hint="eastAsia" w:ascii="宋体" w:cs="宋体"/>
                <w:color w:val="auto"/>
                <w:kern w:val="0"/>
                <w:sz w:val="24"/>
                <w:szCs w:val="24"/>
                <w:lang w:eastAsia="zh-CN"/>
              </w:rPr>
              <w:t>再用蒸馏水</w:t>
            </w:r>
            <w:r>
              <w:rPr>
                <w:rFonts w:hint="eastAsia" w:ascii="宋体" w:cs="宋体"/>
                <w:color w:val="auto"/>
                <w:kern w:val="0"/>
                <w:sz w:val="24"/>
                <w:szCs w:val="24"/>
              </w:rPr>
              <w:t>进行</w:t>
            </w:r>
            <w:r>
              <w:rPr>
                <w:rFonts w:hint="eastAsia" w:ascii="宋体" w:cs="宋体"/>
                <w:color w:val="auto"/>
                <w:kern w:val="0"/>
                <w:sz w:val="24"/>
                <w:szCs w:val="24"/>
                <w:lang w:eastAsia="zh-CN"/>
              </w:rPr>
              <w:t>两</w:t>
            </w:r>
            <w:r>
              <w:rPr>
                <w:rFonts w:hint="eastAsia" w:ascii="宋体" w:cs="宋体"/>
                <w:color w:val="auto"/>
                <w:kern w:val="0"/>
                <w:sz w:val="24"/>
                <w:szCs w:val="24"/>
              </w:rPr>
              <w:t>次清洗。其中，清洗废水</w:t>
            </w:r>
            <w:r>
              <w:rPr>
                <w:rFonts w:hint="eastAsia" w:ascii="宋体" w:cs="宋体"/>
                <w:color w:val="auto"/>
                <w:kern w:val="0"/>
                <w:sz w:val="24"/>
                <w:szCs w:val="24"/>
                <w:lang w:eastAsia="zh-CN"/>
              </w:rPr>
              <w:t>经预处理达标后纳管排放</w:t>
            </w:r>
            <w:r>
              <w:rPr>
                <w:rFonts w:hint="eastAsia" w:ascii="宋体" w:cs="宋体"/>
                <w:color w:val="auto"/>
                <w:kern w:val="0"/>
                <w:sz w:val="24"/>
                <w:szCs w:val="24"/>
              </w:rPr>
              <w:t>。</w:t>
            </w:r>
          </w:p>
          <w:p>
            <w:pPr>
              <w:spacing w:line="360" w:lineRule="auto"/>
              <w:ind w:firstLine="600"/>
              <w:rPr>
                <w:rFonts w:hAnsiTheme="minorEastAsia" w:eastAsiaTheme="minorEastAsia"/>
                <w:bCs/>
                <w:color w:val="auto"/>
                <w:sz w:val="24"/>
                <w:szCs w:val="28"/>
              </w:rPr>
            </w:pPr>
            <w:r>
              <w:rPr>
                <w:rFonts w:hint="eastAsia" w:hAnsiTheme="minorEastAsia" w:eastAsiaTheme="minorEastAsia"/>
                <w:bCs/>
                <w:color w:val="auto"/>
                <w:sz w:val="24"/>
                <w:szCs w:val="28"/>
              </w:rPr>
              <w:t>项目需要经过处理并理化</w:t>
            </w:r>
            <w:r>
              <w:rPr>
                <w:rFonts w:hint="eastAsia" w:hAnsiTheme="minorEastAsia" w:eastAsiaTheme="minorEastAsia"/>
                <w:bCs/>
                <w:color w:val="auto"/>
                <w:sz w:val="24"/>
                <w:szCs w:val="28"/>
                <w:lang w:eastAsia="zh-CN"/>
              </w:rPr>
              <w:t>实验</w:t>
            </w:r>
            <w:r>
              <w:rPr>
                <w:rFonts w:hint="eastAsia" w:hAnsiTheme="minorEastAsia" w:eastAsiaTheme="minorEastAsia"/>
                <w:bCs/>
                <w:color w:val="auto"/>
                <w:sz w:val="24"/>
                <w:szCs w:val="28"/>
              </w:rPr>
              <w:t>的样品平均约</w:t>
            </w:r>
            <w:r>
              <w:rPr>
                <w:rFonts w:hint="eastAsia" w:hAnsiTheme="minorEastAsia" w:eastAsiaTheme="minorEastAsia"/>
                <w:bCs/>
                <w:color w:val="auto"/>
                <w:sz w:val="24"/>
                <w:szCs w:val="28"/>
                <w:lang w:val="en-US" w:eastAsia="zh-CN"/>
              </w:rPr>
              <w:t>1</w:t>
            </w:r>
            <w:r>
              <w:rPr>
                <w:rFonts w:hint="eastAsia" w:hAnsiTheme="minorEastAsia" w:eastAsiaTheme="minorEastAsia"/>
                <w:bCs/>
                <w:color w:val="auto"/>
                <w:sz w:val="24"/>
                <w:szCs w:val="28"/>
              </w:rPr>
              <w:t>0</w:t>
            </w:r>
            <w:r>
              <w:rPr>
                <w:rFonts w:hint="eastAsia" w:hAnsiTheme="minorEastAsia" w:eastAsiaTheme="minorEastAsia"/>
                <w:bCs/>
                <w:color w:val="auto"/>
                <w:sz w:val="24"/>
                <w:szCs w:val="28"/>
                <w:lang w:val="en-US" w:eastAsia="zh-CN"/>
              </w:rPr>
              <w:t>0</w:t>
            </w:r>
            <w:r>
              <w:rPr>
                <w:rFonts w:hint="eastAsia" w:hAnsiTheme="minorEastAsia" w:eastAsiaTheme="minorEastAsia"/>
                <w:bCs/>
                <w:color w:val="auto"/>
                <w:sz w:val="24"/>
                <w:szCs w:val="28"/>
              </w:rPr>
              <w:t>个/d、</w:t>
            </w:r>
            <w:r>
              <w:rPr>
                <w:rFonts w:hint="eastAsia" w:hAnsiTheme="minorEastAsia" w:eastAsiaTheme="minorEastAsia"/>
                <w:bCs/>
                <w:color w:val="auto"/>
                <w:sz w:val="24"/>
                <w:szCs w:val="28"/>
                <w:lang w:val="en-US" w:eastAsia="zh-CN"/>
              </w:rPr>
              <w:t>30</w:t>
            </w:r>
            <w:r>
              <w:rPr>
                <w:rFonts w:hint="eastAsia" w:hAnsiTheme="minorEastAsia" w:eastAsiaTheme="minorEastAsia"/>
                <w:bCs/>
                <w:color w:val="auto"/>
                <w:sz w:val="24"/>
                <w:szCs w:val="28"/>
              </w:rPr>
              <w:t>000个/a。单个样品测定中，容器平均按500mL计算，根据实验室设置的常用仪器清洗方法，每次清洗</w:t>
            </w:r>
            <w:r>
              <w:rPr>
                <w:rFonts w:hint="eastAsia" w:hAnsiTheme="minorEastAsia" w:eastAsiaTheme="minorEastAsia"/>
                <w:bCs/>
                <w:color w:val="auto"/>
                <w:sz w:val="24"/>
                <w:szCs w:val="28"/>
                <w:lang w:eastAsia="zh-CN"/>
              </w:rPr>
              <w:t>用</w:t>
            </w:r>
            <w:r>
              <w:rPr>
                <w:rFonts w:hint="eastAsia" w:hAnsiTheme="minorEastAsia" w:eastAsiaTheme="minorEastAsia"/>
                <w:bCs/>
                <w:color w:val="auto"/>
                <w:sz w:val="24"/>
                <w:szCs w:val="28"/>
              </w:rPr>
              <w:t>水量按实验容器容积的1/3计算，容器</w:t>
            </w:r>
            <w:r>
              <w:rPr>
                <w:rFonts w:hint="eastAsia" w:hAnsiTheme="minorEastAsia" w:eastAsiaTheme="minorEastAsia"/>
                <w:bCs/>
                <w:color w:val="auto"/>
                <w:sz w:val="24"/>
                <w:szCs w:val="28"/>
                <w:lang w:eastAsia="zh-CN"/>
              </w:rPr>
              <w:t>自来水</w:t>
            </w:r>
            <w:r>
              <w:rPr>
                <w:rFonts w:hint="eastAsia" w:hAnsiTheme="minorEastAsia" w:eastAsiaTheme="minorEastAsia"/>
                <w:bCs/>
                <w:color w:val="auto"/>
                <w:sz w:val="24"/>
                <w:szCs w:val="28"/>
              </w:rPr>
              <w:t>清洗次数为</w:t>
            </w:r>
            <w:r>
              <w:rPr>
                <w:rFonts w:hint="eastAsia" w:ascii="TimesNewRomanPSMT" w:cs="TimesNewRomanPSMT"/>
                <w:color w:val="auto"/>
                <w:kern w:val="0"/>
                <w:sz w:val="24"/>
                <w:szCs w:val="24"/>
                <w:lang w:val="en-US" w:eastAsia="zh-CN"/>
              </w:rPr>
              <w:t>4</w:t>
            </w:r>
            <w:r>
              <w:rPr>
                <w:rFonts w:hint="eastAsia" w:ascii="TimesNewRomanPSMT" w:eastAsia="TimesNewRomanPSMT" w:cs="TimesNewRomanPSMT"/>
                <w:color w:val="auto"/>
                <w:kern w:val="0"/>
                <w:sz w:val="24"/>
                <w:szCs w:val="24"/>
              </w:rPr>
              <w:t>~</w:t>
            </w:r>
            <w:r>
              <w:rPr>
                <w:rFonts w:hint="eastAsia" w:ascii="TimesNewRomanPSMT" w:cs="TimesNewRomanPSMT"/>
                <w:color w:val="auto"/>
                <w:kern w:val="0"/>
                <w:sz w:val="24"/>
                <w:szCs w:val="24"/>
                <w:lang w:val="en-US" w:eastAsia="zh-CN"/>
              </w:rPr>
              <w:t>5</w:t>
            </w:r>
            <w:r>
              <w:rPr>
                <w:rFonts w:hint="eastAsia" w:hAnsiTheme="minorEastAsia" w:eastAsiaTheme="minorEastAsia"/>
                <w:bCs/>
                <w:color w:val="auto"/>
                <w:sz w:val="24"/>
                <w:szCs w:val="28"/>
              </w:rPr>
              <w:t>次</w:t>
            </w:r>
            <w:r>
              <w:rPr>
                <w:rFonts w:hint="eastAsia" w:hAnsiTheme="minorEastAsia" w:eastAsiaTheme="minorEastAsia"/>
                <w:bCs/>
                <w:color w:val="auto"/>
                <w:sz w:val="24"/>
                <w:szCs w:val="28"/>
                <w:lang w:eastAsia="zh-CN"/>
              </w:rPr>
              <w:t>、纯水清洗</w:t>
            </w:r>
            <w:r>
              <w:rPr>
                <w:rFonts w:hint="eastAsia" w:hAnsiTheme="minorEastAsia" w:eastAsiaTheme="minorEastAsia"/>
                <w:bCs/>
                <w:color w:val="auto"/>
                <w:sz w:val="24"/>
                <w:szCs w:val="28"/>
                <w:lang w:val="en-US" w:eastAsia="zh-CN"/>
              </w:rPr>
              <w:t>2次，</w:t>
            </w:r>
            <w:r>
              <w:rPr>
                <w:rFonts w:hint="eastAsia" w:hAnsiTheme="minorEastAsia" w:eastAsiaTheme="minorEastAsia"/>
                <w:bCs/>
                <w:color w:val="auto"/>
                <w:sz w:val="24"/>
                <w:szCs w:val="28"/>
              </w:rPr>
              <w:t>按</w:t>
            </w:r>
            <w:r>
              <w:rPr>
                <w:rFonts w:hint="eastAsia" w:hAnsiTheme="minorEastAsia" w:eastAsiaTheme="minorEastAsia"/>
                <w:bCs/>
                <w:color w:val="auto"/>
                <w:sz w:val="24"/>
                <w:szCs w:val="28"/>
                <w:lang w:val="en-US" w:eastAsia="zh-CN"/>
              </w:rPr>
              <w:t>7</w:t>
            </w:r>
            <w:r>
              <w:rPr>
                <w:rFonts w:hint="eastAsia" w:hAnsiTheme="minorEastAsia" w:eastAsiaTheme="minorEastAsia"/>
                <w:bCs/>
                <w:color w:val="auto"/>
                <w:sz w:val="24"/>
                <w:szCs w:val="28"/>
              </w:rPr>
              <w:t>次算，则</w:t>
            </w:r>
            <w:r>
              <w:rPr>
                <w:rFonts w:hint="eastAsia" w:hAnsiTheme="minorEastAsia" w:eastAsiaTheme="minorEastAsia"/>
                <w:bCs/>
                <w:color w:val="auto"/>
                <w:sz w:val="24"/>
                <w:szCs w:val="28"/>
                <w:lang w:eastAsia="zh-CN"/>
              </w:rPr>
              <w:t>自来水用量</w:t>
            </w:r>
            <w:r>
              <w:rPr>
                <w:rFonts w:hint="eastAsia" w:hAnsiTheme="minorEastAsia" w:eastAsiaTheme="minorEastAsia"/>
                <w:bCs/>
                <w:color w:val="auto"/>
                <w:sz w:val="24"/>
                <w:szCs w:val="28"/>
                <w:lang w:val="en-US" w:eastAsia="zh-CN"/>
              </w:rPr>
              <w:t>833mL/个样品（24.99t/a），纯水用量</w:t>
            </w:r>
            <w:r>
              <w:rPr>
                <w:rFonts w:hint="eastAsia" w:hAnsiTheme="minorEastAsia" w:eastAsiaTheme="minorEastAsia"/>
                <w:bCs/>
                <w:color w:val="auto"/>
                <w:sz w:val="24"/>
                <w:szCs w:val="28"/>
                <w:lang w:eastAsia="zh-CN"/>
              </w:rPr>
              <w:t>为</w:t>
            </w:r>
            <w:r>
              <w:rPr>
                <w:rFonts w:hint="eastAsia" w:hAnsiTheme="minorEastAsia" w:eastAsiaTheme="minorEastAsia"/>
                <w:bCs/>
                <w:color w:val="auto"/>
                <w:sz w:val="24"/>
                <w:szCs w:val="28"/>
                <w:lang w:val="en-US" w:eastAsia="zh-CN"/>
              </w:rPr>
              <w:t>334mL/个样品（10.02t/a），</w:t>
            </w:r>
            <w:r>
              <w:rPr>
                <w:rFonts w:hint="eastAsia" w:hAnsiTheme="minorEastAsia" w:eastAsiaTheme="minorEastAsia"/>
                <w:bCs/>
                <w:color w:val="auto"/>
                <w:sz w:val="24"/>
                <w:szCs w:val="28"/>
              </w:rPr>
              <w:t>清洗</w:t>
            </w:r>
            <w:r>
              <w:rPr>
                <w:rFonts w:hint="eastAsia" w:hAnsiTheme="minorEastAsia" w:eastAsiaTheme="minorEastAsia"/>
                <w:bCs/>
                <w:color w:val="auto"/>
                <w:sz w:val="24"/>
                <w:szCs w:val="28"/>
                <w:lang w:eastAsia="zh-CN"/>
              </w:rPr>
              <w:t>用</w:t>
            </w:r>
            <w:r>
              <w:rPr>
                <w:rFonts w:hint="eastAsia" w:hAnsiTheme="minorEastAsia" w:eastAsiaTheme="minorEastAsia"/>
                <w:bCs/>
                <w:color w:val="auto"/>
                <w:sz w:val="24"/>
                <w:szCs w:val="28"/>
              </w:rPr>
              <w:t>水为</w:t>
            </w:r>
            <w:r>
              <w:rPr>
                <w:rFonts w:hint="eastAsia" w:hAnsiTheme="minorEastAsia" w:eastAsiaTheme="minorEastAsia"/>
                <w:bCs/>
                <w:color w:val="auto"/>
                <w:sz w:val="24"/>
                <w:szCs w:val="28"/>
                <w:lang w:val="en-US" w:eastAsia="zh-CN"/>
              </w:rPr>
              <w:t>1167</w:t>
            </w:r>
            <w:r>
              <w:rPr>
                <w:rFonts w:hint="eastAsia" w:hAnsiTheme="minorEastAsia" w:eastAsiaTheme="minorEastAsia"/>
                <w:bCs/>
                <w:color w:val="auto"/>
                <w:sz w:val="24"/>
                <w:szCs w:val="28"/>
              </w:rPr>
              <w:t xml:space="preserve"> mL/个样品，排污系数按1计算，则年实验室</w:t>
            </w:r>
            <w:r>
              <w:rPr>
                <w:rFonts w:hint="eastAsia" w:hAnsiTheme="minorEastAsia" w:eastAsiaTheme="minorEastAsia"/>
                <w:bCs/>
                <w:color w:val="auto"/>
                <w:sz w:val="24"/>
                <w:szCs w:val="28"/>
                <w:lang w:eastAsia="zh-CN"/>
              </w:rPr>
              <w:t>设备</w:t>
            </w:r>
            <w:r>
              <w:rPr>
                <w:rFonts w:hint="eastAsia" w:hAnsiTheme="minorEastAsia" w:eastAsiaTheme="minorEastAsia"/>
                <w:bCs/>
                <w:color w:val="auto"/>
                <w:sz w:val="24"/>
                <w:szCs w:val="28"/>
              </w:rPr>
              <w:t>清洗废水量为</w:t>
            </w:r>
            <w:r>
              <w:rPr>
                <w:rFonts w:hint="eastAsia" w:hAnsiTheme="minorEastAsia" w:eastAsiaTheme="minorEastAsia"/>
                <w:bCs/>
                <w:color w:val="auto"/>
                <w:sz w:val="24"/>
                <w:szCs w:val="28"/>
                <w:lang w:val="en-US" w:eastAsia="zh-CN"/>
              </w:rPr>
              <w:t>30</w:t>
            </w:r>
            <w:r>
              <w:rPr>
                <w:rFonts w:hint="eastAsia" w:hAnsiTheme="minorEastAsia" w:eastAsiaTheme="minorEastAsia"/>
                <w:bCs/>
                <w:color w:val="auto"/>
                <w:sz w:val="24"/>
                <w:szCs w:val="28"/>
              </w:rPr>
              <w:t>000*</w:t>
            </w:r>
            <w:r>
              <w:rPr>
                <w:rFonts w:hint="eastAsia" w:hAnsiTheme="minorEastAsia" w:eastAsiaTheme="minorEastAsia"/>
                <w:bCs/>
                <w:color w:val="auto"/>
                <w:sz w:val="24"/>
                <w:szCs w:val="28"/>
                <w:lang w:val="en-US" w:eastAsia="zh-CN"/>
              </w:rPr>
              <w:t>1167</w:t>
            </w:r>
            <w:r>
              <w:rPr>
                <w:rFonts w:hint="eastAsia" w:hAnsiTheme="minorEastAsia" w:eastAsiaTheme="minorEastAsia"/>
                <w:bCs/>
                <w:color w:val="auto"/>
                <w:sz w:val="24"/>
                <w:szCs w:val="28"/>
              </w:rPr>
              <w:t>*10</w:t>
            </w:r>
            <w:r>
              <w:rPr>
                <w:rFonts w:hint="eastAsia" w:hAnsiTheme="minorEastAsia" w:eastAsiaTheme="minorEastAsia"/>
                <w:bCs/>
                <w:color w:val="auto"/>
                <w:sz w:val="24"/>
                <w:szCs w:val="28"/>
                <w:vertAlign w:val="superscript"/>
              </w:rPr>
              <w:t>-6</w:t>
            </w:r>
            <w:r>
              <w:rPr>
                <w:rFonts w:hint="eastAsia" w:hAnsiTheme="minorEastAsia" w:eastAsiaTheme="minorEastAsia"/>
                <w:bCs/>
                <w:color w:val="auto"/>
                <w:sz w:val="24"/>
                <w:szCs w:val="28"/>
              </w:rPr>
              <w:t>=</w:t>
            </w:r>
            <w:r>
              <w:rPr>
                <w:rFonts w:hint="eastAsia" w:hAnsiTheme="minorEastAsia" w:eastAsiaTheme="minorEastAsia"/>
                <w:bCs/>
                <w:color w:val="auto"/>
                <w:sz w:val="24"/>
                <w:szCs w:val="28"/>
                <w:lang w:val="en-US" w:eastAsia="zh-CN"/>
              </w:rPr>
              <w:t>35.01</w:t>
            </w:r>
            <w:r>
              <w:rPr>
                <w:rFonts w:hint="eastAsia" w:hAnsiTheme="minorEastAsia" w:eastAsiaTheme="minorEastAsia"/>
                <w:bCs/>
                <w:color w:val="auto"/>
                <w:sz w:val="24"/>
                <w:szCs w:val="28"/>
              </w:rPr>
              <w:t xml:space="preserve"> t/a（0.</w:t>
            </w:r>
            <w:r>
              <w:rPr>
                <w:rFonts w:hint="eastAsia" w:hAnsiTheme="minorEastAsia" w:eastAsiaTheme="minorEastAsia"/>
                <w:bCs/>
                <w:color w:val="auto"/>
                <w:sz w:val="24"/>
                <w:szCs w:val="28"/>
                <w:lang w:val="en-US" w:eastAsia="zh-CN"/>
              </w:rPr>
              <w:t>1167</w:t>
            </w:r>
            <w:r>
              <w:rPr>
                <w:rFonts w:hint="eastAsia" w:hAnsiTheme="minorEastAsia" w:eastAsiaTheme="minorEastAsia"/>
                <w:bCs/>
                <w:color w:val="auto"/>
                <w:sz w:val="24"/>
                <w:szCs w:val="28"/>
              </w:rPr>
              <w:t xml:space="preserve"> t/d）。</w:t>
            </w:r>
          </w:p>
          <w:p>
            <w:pPr>
              <w:spacing w:line="360" w:lineRule="auto"/>
              <w:ind w:firstLine="600"/>
              <w:rPr>
                <w:rFonts w:hAnsiTheme="minorEastAsia" w:eastAsiaTheme="minorEastAsia"/>
                <w:bCs/>
                <w:color w:val="auto"/>
                <w:sz w:val="24"/>
                <w:szCs w:val="28"/>
              </w:rPr>
            </w:pPr>
            <w:r>
              <w:rPr>
                <w:rFonts w:hint="eastAsia" w:hAnsiTheme="minorEastAsia" w:eastAsiaTheme="minorEastAsia"/>
                <w:bCs/>
                <w:color w:val="auto"/>
                <w:sz w:val="24"/>
                <w:szCs w:val="28"/>
              </w:rPr>
              <w:t>②</w:t>
            </w:r>
            <w:r>
              <w:rPr>
                <w:rFonts w:hint="eastAsia" w:ascii="宋体" w:cs="宋体"/>
                <w:color w:val="auto"/>
                <w:kern w:val="0"/>
                <w:sz w:val="24"/>
                <w:szCs w:val="24"/>
              </w:rPr>
              <w:t>样品废水</w:t>
            </w:r>
          </w:p>
          <w:p>
            <w:pPr>
              <w:pStyle w:val="34"/>
              <w:spacing w:line="360" w:lineRule="auto"/>
              <w:ind w:firstLine="480" w:firstLineChars="200"/>
              <w:rPr>
                <w:rFonts w:hint="eastAsia" w:hAnsiTheme="minorEastAsia" w:eastAsiaTheme="minorEastAsia"/>
                <w:bCs/>
                <w:color w:val="auto"/>
                <w:sz w:val="24"/>
                <w:szCs w:val="28"/>
                <w:lang w:eastAsia="zh-CN"/>
              </w:rPr>
            </w:pPr>
            <w:r>
              <w:rPr>
                <w:rFonts w:hint="eastAsia"/>
                <w:color w:val="auto"/>
                <w:szCs w:val="20"/>
              </w:rPr>
              <w:t>项目预计水环境质量监测水样</w:t>
            </w:r>
            <w:r>
              <w:rPr>
                <w:rFonts w:hint="eastAsia"/>
                <w:color w:val="auto"/>
                <w:szCs w:val="20"/>
                <w:lang w:val="en-US" w:eastAsia="zh-CN"/>
              </w:rPr>
              <w:t>30</w:t>
            </w:r>
            <w:r>
              <w:rPr>
                <w:rFonts w:hint="eastAsia"/>
                <w:color w:val="auto"/>
                <w:szCs w:val="20"/>
              </w:rPr>
              <w:t>00个/a</w:t>
            </w:r>
            <w:r>
              <w:rPr>
                <w:rFonts w:hint="eastAsia"/>
                <w:color w:val="auto"/>
                <w:szCs w:val="20"/>
                <w:lang w:eastAsia="zh-CN"/>
              </w:rPr>
              <w:t>，</w:t>
            </w:r>
            <w:r>
              <w:rPr>
                <w:rFonts w:hint="eastAsia"/>
                <w:color w:val="auto"/>
                <w:szCs w:val="20"/>
              </w:rPr>
              <w:t>每个水样检测平均采样量约为1</w:t>
            </w:r>
            <w:r>
              <w:rPr>
                <w:rFonts w:hint="eastAsia"/>
                <w:color w:val="auto"/>
                <w:szCs w:val="20"/>
                <w:lang w:val="en-US" w:eastAsia="zh-CN"/>
              </w:rPr>
              <w:t>.5</w:t>
            </w:r>
            <w:r>
              <w:rPr>
                <w:rFonts w:hint="eastAsia"/>
                <w:color w:val="auto"/>
                <w:szCs w:val="20"/>
              </w:rPr>
              <w:t xml:space="preserve"> L</w:t>
            </w:r>
            <w:r>
              <w:rPr>
                <w:rFonts w:hint="eastAsia"/>
                <w:color w:val="auto"/>
                <w:szCs w:val="20"/>
                <w:lang w:eastAsia="zh-CN"/>
              </w:rPr>
              <w:t>，土壤样检测平均</w:t>
            </w:r>
            <w:r>
              <w:rPr>
                <w:rFonts w:hint="eastAsia"/>
                <w:color w:val="auto"/>
                <w:szCs w:val="20"/>
                <w:lang w:val="en-US" w:eastAsia="zh-CN"/>
              </w:rPr>
              <w:t>1000个/年，</w:t>
            </w:r>
            <w:r>
              <w:rPr>
                <w:rFonts w:hint="eastAsia"/>
                <w:color w:val="auto"/>
                <w:szCs w:val="20"/>
                <w:lang w:eastAsia="zh-CN"/>
              </w:rPr>
              <w:t>同时根据企业提供的资料，用于样品分析检测的纯水采用桶装水，年用量约</w:t>
            </w:r>
            <w:r>
              <w:rPr>
                <w:rFonts w:hint="eastAsia"/>
                <w:color w:val="auto"/>
                <w:szCs w:val="20"/>
                <w:lang w:val="en-US" w:eastAsia="zh-CN"/>
              </w:rPr>
              <w:t>5t/a，样品水样污染物因子检测结束后，</w:t>
            </w:r>
            <w:r>
              <w:rPr>
                <w:rFonts w:hint="eastAsia"/>
                <w:color w:val="auto"/>
                <w:szCs w:val="20"/>
                <w:lang w:eastAsia="zh-CN"/>
              </w:rPr>
              <w:t>样品废水产生量约</w:t>
            </w:r>
            <w:r>
              <w:rPr>
                <w:rFonts w:hint="eastAsia" w:hAnsiTheme="minorEastAsia" w:eastAsiaTheme="minorEastAsia"/>
                <w:bCs/>
                <w:color w:val="auto"/>
                <w:sz w:val="24"/>
                <w:szCs w:val="28"/>
                <w:lang w:val="en-US" w:eastAsia="zh-CN"/>
              </w:rPr>
              <w:t>3</w:t>
            </w:r>
            <w:r>
              <w:rPr>
                <w:rFonts w:hint="eastAsia" w:hAnsiTheme="minorEastAsia" w:eastAsiaTheme="minorEastAsia"/>
                <w:bCs/>
                <w:color w:val="auto"/>
                <w:sz w:val="24"/>
                <w:szCs w:val="28"/>
              </w:rPr>
              <w:t>000*</w:t>
            </w:r>
            <w:r>
              <w:rPr>
                <w:rFonts w:hint="eastAsia" w:hAnsiTheme="minorEastAsia" w:eastAsiaTheme="minorEastAsia"/>
                <w:bCs/>
                <w:color w:val="auto"/>
                <w:sz w:val="24"/>
                <w:szCs w:val="28"/>
                <w:lang w:val="en-US" w:eastAsia="zh-CN"/>
              </w:rPr>
              <w:t>1500</w:t>
            </w:r>
            <w:r>
              <w:rPr>
                <w:rFonts w:hint="eastAsia" w:hAnsiTheme="minorEastAsia" w:eastAsiaTheme="minorEastAsia"/>
                <w:bCs/>
                <w:color w:val="auto"/>
                <w:sz w:val="24"/>
                <w:szCs w:val="28"/>
              </w:rPr>
              <w:t>*10</w:t>
            </w:r>
            <w:r>
              <w:rPr>
                <w:rFonts w:hint="eastAsia" w:hAnsiTheme="minorEastAsia" w:eastAsiaTheme="minorEastAsia"/>
                <w:bCs/>
                <w:color w:val="auto"/>
                <w:sz w:val="24"/>
                <w:szCs w:val="28"/>
                <w:vertAlign w:val="superscript"/>
              </w:rPr>
              <w:t>-6</w:t>
            </w:r>
            <w:r>
              <w:rPr>
                <w:rFonts w:hint="eastAsia" w:hAnsiTheme="minorEastAsia" w:eastAsiaTheme="minorEastAsia"/>
                <w:bCs/>
                <w:color w:val="auto"/>
                <w:sz w:val="24"/>
                <w:szCs w:val="28"/>
                <w:lang w:val="en-US" w:eastAsia="zh-CN"/>
              </w:rPr>
              <w:t>+5=9.5</w:t>
            </w:r>
            <w:r>
              <w:rPr>
                <w:rFonts w:hint="eastAsia" w:hAnsiTheme="minorEastAsia" w:eastAsiaTheme="minorEastAsia"/>
                <w:bCs/>
                <w:color w:val="auto"/>
                <w:sz w:val="24"/>
                <w:szCs w:val="28"/>
              </w:rPr>
              <w:t xml:space="preserve"> t/a</w:t>
            </w:r>
            <w:r>
              <w:rPr>
                <w:rFonts w:hint="eastAsia" w:hAnsiTheme="minorEastAsia" w:eastAsiaTheme="minorEastAsia"/>
                <w:bCs/>
                <w:color w:val="auto"/>
                <w:sz w:val="24"/>
                <w:szCs w:val="28"/>
                <w:lang w:eastAsia="zh-CN"/>
              </w:rPr>
              <w:t>。</w:t>
            </w:r>
          </w:p>
          <w:p>
            <w:pPr>
              <w:pStyle w:val="34"/>
              <w:spacing w:line="360" w:lineRule="auto"/>
              <w:ind w:firstLine="482" w:firstLineChars="200"/>
              <w:rPr>
                <w:rFonts w:hint="eastAsia" w:hAnsiTheme="minorEastAsia" w:eastAsiaTheme="minorEastAsia"/>
                <w:bCs/>
                <w:color w:val="auto"/>
                <w:sz w:val="24"/>
                <w:szCs w:val="28"/>
                <w:lang w:val="en-US" w:eastAsia="zh-CN"/>
              </w:rPr>
            </w:pPr>
            <w:r>
              <w:rPr>
                <w:rFonts w:hint="eastAsia" w:ascii="宋体" w:cs="宋体"/>
                <w:b/>
                <w:bCs/>
                <w:color w:val="auto"/>
                <w:szCs w:val="20"/>
                <w:lang w:eastAsia="zh-CN"/>
              </w:rPr>
              <w:t>实验废水</w:t>
            </w:r>
            <w:r>
              <w:rPr>
                <w:rFonts w:hint="eastAsia" w:hAnsiTheme="minorEastAsia" w:eastAsiaTheme="minorEastAsia"/>
                <w:b/>
                <w:bCs/>
                <w:color w:val="auto"/>
                <w:sz w:val="24"/>
                <w:szCs w:val="28"/>
                <w:lang w:eastAsia="zh-CN"/>
              </w:rPr>
              <w:t>汇总</w:t>
            </w:r>
            <w:r>
              <w:rPr>
                <w:rFonts w:hint="eastAsia" w:hAnsiTheme="minorEastAsia" w:eastAsiaTheme="minorEastAsia"/>
                <w:bCs/>
                <w:color w:val="auto"/>
                <w:sz w:val="24"/>
                <w:szCs w:val="28"/>
                <w:lang w:eastAsia="zh-CN"/>
              </w:rPr>
              <w:t>：</w:t>
            </w:r>
          </w:p>
          <w:p>
            <w:pPr>
              <w:pStyle w:val="34"/>
              <w:spacing w:line="360" w:lineRule="auto"/>
              <w:ind w:firstLine="480" w:firstLineChars="200"/>
              <w:rPr>
                <w:rFonts w:hint="eastAsia" w:eastAsia="宋体"/>
                <w:color w:val="auto"/>
                <w:szCs w:val="20"/>
                <w:lang w:eastAsia="zh-CN"/>
              </w:rPr>
            </w:pPr>
            <w:r>
              <w:rPr>
                <w:rFonts w:hint="eastAsia"/>
                <w:color w:val="auto"/>
                <w:szCs w:val="20"/>
                <w:lang w:eastAsia="zh-CN"/>
              </w:rPr>
              <w:t>实验结束后，样品废水及清洗废水共产生</w:t>
            </w:r>
            <w:r>
              <w:rPr>
                <w:rFonts w:hint="eastAsia"/>
                <w:color w:val="auto"/>
                <w:szCs w:val="20"/>
                <w:lang w:val="en-US" w:eastAsia="zh-CN"/>
              </w:rPr>
              <w:t>44.51t/a实验废水。由于样品</w:t>
            </w:r>
            <w:r>
              <w:rPr>
                <w:rFonts w:hint="eastAsia"/>
                <w:color w:val="auto"/>
                <w:szCs w:val="20"/>
              </w:rPr>
              <w:t>废水</w:t>
            </w:r>
            <w:r>
              <w:rPr>
                <w:rFonts w:hint="eastAsia"/>
                <w:color w:val="auto"/>
                <w:szCs w:val="20"/>
                <w:lang w:eastAsia="zh-CN"/>
              </w:rPr>
              <w:t>采集自不同的企业，来自于不同的行业（</w:t>
            </w:r>
            <w:r>
              <w:rPr>
                <w:rFonts w:hint="eastAsia" w:ascii="宋体" w:cs="宋体"/>
                <w:color w:val="auto"/>
                <w:kern w:val="0"/>
                <w:lang w:eastAsia="zh-CN"/>
              </w:rPr>
              <w:t>包括</w:t>
            </w:r>
            <w:r>
              <w:rPr>
                <w:rFonts w:hint="eastAsia" w:hAnsiTheme="minorEastAsia" w:eastAsiaTheme="minorEastAsia"/>
                <w:bCs/>
                <w:color w:val="auto"/>
                <w:szCs w:val="28"/>
              </w:rPr>
              <w:t>化工、电镀</w:t>
            </w:r>
            <w:r>
              <w:rPr>
                <w:rFonts w:hint="eastAsia" w:hAnsiTheme="minorEastAsia" w:eastAsiaTheme="minorEastAsia"/>
                <w:bCs/>
                <w:color w:val="auto"/>
                <w:szCs w:val="28"/>
                <w:lang w:eastAsia="zh-CN"/>
              </w:rPr>
              <w:t>、</w:t>
            </w:r>
            <w:r>
              <w:rPr>
                <w:rFonts w:hint="eastAsia" w:hAnsiTheme="minorEastAsia" w:eastAsiaTheme="minorEastAsia"/>
                <w:bCs/>
                <w:color w:val="auto"/>
                <w:szCs w:val="28"/>
              </w:rPr>
              <w:t>酸洗</w:t>
            </w:r>
            <w:r>
              <w:rPr>
                <w:rFonts w:hint="eastAsia" w:hAnsiTheme="minorEastAsia" w:eastAsiaTheme="minorEastAsia"/>
                <w:bCs/>
                <w:color w:val="auto"/>
                <w:szCs w:val="28"/>
                <w:lang w:eastAsia="zh-CN"/>
              </w:rPr>
              <w:t>或机械加工行业</w:t>
            </w:r>
            <w:r>
              <w:rPr>
                <w:rFonts w:hint="eastAsia"/>
                <w:color w:val="auto"/>
                <w:szCs w:val="20"/>
                <w:lang w:eastAsia="zh-CN"/>
              </w:rPr>
              <w:t>），所以</w:t>
            </w:r>
            <w:r>
              <w:rPr>
                <w:rFonts w:hint="eastAsia"/>
                <w:color w:val="auto"/>
                <w:szCs w:val="20"/>
              </w:rPr>
              <w:t>水质</w:t>
            </w:r>
            <w:r>
              <w:rPr>
                <w:rFonts w:hint="eastAsia" w:ascii="宋体" w:cs="宋体"/>
                <w:color w:val="auto"/>
                <w:kern w:val="0"/>
              </w:rPr>
              <w:t>浓度和第一类污染物</w:t>
            </w:r>
            <w:r>
              <w:rPr>
                <w:rFonts w:hint="eastAsia" w:ascii="宋体" w:cs="宋体"/>
                <w:color w:val="auto"/>
                <w:kern w:val="0"/>
                <w:lang w:eastAsia="zh-CN"/>
              </w:rPr>
              <w:t>含量</w:t>
            </w:r>
            <w:r>
              <w:rPr>
                <w:rFonts w:hint="eastAsia" w:ascii="宋体" w:cs="宋体"/>
                <w:color w:val="auto"/>
                <w:kern w:val="0"/>
              </w:rPr>
              <w:t>的</w:t>
            </w:r>
            <w:r>
              <w:rPr>
                <w:rFonts w:hint="eastAsia" w:ascii="宋体" w:cs="宋体"/>
                <w:color w:val="auto"/>
                <w:kern w:val="0"/>
                <w:lang w:eastAsia="zh-CN"/>
              </w:rPr>
              <w:t>有很大的波动范围</w:t>
            </w:r>
            <w:r>
              <w:rPr>
                <w:rFonts w:hint="eastAsia" w:ascii="宋体" w:cs="宋体"/>
                <w:color w:val="auto"/>
                <w:kern w:val="0"/>
              </w:rPr>
              <w:t>，</w:t>
            </w:r>
            <w:r>
              <w:rPr>
                <w:rFonts w:hint="eastAsia" w:hAnsiTheme="minorEastAsia" w:eastAsiaTheme="minorEastAsia"/>
                <w:bCs/>
                <w:color w:val="auto"/>
                <w:szCs w:val="28"/>
              </w:rPr>
              <w:t>主要污染物为：pH、COD</w:t>
            </w:r>
            <w:r>
              <w:rPr>
                <w:rFonts w:hint="eastAsia" w:hAnsiTheme="minorEastAsia" w:eastAsiaTheme="minorEastAsia"/>
                <w:bCs/>
                <w:color w:val="auto"/>
                <w:szCs w:val="28"/>
                <w:vertAlign w:val="subscript"/>
              </w:rPr>
              <w:t>Cr</w:t>
            </w:r>
            <w:r>
              <w:rPr>
                <w:rFonts w:hint="eastAsia" w:hAnsiTheme="minorEastAsia" w:eastAsiaTheme="minorEastAsia"/>
                <w:bCs/>
                <w:color w:val="auto"/>
                <w:szCs w:val="28"/>
              </w:rPr>
              <w:t>、</w:t>
            </w:r>
            <w:r>
              <w:rPr>
                <w:rFonts w:hint="eastAsia" w:hAnsiTheme="minorEastAsia" w:eastAsiaTheme="minorEastAsia"/>
                <w:bCs/>
                <w:color w:val="auto"/>
                <w:szCs w:val="28"/>
                <w:lang w:val="en-US" w:eastAsia="zh-CN"/>
              </w:rPr>
              <w:t>NH</w:t>
            </w:r>
            <w:r>
              <w:rPr>
                <w:rFonts w:hint="eastAsia" w:hAnsiTheme="minorEastAsia" w:eastAsiaTheme="minorEastAsia"/>
                <w:bCs/>
                <w:color w:val="auto"/>
                <w:szCs w:val="28"/>
                <w:vertAlign w:val="subscript"/>
                <w:lang w:val="en-US" w:eastAsia="zh-CN"/>
              </w:rPr>
              <w:t>3</w:t>
            </w:r>
            <w:r>
              <w:rPr>
                <w:rFonts w:hint="eastAsia" w:hAnsiTheme="minorEastAsia" w:eastAsiaTheme="minorEastAsia"/>
                <w:bCs/>
                <w:color w:val="auto"/>
                <w:szCs w:val="28"/>
                <w:lang w:val="en-US" w:eastAsia="zh-CN"/>
              </w:rPr>
              <w:t>-N、SS、汞、镉、镍、铬、铅等</w:t>
            </w:r>
            <w:r>
              <w:rPr>
                <w:rFonts w:hint="eastAsia" w:hAnsiTheme="minorEastAsia" w:eastAsiaTheme="minorEastAsia"/>
                <w:bCs/>
                <w:color w:val="auto"/>
                <w:szCs w:val="28"/>
                <w:lang w:eastAsia="zh-CN"/>
              </w:rPr>
              <w:t>。为保证达标排放，企业首先将实验废水收集至废水收集中和池进行中和后，对各污染物进行检测，若经检验第一类污染物达到《污水综合排放标准》（GB8978-1996）中表</w:t>
            </w:r>
            <w:r>
              <w:rPr>
                <w:rFonts w:hint="eastAsia" w:hAnsiTheme="minorEastAsia" w:eastAsiaTheme="minorEastAsia"/>
                <w:bCs/>
                <w:color w:val="auto"/>
                <w:szCs w:val="28"/>
                <w:lang w:val="en-US" w:eastAsia="zh-CN"/>
              </w:rPr>
              <w:t>1标准、第二类污染物</w:t>
            </w:r>
            <w:r>
              <w:rPr>
                <w:rFonts w:hint="eastAsia" w:hAnsiTheme="minorEastAsia" w:eastAsiaTheme="minorEastAsia"/>
                <w:bCs/>
                <w:color w:val="auto"/>
                <w:szCs w:val="28"/>
                <w:lang w:eastAsia="zh-CN"/>
              </w:rPr>
              <w:t>达到《污水综合排放标准》（GB8978-1996）中的三级标准及NH</w:t>
            </w:r>
            <w:r>
              <w:rPr>
                <w:rFonts w:hint="eastAsia" w:hAnsiTheme="minorEastAsia" w:eastAsiaTheme="minorEastAsia"/>
                <w:bCs/>
                <w:color w:val="auto"/>
                <w:szCs w:val="28"/>
                <w:vertAlign w:val="subscript"/>
                <w:lang w:eastAsia="zh-CN"/>
              </w:rPr>
              <w:t>3</w:t>
            </w:r>
            <w:r>
              <w:rPr>
                <w:rFonts w:hint="eastAsia" w:hAnsiTheme="minorEastAsia" w:eastAsiaTheme="minorEastAsia"/>
                <w:bCs/>
                <w:color w:val="auto"/>
                <w:szCs w:val="28"/>
                <w:lang w:eastAsia="zh-CN"/>
              </w:rPr>
              <w:t>-N、总磷达到《工业企业废水氮、磷污染物间接排放限值》（DB33/887-2013）标准</w:t>
            </w:r>
            <w:r>
              <w:rPr>
                <w:rFonts w:hint="eastAsia" w:ascii="宋体" w:cs="宋体"/>
                <w:color w:val="auto"/>
                <w:kern w:val="0"/>
              </w:rPr>
              <w:t>，则</w:t>
            </w:r>
            <w:r>
              <w:rPr>
                <w:rFonts w:hint="eastAsia" w:ascii="宋体" w:cs="宋体"/>
                <w:color w:val="auto"/>
                <w:kern w:val="0"/>
                <w:lang w:eastAsia="zh-CN"/>
              </w:rPr>
              <w:t>直接</w:t>
            </w:r>
            <w:r>
              <w:rPr>
                <w:rFonts w:hint="eastAsia" w:ascii="宋体" w:cs="宋体"/>
                <w:color w:val="auto"/>
                <w:kern w:val="0"/>
              </w:rPr>
              <w:t>纳管进</w:t>
            </w:r>
            <w:r>
              <w:rPr>
                <w:rFonts w:hint="eastAsia" w:ascii="宋体" w:cs="宋体"/>
                <w:color w:val="auto"/>
                <w:kern w:val="0"/>
                <w:lang w:eastAsia="zh-CN"/>
              </w:rPr>
              <w:t>湖州南浔振浔污水处理有限公司</w:t>
            </w:r>
            <w:r>
              <w:rPr>
                <w:rFonts w:hint="eastAsia" w:ascii="宋体" w:cs="宋体"/>
                <w:color w:val="auto"/>
                <w:kern w:val="0"/>
              </w:rPr>
              <w:t>集中处理，</w:t>
            </w:r>
            <w:r>
              <w:rPr>
                <w:rFonts w:hint="eastAsia" w:ascii="宋体" w:cs="宋体"/>
                <w:color w:val="auto"/>
                <w:kern w:val="0"/>
                <w:lang w:eastAsia="zh-CN"/>
              </w:rPr>
              <w:t>否则，中和后的实验废水需经混凝沉淀池进一步混凝沉淀预处理，并经检测各污染物达到相关纳管</w:t>
            </w:r>
            <w:r>
              <w:rPr>
                <w:rFonts w:hint="eastAsia" w:ascii="宋体" w:cs="宋体"/>
                <w:color w:val="auto"/>
                <w:kern w:val="0"/>
              </w:rPr>
              <w:t>标准</w:t>
            </w:r>
            <w:r>
              <w:rPr>
                <w:rFonts w:hint="eastAsia" w:ascii="宋体" w:cs="宋体"/>
                <w:color w:val="auto"/>
                <w:kern w:val="0"/>
                <w:lang w:eastAsia="zh-CN"/>
              </w:rPr>
              <w:t>后纳管排放至污水处理厂</w:t>
            </w:r>
            <w:r>
              <w:rPr>
                <w:rFonts w:hint="eastAsia"/>
                <w:color w:val="auto"/>
                <w:szCs w:val="20"/>
              </w:rPr>
              <w:t>。</w:t>
            </w:r>
            <w:r>
              <w:rPr>
                <w:rFonts w:hint="eastAsia"/>
                <w:color w:val="auto"/>
                <w:szCs w:val="20"/>
                <w:lang w:eastAsia="zh-CN"/>
              </w:rPr>
              <w:t>企业通过采取中和、混凝沉淀并配合检测措施可以保证实验废水达标纳管排放。</w:t>
            </w:r>
          </w:p>
          <w:p>
            <w:pPr>
              <w:spacing w:line="360" w:lineRule="auto"/>
              <w:ind w:firstLine="600"/>
              <w:rPr>
                <w:rFonts w:hint="eastAsia" w:hAnsiTheme="minorEastAsia" w:eastAsiaTheme="minorEastAsia"/>
                <w:bCs/>
                <w:color w:val="000000" w:themeColor="text1"/>
                <w:sz w:val="24"/>
                <w:szCs w:val="28"/>
                <w14:textFill>
                  <w14:solidFill>
                    <w14:schemeClr w14:val="tx1"/>
                  </w14:solidFill>
                </w14:textFill>
              </w:rPr>
            </w:pPr>
            <w:r>
              <w:rPr>
                <w:rFonts w:hint="eastAsia" w:hAnsiTheme="minorEastAsia" w:eastAsiaTheme="minorEastAsia"/>
                <w:bCs/>
                <w:color w:val="000000" w:themeColor="text1"/>
                <w:sz w:val="24"/>
                <w:szCs w:val="28"/>
                <w14:textFill>
                  <w14:solidFill>
                    <w14:schemeClr w14:val="tx1"/>
                  </w14:solidFill>
                </w14:textFill>
              </w:rPr>
              <w:t>（2）生活污水</w:t>
            </w:r>
          </w:p>
          <w:p>
            <w:pPr>
              <w:pStyle w:val="34"/>
              <w:spacing w:line="360" w:lineRule="auto"/>
              <w:ind w:firstLine="480" w:firstLineChars="200"/>
              <w:rPr>
                <w:rFonts w:hAnsiTheme="minorEastAsia" w:eastAsiaTheme="minorEastAsia"/>
                <w:bCs/>
                <w:color w:val="000000" w:themeColor="text1"/>
                <w:szCs w:val="28"/>
                <w14:textFill>
                  <w14:solidFill>
                    <w14:schemeClr w14:val="tx1"/>
                  </w14:solidFill>
                </w14:textFill>
              </w:rPr>
            </w:pPr>
            <w:r>
              <w:rPr>
                <w:rFonts w:hAnsiTheme="minorEastAsia" w:eastAsiaTheme="minorEastAsia"/>
                <w:bCs/>
                <w:color w:val="000000" w:themeColor="text1"/>
                <w:szCs w:val="28"/>
                <w14:textFill>
                  <w14:solidFill>
                    <w14:schemeClr w14:val="tx1"/>
                  </w14:solidFill>
                </w14:textFill>
              </w:rPr>
              <w:t>本项目职工定员</w:t>
            </w:r>
            <w:r>
              <w:rPr>
                <w:rFonts w:hint="eastAsia" w:hAnsi="Times New Roman" w:eastAsiaTheme="minorEastAsia"/>
                <w:bCs/>
                <w:color w:val="000000" w:themeColor="text1"/>
                <w:szCs w:val="28"/>
                <w:lang w:val="en-US" w:eastAsia="zh-CN"/>
                <w14:textFill>
                  <w14:solidFill>
                    <w14:schemeClr w14:val="tx1"/>
                  </w14:solidFill>
                </w14:textFill>
              </w:rPr>
              <w:t>2</w:t>
            </w:r>
            <w:r>
              <w:rPr>
                <w:rFonts w:hint="eastAsia" w:hAnsi="Times New Roman" w:eastAsiaTheme="minorEastAsia"/>
                <w:bCs/>
                <w:color w:val="000000" w:themeColor="text1"/>
                <w:szCs w:val="28"/>
                <w14:textFill>
                  <w14:solidFill>
                    <w14:schemeClr w14:val="tx1"/>
                  </w14:solidFill>
                </w14:textFill>
              </w:rPr>
              <w:t>0</w:t>
            </w:r>
            <w:r>
              <w:rPr>
                <w:rFonts w:hAnsiTheme="minorEastAsia" w:eastAsiaTheme="minorEastAsia"/>
                <w:bCs/>
                <w:color w:val="000000" w:themeColor="text1"/>
                <w:szCs w:val="28"/>
                <w14:textFill>
                  <w14:solidFill>
                    <w14:schemeClr w14:val="tx1"/>
                  </w14:solidFill>
                </w14:textFill>
              </w:rPr>
              <w:t>人，不设食堂和宿舍，年工作天数</w:t>
            </w:r>
            <w:r>
              <w:rPr>
                <w:rFonts w:hAnsi="Times New Roman" w:eastAsiaTheme="minorEastAsia"/>
                <w:bCs/>
                <w:color w:val="000000" w:themeColor="text1"/>
                <w:szCs w:val="28"/>
                <w14:textFill>
                  <w14:solidFill>
                    <w14:schemeClr w14:val="tx1"/>
                  </w14:solidFill>
                </w14:textFill>
              </w:rPr>
              <w:t>300d</w:t>
            </w:r>
            <w:r>
              <w:rPr>
                <w:rFonts w:hAnsiTheme="minorEastAsia" w:eastAsiaTheme="minorEastAsia"/>
                <w:bCs/>
                <w:color w:val="000000" w:themeColor="text1"/>
                <w:szCs w:val="28"/>
                <w14:textFill>
                  <w14:solidFill>
                    <w14:schemeClr w14:val="tx1"/>
                  </w14:solidFill>
                </w14:textFill>
              </w:rPr>
              <w:t>，生活用水量以</w:t>
            </w:r>
            <w:r>
              <w:rPr>
                <w:rFonts w:hint="eastAsia" w:hAnsi="Times New Roman" w:eastAsiaTheme="minorEastAsia"/>
                <w:bCs/>
                <w:color w:val="000000" w:themeColor="text1"/>
                <w:szCs w:val="28"/>
                <w:lang w:val="en-US" w:eastAsia="zh-CN"/>
                <w14:textFill>
                  <w14:solidFill>
                    <w14:schemeClr w14:val="tx1"/>
                  </w14:solidFill>
                </w14:textFill>
              </w:rPr>
              <w:t>100</w:t>
            </w:r>
            <w:r>
              <w:rPr>
                <w:rFonts w:hAnsi="Times New Roman" w:eastAsiaTheme="minorEastAsia"/>
                <w:bCs/>
                <w:color w:val="000000" w:themeColor="text1"/>
                <w:szCs w:val="28"/>
                <w14:textFill>
                  <w14:solidFill>
                    <w14:schemeClr w14:val="tx1"/>
                  </w14:solidFill>
                </w14:textFill>
              </w:rPr>
              <w:t>L/</w:t>
            </w:r>
            <w:r>
              <w:rPr>
                <w:rFonts w:hAnsiTheme="minorEastAsia" w:eastAsiaTheme="minorEastAsia"/>
                <w:bCs/>
                <w:color w:val="000000" w:themeColor="text1"/>
                <w:szCs w:val="28"/>
                <w14:textFill>
                  <w14:solidFill>
                    <w14:schemeClr w14:val="tx1"/>
                  </w14:solidFill>
                </w14:textFill>
              </w:rPr>
              <w:t>人</w:t>
            </w:r>
            <w:r>
              <w:rPr>
                <w:rFonts w:hAnsi="Times New Roman" w:eastAsiaTheme="minorEastAsia"/>
                <w:bCs/>
                <w:color w:val="000000" w:themeColor="text1"/>
                <w:szCs w:val="28"/>
                <w14:textFill>
                  <w14:solidFill>
                    <w14:schemeClr w14:val="tx1"/>
                  </w14:solidFill>
                </w14:textFill>
              </w:rPr>
              <w:t>·d</w:t>
            </w:r>
            <w:r>
              <w:rPr>
                <w:rFonts w:hAnsiTheme="minorEastAsia" w:eastAsiaTheme="minorEastAsia"/>
                <w:bCs/>
                <w:color w:val="000000" w:themeColor="text1"/>
                <w:szCs w:val="28"/>
                <w14:textFill>
                  <w14:solidFill>
                    <w14:schemeClr w14:val="tx1"/>
                  </w14:solidFill>
                </w14:textFill>
              </w:rPr>
              <w:t>，污水排放量以用水量的</w:t>
            </w:r>
            <w:r>
              <w:rPr>
                <w:rFonts w:hAnsi="Times New Roman" w:eastAsiaTheme="minorEastAsia"/>
                <w:bCs/>
                <w:color w:val="000000" w:themeColor="text1"/>
                <w:szCs w:val="28"/>
                <w14:textFill>
                  <w14:solidFill>
                    <w14:schemeClr w14:val="tx1"/>
                  </w14:solidFill>
                </w14:textFill>
              </w:rPr>
              <w:t>8</w:t>
            </w:r>
            <w:r>
              <w:rPr>
                <w:rFonts w:hint="eastAsia" w:hAnsi="Times New Roman" w:eastAsiaTheme="minorEastAsia"/>
                <w:bCs/>
                <w:color w:val="000000" w:themeColor="text1"/>
                <w:szCs w:val="28"/>
                <w:lang w:val="en-US" w:eastAsia="zh-CN"/>
                <w14:textFill>
                  <w14:solidFill>
                    <w14:schemeClr w14:val="tx1"/>
                  </w14:solidFill>
                </w14:textFill>
              </w:rPr>
              <w:t>5</w:t>
            </w:r>
            <w:r>
              <w:rPr>
                <w:rFonts w:hAnsi="Times New Roman" w:eastAsiaTheme="minorEastAsia"/>
                <w:bCs/>
                <w:color w:val="000000" w:themeColor="text1"/>
                <w:szCs w:val="28"/>
                <w14:textFill>
                  <w14:solidFill>
                    <w14:schemeClr w14:val="tx1"/>
                  </w14:solidFill>
                </w14:textFill>
              </w:rPr>
              <w:t>%</w:t>
            </w:r>
            <w:r>
              <w:rPr>
                <w:rFonts w:hAnsiTheme="minorEastAsia" w:eastAsiaTheme="minorEastAsia"/>
                <w:bCs/>
                <w:color w:val="000000" w:themeColor="text1"/>
                <w:szCs w:val="28"/>
                <w14:textFill>
                  <w14:solidFill>
                    <w14:schemeClr w14:val="tx1"/>
                  </w14:solidFill>
                </w14:textFill>
              </w:rPr>
              <w:t>计，则生活污水排放量为</w:t>
            </w:r>
            <w:r>
              <w:rPr>
                <w:rFonts w:hint="eastAsia" w:hAnsi="Times New Roman" w:eastAsiaTheme="minorEastAsia"/>
                <w:bCs/>
                <w:color w:val="000000" w:themeColor="text1"/>
                <w:szCs w:val="28"/>
                <w:lang w:val="en-US" w:eastAsia="zh-CN"/>
                <w14:textFill>
                  <w14:solidFill>
                    <w14:schemeClr w14:val="tx1"/>
                  </w14:solidFill>
                </w14:textFill>
              </w:rPr>
              <w:t>510</w:t>
            </w:r>
            <w:r>
              <w:rPr>
                <w:rFonts w:hAnsi="Times New Roman" w:eastAsiaTheme="minorEastAsia"/>
                <w:bCs/>
                <w:color w:val="000000" w:themeColor="text1"/>
                <w:szCs w:val="28"/>
                <w14:textFill>
                  <w14:solidFill>
                    <w14:schemeClr w14:val="tx1"/>
                  </w14:solidFill>
                </w14:textFill>
              </w:rPr>
              <w:t>t/a</w:t>
            </w:r>
            <w:r>
              <w:rPr>
                <w:rFonts w:hAnsiTheme="minorEastAsia" w:eastAsiaTheme="minorEastAsia"/>
                <w:bCs/>
                <w:color w:val="000000" w:themeColor="text1"/>
                <w:szCs w:val="28"/>
                <w14:textFill>
                  <w14:solidFill>
                    <w14:schemeClr w14:val="tx1"/>
                  </w14:solidFill>
                </w14:textFill>
              </w:rPr>
              <w:t>。</w:t>
            </w:r>
            <w:r>
              <w:rPr>
                <w:rFonts w:hAnsiTheme="minorEastAsia" w:eastAsiaTheme="minorEastAsia"/>
                <w:color w:val="000000" w:themeColor="text1"/>
                <w14:textFill>
                  <w14:solidFill>
                    <w14:schemeClr w14:val="tx1"/>
                  </w14:solidFill>
                </w14:textFill>
              </w:rPr>
              <w:t>生活污水经现有出租方化粪池预处理，水质浓度大致为</w:t>
            </w:r>
            <w:r>
              <w:rPr>
                <w:rFonts w:hAnsi="Times New Roman" w:eastAsiaTheme="minorEastAsia"/>
                <w:bCs/>
                <w:color w:val="000000" w:themeColor="text1"/>
                <w:szCs w:val="28"/>
                <w14:textFill>
                  <w14:solidFill>
                    <w14:schemeClr w14:val="tx1"/>
                  </w14:solidFill>
                </w14:textFill>
              </w:rPr>
              <w:t>COD</w:t>
            </w:r>
            <w:r>
              <w:rPr>
                <w:rFonts w:hAnsi="Times New Roman" w:eastAsiaTheme="minorEastAsia"/>
                <w:bCs/>
                <w:color w:val="000000" w:themeColor="text1"/>
                <w:szCs w:val="28"/>
                <w:vertAlign w:val="subscript"/>
                <w14:textFill>
                  <w14:solidFill>
                    <w14:schemeClr w14:val="tx1"/>
                  </w14:solidFill>
                </w14:textFill>
              </w:rPr>
              <w:t>Cr</w:t>
            </w:r>
            <w:r>
              <w:rPr>
                <w:rFonts w:hAnsiTheme="minorEastAsia" w:eastAsiaTheme="minorEastAsia"/>
                <w:bCs/>
                <w:color w:val="000000" w:themeColor="text1"/>
                <w:szCs w:val="28"/>
                <w14:textFill>
                  <w14:solidFill>
                    <w14:schemeClr w14:val="tx1"/>
                  </w14:solidFill>
                </w14:textFill>
              </w:rPr>
              <w:t>：</w:t>
            </w:r>
            <w:r>
              <w:rPr>
                <w:rFonts w:hint="eastAsia" w:hAnsi="Times New Roman" w:eastAsiaTheme="minorEastAsia"/>
                <w:bCs/>
                <w:color w:val="000000" w:themeColor="text1"/>
                <w:szCs w:val="28"/>
                <w:lang w:val="en-US" w:eastAsia="zh-CN"/>
                <w14:textFill>
                  <w14:solidFill>
                    <w14:schemeClr w14:val="tx1"/>
                  </w14:solidFill>
                </w14:textFill>
              </w:rPr>
              <w:t>35</w:t>
            </w:r>
            <w:r>
              <w:rPr>
                <w:rFonts w:hAnsi="Times New Roman" w:eastAsiaTheme="minorEastAsia"/>
                <w:bCs/>
                <w:color w:val="000000" w:themeColor="text1"/>
                <w:szCs w:val="28"/>
                <w14:textFill>
                  <w14:solidFill>
                    <w14:schemeClr w14:val="tx1"/>
                  </w14:solidFill>
                </w14:textFill>
              </w:rPr>
              <w:t>0mg/L</w:t>
            </w:r>
            <w:r>
              <w:rPr>
                <w:rFonts w:hAnsiTheme="minorEastAsia" w:eastAsiaTheme="minorEastAsia"/>
                <w:bCs/>
                <w:color w:val="000000" w:themeColor="text1"/>
                <w:szCs w:val="28"/>
                <w14:textFill>
                  <w14:solidFill>
                    <w14:schemeClr w14:val="tx1"/>
                  </w14:solidFill>
                </w14:textFill>
              </w:rPr>
              <w:t>、</w:t>
            </w:r>
            <w:r>
              <w:rPr>
                <w:rFonts w:hAnsi="Times New Roman" w:eastAsiaTheme="minorEastAsia"/>
                <w:bCs/>
                <w:color w:val="000000" w:themeColor="text1"/>
                <w:szCs w:val="28"/>
                <w14:textFill>
                  <w14:solidFill>
                    <w14:schemeClr w14:val="tx1"/>
                  </w14:solidFill>
                </w14:textFill>
              </w:rPr>
              <w:t>NH</w:t>
            </w:r>
            <w:r>
              <w:rPr>
                <w:rFonts w:hAnsi="Times New Roman" w:eastAsiaTheme="minorEastAsia"/>
                <w:bCs/>
                <w:color w:val="000000" w:themeColor="text1"/>
                <w:szCs w:val="28"/>
                <w:vertAlign w:val="subscript"/>
                <w14:textFill>
                  <w14:solidFill>
                    <w14:schemeClr w14:val="tx1"/>
                  </w14:solidFill>
                </w14:textFill>
              </w:rPr>
              <w:t>3</w:t>
            </w:r>
            <w:r>
              <w:rPr>
                <w:rFonts w:hAnsi="Times New Roman" w:eastAsiaTheme="minorEastAsia"/>
                <w:bCs/>
                <w:color w:val="000000" w:themeColor="text1"/>
                <w:szCs w:val="28"/>
                <w14:textFill>
                  <w14:solidFill>
                    <w14:schemeClr w14:val="tx1"/>
                  </w14:solidFill>
                </w14:textFill>
              </w:rPr>
              <w:t>-N</w:t>
            </w:r>
            <w:r>
              <w:rPr>
                <w:rFonts w:hAnsiTheme="minorEastAsia" w:eastAsiaTheme="minorEastAsia"/>
                <w:bCs/>
                <w:color w:val="000000" w:themeColor="text1"/>
                <w:szCs w:val="28"/>
                <w14:textFill>
                  <w14:solidFill>
                    <w14:schemeClr w14:val="tx1"/>
                  </w14:solidFill>
                </w14:textFill>
              </w:rPr>
              <w:t>：</w:t>
            </w:r>
            <w:r>
              <w:rPr>
                <w:rFonts w:hint="eastAsia" w:hAnsi="Times New Roman" w:eastAsiaTheme="minorEastAsia"/>
                <w:bCs/>
                <w:color w:val="000000" w:themeColor="text1"/>
                <w:szCs w:val="28"/>
                <w14:textFill>
                  <w14:solidFill>
                    <w14:schemeClr w14:val="tx1"/>
                  </w14:solidFill>
                </w14:textFill>
              </w:rPr>
              <w:t>35</w:t>
            </w:r>
            <w:r>
              <w:rPr>
                <w:rFonts w:hAnsi="Times New Roman" w:eastAsiaTheme="minorEastAsia"/>
                <w:bCs/>
                <w:color w:val="000000" w:themeColor="text1"/>
                <w:szCs w:val="28"/>
                <w14:textFill>
                  <w14:solidFill>
                    <w14:schemeClr w14:val="tx1"/>
                  </w14:solidFill>
                </w14:textFill>
              </w:rPr>
              <w:t>mg/L</w:t>
            </w:r>
            <w:r>
              <w:rPr>
                <w:rFonts w:hAnsiTheme="minorEastAsia" w:eastAsiaTheme="minorEastAsia"/>
                <w:bCs/>
                <w:color w:val="000000" w:themeColor="text1"/>
                <w:szCs w:val="28"/>
                <w14:textFill>
                  <w14:solidFill>
                    <w14:schemeClr w14:val="tx1"/>
                  </w14:solidFill>
                </w14:textFill>
              </w:rPr>
              <w:t>，水</w:t>
            </w:r>
            <w:r>
              <w:rPr>
                <w:rFonts w:hint="eastAsia"/>
                <w:color w:val="000000" w:themeColor="text1"/>
                <w14:textFill>
                  <w14:solidFill>
                    <w14:schemeClr w14:val="tx1"/>
                  </w14:solidFill>
                </w14:textFill>
              </w:rPr>
              <w:t>质符合</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污水综合排放标准》（</w:t>
            </w:r>
            <w:r>
              <w:rPr>
                <w:color w:val="000000" w:themeColor="text1"/>
                <w14:textFill>
                  <w14:solidFill>
                    <w14:schemeClr w14:val="tx1"/>
                  </w14:solidFill>
                </w14:textFill>
              </w:rPr>
              <w:t>GB8978-1996</w:t>
            </w:r>
            <w:r>
              <w:rPr>
                <w:rFonts w:hint="eastAsia"/>
                <w:color w:val="000000" w:themeColor="text1"/>
                <w14:textFill>
                  <w14:solidFill>
                    <w14:schemeClr w14:val="tx1"/>
                  </w14:solidFill>
                </w14:textFill>
              </w:rPr>
              <w:t>）中的三级标准，可直接纳入市政污水管网，经</w:t>
            </w:r>
            <w:r>
              <w:rPr>
                <w:rFonts w:hint="eastAsia"/>
                <w:color w:val="000000" w:themeColor="text1"/>
                <w:lang w:eastAsia="zh-CN"/>
                <w14:textFill>
                  <w14:solidFill>
                    <w14:schemeClr w14:val="tx1"/>
                  </w14:solidFill>
                </w14:textFill>
              </w:rPr>
              <w:t>湖州南浔振浔污水处理有限公司</w:t>
            </w:r>
            <w:r>
              <w:rPr>
                <w:rFonts w:hint="eastAsia"/>
                <w:color w:val="000000" w:themeColor="text1"/>
                <w14:textFill>
                  <w14:solidFill>
                    <w14:schemeClr w14:val="tx1"/>
                  </w14:solidFill>
                </w14:textFill>
              </w:rPr>
              <w:t>集中处理，达《城镇污水处理厂污染物排放标准》（</w:t>
            </w:r>
            <w:r>
              <w:rPr>
                <w:color w:val="000000" w:themeColor="text1"/>
                <w14:textFill>
                  <w14:solidFill>
                    <w14:schemeClr w14:val="tx1"/>
                  </w14:solidFill>
                </w14:textFill>
              </w:rPr>
              <w:t>GB18918-2002</w:t>
            </w:r>
            <w:r>
              <w:rPr>
                <w:rFonts w:hint="eastAsia"/>
                <w:color w:val="000000" w:themeColor="text1"/>
                <w14:textFill>
                  <w14:solidFill>
                    <w14:schemeClr w14:val="tx1"/>
                  </w14:solidFill>
                </w14:textFill>
              </w:rPr>
              <w:t>）一级A类标准后排放，最终排入</w:t>
            </w:r>
            <w:r>
              <w:rPr>
                <w:rFonts w:hint="eastAsia"/>
                <w:color w:val="000000" w:themeColor="text1"/>
                <w:lang w:eastAsia="zh-CN"/>
                <w14:textFill>
                  <w14:solidFill>
                    <w14:schemeClr w14:val="tx1"/>
                  </w14:solidFill>
                </w14:textFill>
              </w:rPr>
              <w:t>頔塘</w:t>
            </w:r>
            <w:r>
              <w:rPr>
                <w:rFonts w:hAnsiTheme="minorEastAsia" w:eastAsiaTheme="minorEastAsia"/>
                <w:bCs/>
                <w:color w:val="000000" w:themeColor="text1"/>
                <w:szCs w:val="28"/>
                <w14:textFill>
                  <w14:solidFill>
                    <w14:schemeClr w14:val="tx1"/>
                  </w14:solidFill>
                </w14:textFill>
              </w:rPr>
              <w:t>。</w:t>
            </w:r>
          </w:p>
          <w:p>
            <w:pPr>
              <w:pStyle w:val="34"/>
              <w:numPr>
                <w:ilvl w:val="0"/>
                <w:numId w:val="6"/>
              </w:numPr>
              <w:spacing w:line="360" w:lineRule="auto"/>
              <w:ind w:firstLine="480" w:firstLineChars="200"/>
              <w:rPr>
                <w:rFonts w:hint="eastAsia" w:hAnsiTheme="minorEastAsia" w:eastAsiaTheme="minorEastAsia"/>
                <w:bCs/>
                <w:color w:val="000000" w:themeColor="text1"/>
                <w:szCs w:val="28"/>
                <w:lang w:eastAsia="zh-CN"/>
                <w14:textFill>
                  <w14:solidFill>
                    <w14:schemeClr w14:val="tx1"/>
                  </w14:solidFill>
                </w14:textFill>
              </w:rPr>
            </w:pPr>
            <w:r>
              <w:rPr>
                <w:rFonts w:hint="eastAsia" w:hAnsiTheme="minorEastAsia" w:eastAsiaTheme="minorEastAsia"/>
                <w:bCs/>
                <w:color w:val="000000" w:themeColor="text1"/>
                <w:szCs w:val="28"/>
                <w:lang w:eastAsia="zh-CN"/>
                <w14:textFill>
                  <w14:solidFill>
                    <w14:schemeClr w14:val="tx1"/>
                  </w14:solidFill>
                </w14:textFill>
              </w:rPr>
              <w:t>废水产生排放情况汇总</w:t>
            </w:r>
          </w:p>
          <w:p>
            <w:pPr>
              <w:pStyle w:val="34"/>
              <w:numPr>
                <w:ilvl w:val="-1"/>
                <w:numId w:val="0"/>
              </w:numPr>
              <w:spacing w:line="360" w:lineRule="auto"/>
              <w:ind w:firstLine="480" w:firstLineChars="200"/>
              <w:rPr>
                <w:rFonts w:hint="eastAsia" w:hAnsiTheme="minorEastAsia" w:eastAsiaTheme="minorEastAsia"/>
                <w:bCs/>
                <w:color w:val="000000" w:themeColor="text1"/>
                <w:szCs w:val="28"/>
                <w:lang w:eastAsia="zh-CN"/>
                <w14:textFill>
                  <w14:solidFill>
                    <w14:schemeClr w14:val="tx1"/>
                  </w14:solidFill>
                </w14:textFill>
              </w:rPr>
            </w:pPr>
            <w:r>
              <w:rPr>
                <w:rFonts w:hint="eastAsia" w:hAnsiTheme="minorEastAsia" w:eastAsiaTheme="minorEastAsia"/>
                <w:bCs/>
                <w:color w:val="000000" w:themeColor="text1"/>
                <w:szCs w:val="28"/>
                <w:lang w:eastAsia="zh-CN"/>
                <w14:textFill>
                  <w14:solidFill>
                    <w14:schemeClr w14:val="tx1"/>
                  </w14:solidFill>
                </w14:textFill>
              </w:rPr>
              <w:t>实验废水经中和、混凝沉淀池处理后与经化粪池处理后的生活污水一起纳管排放。项目具体废水产生、排放量见表 5-</w:t>
            </w:r>
            <w:r>
              <w:rPr>
                <w:rFonts w:hint="eastAsia" w:hAnsiTheme="minorEastAsia" w:eastAsiaTheme="minorEastAsia"/>
                <w:bCs/>
                <w:color w:val="000000" w:themeColor="text1"/>
                <w:szCs w:val="28"/>
                <w:lang w:val="en-US" w:eastAsia="zh-CN"/>
                <w14:textFill>
                  <w14:solidFill>
                    <w14:schemeClr w14:val="tx1"/>
                  </w14:solidFill>
                </w14:textFill>
              </w:rPr>
              <w:t>3</w:t>
            </w:r>
            <w:r>
              <w:rPr>
                <w:rFonts w:hint="eastAsia" w:hAnsiTheme="minorEastAsia" w:eastAsiaTheme="minorEastAsia"/>
                <w:bCs/>
                <w:color w:val="000000" w:themeColor="text1"/>
                <w:szCs w:val="28"/>
                <w:lang w:eastAsia="zh-CN"/>
                <w14:textFill>
                  <w14:solidFill>
                    <w14:schemeClr w14:val="tx1"/>
                  </w14:solidFill>
                </w14:textFill>
              </w:rPr>
              <w:t>。项目实施后水平衡见图 5-2。</w:t>
            </w:r>
          </w:p>
          <w:p>
            <w:pPr>
              <w:adjustRightInd w:val="0"/>
              <w:snapToGrid w:val="0"/>
              <w:jc w:val="center"/>
              <w:rPr>
                <w:b w:val="0"/>
                <w:bCs/>
                <w:color w:val="000000" w:themeColor="text1"/>
                <w:sz w:val="24"/>
                <w14:textFill>
                  <w14:solidFill>
                    <w14:schemeClr w14:val="tx1"/>
                  </w14:solidFill>
                </w14:textFill>
              </w:rPr>
            </w:pPr>
            <w:r>
              <w:rPr>
                <w:b w:val="0"/>
                <w:bCs/>
                <w:color w:val="000000" w:themeColor="text1"/>
                <w:sz w:val="24"/>
                <w14:textFill>
                  <w14:solidFill>
                    <w14:schemeClr w14:val="tx1"/>
                  </w14:solidFill>
                </w14:textFill>
              </w:rPr>
              <w:t>表</w:t>
            </w:r>
            <w:r>
              <w:rPr>
                <w:rFonts w:hint="eastAsia"/>
                <w:b w:val="0"/>
                <w:bCs/>
                <w:color w:val="000000" w:themeColor="text1"/>
                <w:sz w:val="24"/>
                <w14:textFill>
                  <w14:solidFill>
                    <w14:schemeClr w14:val="tx1"/>
                  </w14:solidFill>
                </w14:textFill>
              </w:rPr>
              <w:t>5-</w:t>
            </w:r>
            <w:r>
              <w:rPr>
                <w:rFonts w:hint="eastAsia"/>
                <w:b w:val="0"/>
                <w:bCs/>
                <w:color w:val="000000" w:themeColor="text1"/>
                <w:sz w:val="24"/>
                <w:lang w:val="en-US" w:eastAsia="zh-CN"/>
                <w14:textFill>
                  <w14:solidFill>
                    <w14:schemeClr w14:val="tx1"/>
                  </w14:solidFill>
                </w14:textFill>
              </w:rPr>
              <w:t>3</w:t>
            </w:r>
            <w:r>
              <w:rPr>
                <w:b w:val="0"/>
                <w:bCs/>
                <w:color w:val="000000" w:themeColor="text1"/>
                <w:sz w:val="24"/>
                <w14:textFill>
                  <w14:solidFill>
                    <w14:schemeClr w14:val="tx1"/>
                  </w14:solidFill>
                </w14:textFill>
              </w:rPr>
              <w:t>营运期废水产生及排放情况</w:t>
            </w:r>
          </w:p>
          <w:tbl>
            <w:tblPr>
              <w:tblStyle w:val="25"/>
              <w:tblW w:w="873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52"/>
              <w:gridCol w:w="851"/>
              <w:gridCol w:w="567"/>
              <w:gridCol w:w="708"/>
              <w:gridCol w:w="709"/>
              <w:gridCol w:w="709"/>
              <w:gridCol w:w="850"/>
              <w:gridCol w:w="709"/>
              <w:gridCol w:w="567"/>
              <w:gridCol w:w="709"/>
              <w:gridCol w:w="850"/>
              <w:gridCol w:w="544"/>
              <w:gridCol w:w="6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1203" w:type="dxa"/>
                  <w:gridSpan w:val="2"/>
                  <w:vMerge w:val="restart"/>
                  <w:vAlign w:val="center"/>
                </w:tcPr>
                <w:p>
                  <w:pPr>
                    <w:pStyle w:val="116"/>
                    <w:adjustRightInd w:val="0"/>
                    <w:snapToGrid w:val="0"/>
                    <w:spacing w:line="240" w:lineRule="auto"/>
                    <w:rPr>
                      <w:b w:val="0"/>
                      <w:bCs w:val="0"/>
                      <w:color w:val="000000" w:themeColor="text1"/>
                      <w:szCs w:val="21"/>
                      <w14:textFill>
                        <w14:solidFill>
                          <w14:schemeClr w14:val="tx1"/>
                        </w14:solidFill>
                      </w14:textFill>
                    </w:rPr>
                  </w:pPr>
                  <w:r>
                    <w:rPr>
                      <w:b w:val="0"/>
                      <w:bCs w:val="0"/>
                      <w:color w:val="000000" w:themeColor="text1"/>
                      <w:szCs w:val="21"/>
                      <w14:textFill>
                        <w14:solidFill>
                          <w14:schemeClr w14:val="tx1"/>
                        </w14:solidFill>
                      </w14:textFill>
                    </w:rPr>
                    <w:t>废水</w:t>
                  </w:r>
                </w:p>
                <w:p>
                  <w:pPr>
                    <w:pStyle w:val="116"/>
                    <w:adjustRightInd w:val="0"/>
                    <w:snapToGrid w:val="0"/>
                    <w:spacing w:line="240" w:lineRule="auto"/>
                    <w:rPr>
                      <w:b w:val="0"/>
                      <w:bCs w:val="0"/>
                      <w:color w:val="000000" w:themeColor="text1"/>
                      <w:szCs w:val="21"/>
                      <w14:textFill>
                        <w14:solidFill>
                          <w14:schemeClr w14:val="tx1"/>
                        </w14:solidFill>
                      </w14:textFill>
                    </w:rPr>
                  </w:pPr>
                  <w:r>
                    <w:rPr>
                      <w:b w:val="0"/>
                      <w:bCs w:val="0"/>
                      <w:color w:val="000000" w:themeColor="text1"/>
                      <w:szCs w:val="21"/>
                      <w14:textFill>
                        <w14:solidFill>
                          <w14:schemeClr w14:val="tx1"/>
                        </w14:solidFill>
                      </w14:textFill>
                    </w:rPr>
                    <w:t>来源</w:t>
                  </w:r>
                </w:p>
              </w:tc>
              <w:tc>
                <w:tcPr>
                  <w:tcW w:w="567" w:type="dxa"/>
                  <w:vMerge w:val="restart"/>
                  <w:vAlign w:val="center"/>
                </w:tcPr>
                <w:p>
                  <w:pPr>
                    <w:pStyle w:val="116"/>
                    <w:adjustRightInd w:val="0"/>
                    <w:snapToGrid w:val="0"/>
                    <w:spacing w:line="240" w:lineRule="auto"/>
                    <w:rPr>
                      <w:b w:val="0"/>
                      <w:bCs w:val="0"/>
                      <w:color w:val="000000" w:themeColor="text1"/>
                      <w:szCs w:val="21"/>
                      <w14:textFill>
                        <w14:solidFill>
                          <w14:schemeClr w14:val="tx1"/>
                        </w14:solidFill>
                      </w14:textFill>
                    </w:rPr>
                  </w:pPr>
                  <w:r>
                    <w:rPr>
                      <w:b w:val="0"/>
                      <w:bCs w:val="0"/>
                      <w:color w:val="000000" w:themeColor="text1"/>
                      <w:szCs w:val="21"/>
                      <w14:textFill>
                        <w14:solidFill>
                          <w14:schemeClr w14:val="tx1"/>
                        </w14:solidFill>
                      </w14:textFill>
                    </w:rPr>
                    <w:t>废水量m</w:t>
                  </w:r>
                  <w:r>
                    <w:rPr>
                      <w:b w:val="0"/>
                      <w:bCs w:val="0"/>
                      <w:color w:val="000000" w:themeColor="text1"/>
                      <w:szCs w:val="21"/>
                      <w:vertAlign w:val="superscript"/>
                      <w14:textFill>
                        <w14:solidFill>
                          <w14:schemeClr w14:val="tx1"/>
                        </w14:solidFill>
                      </w14:textFill>
                    </w:rPr>
                    <w:t>3</w:t>
                  </w:r>
                  <w:r>
                    <w:rPr>
                      <w:b w:val="0"/>
                      <w:bCs w:val="0"/>
                      <w:color w:val="000000" w:themeColor="text1"/>
                      <w:szCs w:val="21"/>
                      <w14:textFill>
                        <w14:solidFill>
                          <w14:schemeClr w14:val="tx1"/>
                        </w14:solidFill>
                      </w14:textFill>
                    </w:rPr>
                    <w:t>/a</w:t>
                  </w:r>
                </w:p>
              </w:tc>
              <w:tc>
                <w:tcPr>
                  <w:tcW w:w="2126" w:type="dxa"/>
                  <w:gridSpan w:val="3"/>
                  <w:vAlign w:val="center"/>
                </w:tcPr>
                <w:p>
                  <w:pPr>
                    <w:pStyle w:val="116"/>
                    <w:adjustRightInd w:val="0"/>
                    <w:snapToGrid w:val="0"/>
                    <w:spacing w:line="240" w:lineRule="auto"/>
                    <w:rPr>
                      <w:b w:val="0"/>
                      <w:bCs w:val="0"/>
                      <w:color w:val="000000" w:themeColor="text1"/>
                      <w:szCs w:val="21"/>
                      <w14:textFill>
                        <w14:solidFill>
                          <w14:schemeClr w14:val="tx1"/>
                        </w14:solidFill>
                      </w14:textFill>
                    </w:rPr>
                  </w:pPr>
                  <w:r>
                    <w:rPr>
                      <w:b w:val="0"/>
                      <w:bCs w:val="0"/>
                      <w:color w:val="000000" w:themeColor="text1"/>
                      <w:szCs w:val="21"/>
                      <w14:textFill>
                        <w14:solidFill>
                          <w14:schemeClr w14:val="tx1"/>
                        </w14:solidFill>
                      </w14:textFill>
                    </w:rPr>
                    <w:t>污染物产生量</w:t>
                  </w:r>
                </w:p>
              </w:tc>
              <w:tc>
                <w:tcPr>
                  <w:tcW w:w="850" w:type="dxa"/>
                  <w:vMerge w:val="restart"/>
                  <w:vAlign w:val="center"/>
                </w:tcPr>
                <w:p>
                  <w:pPr>
                    <w:adjustRightInd w:val="0"/>
                    <w:snapToGrid w:val="0"/>
                    <w:jc w:val="center"/>
                    <w:rPr>
                      <w:b w:val="0"/>
                      <w:color w:val="000000" w:themeColor="text1"/>
                      <w:kern w:val="0"/>
                      <w:szCs w:val="21"/>
                      <w14:textFill>
                        <w14:solidFill>
                          <w14:schemeClr w14:val="tx1"/>
                        </w14:solidFill>
                      </w14:textFill>
                    </w:rPr>
                  </w:pPr>
                  <w:r>
                    <w:rPr>
                      <w:b w:val="0"/>
                      <w:color w:val="000000" w:themeColor="text1"/>
                      <w:kern w:val="0"/>
                      <w:szCs w:val="21"/>
                      <w14:textFill>
                        <w14:solidFill>
                          <w14:schemeClr w14:val="tx1"/>
                        </w14:solidFill>
                      </w14:textFill>
                    </w:rPr>
                    <w:t>拟采取的防治措施</w:t>
                  </w:r>
                </w:p>
              </w:tc>
              <w:tc>
                <w:tcPr>
                  <w:tcW w:w="2835" w:type="dxa"/>
                  <w:gridSpan w:val="4"/>
                  <w:vAlign w:val="center"/>
                </w:tcPr>
                <w:p>
                  <w:pPr>
                    <w:pStyle w:val="116"/>
                    <w:adjustRightInd w:val="0"/>
                    <w:snapToGrid w:val="0"/>
                    <w:spacing w:line="240" w:lineRule="auto"/>
                    <w:rPr>
                      <w:b w:val="0"/>
                      <w:bCs w:val="0"/>
                      <w:color w:val="000000" w:themeColor="text1"/>
                      <w:szCs w:val="21"/>
                      <w14:textFill>
                        <w14:solidFill>
                          <w14:schemeClr w14:val="tx1"/>
                        </w14:solidFill>
                      </w14:textFill>
                    </w:rPr>
                  </w:pPr>
                  <w:r>
                    <w:rPr>
                      <w:b w:val="0"/>
                      <w:bCs w:val="0"/>
                      <w:color w:val="000000" w:themeColor="text1"/>
                      <w:szCs w:val="21"/>
                      <w14:textFill>
                        <w14:solidFill>
                          <w14:schemeClr w14:val="tx1"/>
                        </w14:solidFill>
                      </w14:textFill>
                    </w:rPr>
                    <w:t>污染物排放量</w:t>
                  </w:r>
                </w:p>
              </w:tc>
              <w:tc>
                <w:tcPr>
                  <w:tcW w:w="544" w:type="dxa"/>
                  <w:vMerge w:val="restart"/>
                  <w:vAlign w:val="center"/>
                </w:tcPr>
                <w:p>
                  <w:pPr>
                    <w:pStyle w:val="116"/>
                    <w:adjustRightInd w:val="0"/>
                    <w:snapToGrid w:val="0"/>
                    <w:spacing w:line="240" w:lineRule="auto"/>
                    <w:rPr>
                      <w:b w:val="0"/>
                      <w:bCs w:val="0"/>
                      <w:color w:val="000000" w:themeColor="text1"/>
                      <w:szCs w:val="21"/>
                      <w14:textFill>
                        <w14:solidFill>
                          <w14:schemeClr w14:val="tx1"/>
                        </w14:solidFill>
                      </w14:textFill>
                    </w:rPr>
                  </w:pPr>
                  <w:r>
                    <w:rPr>
                      <w:rFonts w:hint="eastAsia"/>
                      <w:b w:val="0"/>
                      <w:bCs w:val="0"/>
                      <w:color w:val="000000" w:themeColor="text1"/>
                      <w:szCs w:val="21"/>
                      <w14:textFill>
                        <w14:solidFill>
                          <w14:schemeClr w14:val="tx1"/>
                        </w14:solidFill>
                      </w14:textFill>
                    </w:rPr>
                    <w:t>排入自然环境</w:t>
                  </w:r>
                  <w:r>
                    <w:rPr>
                      <w:b w:val="0"/>
                      <w:bCs w:val="0"/>
                      <w:color w:val="000000" w:themeColor="text1"/>
                      <w:szCs w:val="21"/>
                      <w14:textFill>
                        <w14:solidFill>
                          <w14:schemeClr w14:val="tx1"/>
                        </w14:solidFill>
                      </w14:textFill>
                    </w:rPr>
                    <w:t>浓度限值mg/L</w:t>
                  </w:r>
                </w:p>
              </w:tc>
              <w:tc>
                <w:tcPr>
                  <w:tcW w:w="607" w:type="dxa"/>
                  <w:vMerge w:val="restart"/>
                  <w:vAlign w:val="center"/>
                </w:tcPr>
                <w:p>
                  <w:pPr>
                    <w:pStyle w:val="116"/>
                    <w:adjustRightInd w:val="0"/>
                    <w:snapToGrid w:val="0"/>
                    <w:spacing w:line="240" w:lineRule="auto"/>
                    <w:rPr>
                      <w:b w:val="0"/>
                      <w:bCs w:val="0"/>
                      <w:color w:val="000000" w:themeColor="text1"/>
                      <w:szCs w:val="21"/>
                      <w14:textFill>
                        <w14:solidFill>
                          <w14:schemeClr w14:val="tx1"/>
                        </w14:solidFill>
                      </w14:textFill>
                    </w:rPr>
                  </w:pPr>
                  <w:r>
                    <w:rPr>
                      <w:b w:val="0"/>
                      <w:bCs w:val="0"/>
                      <w:color w:val="000000" w:themeColor="text1"/>
                      <w:szCs w:val="21"/>
                      <w14:textFill>
                        <w14:solidFill>
                          <w14:schemeClr w14:val="tx1"/>
                        </w14:solidFill>
                      </w14:textFill>
                    </w:rPr>
                    <w:t>排放方式与去向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1203" w:type="dxa"/>
                  <w:gridSpan w:val="2"/>
                  <w:vMerge w:val="continue"/>
                  <w:vAlign w:val="center"/>
                </w:tcPr>
                <w:p>
                  <w:pPr>
                    <w:pStyle w:val="116"/>
                    <w:adjustRightInd w:val="0"/>
                    <w:snapToGrid w:val="0"/>
                    <w:spacing w:line="240" w:lineRule="auto"/>
                    <w:rPr>
                      <w:b w:val="0"/>
                      <w:bCs w:val="0"/>
                      <w:color w:val="000000" w:themeColor="text1"/>
                      <w:szCs w:val="21"/>
                      <w14:textFill>
                        <w14:solidFill>
                          <w14:schemeClr w14:val="tx1"/>
                        </w14:solidFill>
                      </w14:textFill>
                    </w:rPr>
                  </w:pPr>
                </w:p>
              </w:tc>
              <w:tc>
                <w:tcPr>
                  <w:tcW w:w="567" w:type="dxa"/>
                  <w:vMerge w:val="continue"/>
                  <w:vAlign w:val="center"/>
                </w:tcPr>
                <w:p>
                  <w:pPr>
                    <w:pStyle w:val="116"/>
                    <w:adjustRightInd w:val="0"/>
                    <w:snapToGrid w:val="0"/>
                    <w:spacing w:line="240" w:lineRule="auto"/>
                    <w:rPr>
                      <w:b w:val="0"/>
                      <w:bCs w:val="0"/>
                      <w:color w:val="000000" w:themeColor="text1"/>
                      <w:szCs w:val="21"/>
                      <w14:textFill>
                        <w14:solidFill>
                          <w14:schemeClr w14:val="tx1"/>
                        </w14:solidFill>
                      </w14:textFill>
                    </w:rPr>
                  </w:pPr>
                </w:p>
              </w:tc>
              <w:tc>
                <w:tcPr>
                  <w:tcW w:w="708" w:type="dxa"/>
                  <w:vAlign w:val="center"/>
                </w:tcPr>
                <w:p>
                  <w:pPr>
                    <w:pStyle w:val="116"/>
                    <w:adjustRightInd w:val="0"/>
                    <w:snapToGrid w:val="0"/>
                    <w:spacing w:line="240" w:lineRule="auto"/>
                    <w:rPr>
                      <w:b w:val="0"/>
                      <w:bCs w:val="0"/>
                      <w:color w:val="000000" w:themeColor="text1"/>
                      <w:szCs w:val="21"/>
                      <w14:textFill>
                        <w14:solidFill>
                          <w14:schemeClr w14:val="tx1"/>
                        </w14:solidFill>
                      </w14:textFill>
                    </w:rPr>
                  </w:pPr>
                  <w:r>
                    <w:rPr>
                      <w:b w:val="0"/>
                      <w:bCs w:val="0"/>
                      <w:color w:val="000000" w:themeColor="text1"/>
                      <w:szCs w:val="21"/>
                      <w14:textFill>
                        <w14:solidFill>
                          <w14:schemeClr w14:val="tx1"/>
                        </w14:solidFill>
                      </w14:textFill>
                    </w:rPr>
                    <w:t>污染物名称</w:t>
                  </w:r>
                </w:p>
              </w:tc>
              <w:tc>
                <w:tcPr>
                  <w:tcW w:w="709" w:type="dxa"/>
                  <w:vAlign w:val="center"/>
                </w:tcPr>
                <w:p>
                  <w:pPr>
                    <w:pStyle w:val="116"/>
                    <w:adjustRightInd w:val="0"/>
                    <w:snapToGrid w:val="0"/>
                    <w:spacing w:line="240" w:lineRule="auto"/>
                    <w:rPr>
                      <w:b w:val="0"/>
                      <w:bCs w:val="0"/>
                      <w:color w:val="000000" w:themeColor="text1"/>
                      <w:szCs w:val="21"/>
                      <w14:textFill>
                        <w14:solidFill>
                          <w14:schemeClr w14:val="tx1"/>
                        </w14:solidFill>
                      </w14:textFill>
                    </w:rPr>
                  </w:pPr>
                  <w:r>
                    <w:rPr>
                      <w:b w:val="0"/>
                      <w:bCs w:val="0"/>
                      <w:color w:val="000000" w:themeColor="text1"/>
                      <w:szCs w:val="21"/>
                      <w14:textFill>
                        <w14:solidFill>
                          <w14:schemeClr w14:val="tx1"/>
                        </w14:solidFill>
                      </w14:textFill>
                    </w:rPr>
                    <w:t>浓度mg/L</w:t>
                  </w:r>
                </w:p>
              </w:tc>
              <w:tc>
                <w:tcPr>
                  <w:tcW w:w="709" w:type="dxa"/>
                  <w:vAlign w:val="center"/>
                </w:tcPr>
                <w:p>
                  <w:pPr>
                    <w:pStyle w:val="116"/>
                    <w:adjustRightInd w:val="0"/>
                    <w:snapToGrid w:val="0"/>
                    <w:spacing w:line="240" w:lineRule="auto"/>
                    <w:rPr>
                      <w:b w:val="0"/>
                      <w:bCs w:val="0"/>
                      <w:color w:val="000000" w:themeColor="text1"/>
                      <w:szCs w:val="21"/>
                      <w14:textFill>
                        <w14:solidFill>
                          <w14:schemeClr w14:val="tx1"/>
                        </w14:solidFill>
                      </w14:textFill>
                    </w:rPr>
                  </w:pPr>
                  <w:r>
                    <w:rPr>
                      <w:b w:val="0"/>
                      <w:bCs w:val="0"/>
                      <w:color w:val="000000" w:themeColor="text1"/>
                      <w:szCs w:val="21"/>
                      <w14:textFill>
                        <w14:solidFill>
                          <w14:schemeClr w14:val="tx1"/>
                        </w14:solidFill>
                      </w14:textFill>
                    </w:rPr>
                    <w:t>产生量t/a</w:t>
                  </w:r>
                </w:p>
              </w:tc>
              <w:tc>
                <w:tcPr>
                  <w:tcW w:w="850" w:type="dxa"/>
                  <w:vMerge w:val="continue"/>
                  <w:vAlign w:val="center"/>
                </w:tcPr>
                <w:p>
                  <w:pPr>
                    <w:pStyle w:val="116"/>
                    <w:adjustRightInd w:val="0"/>
                    <w:snapToGrid w:val="0"/>
                    <w:spacing w:line="240" w:lineRule="auto"/>
                    <w:rPr>
                      <w:b w:val="0"/>
                      <w:bCs w:val="0"/>
                      <w:color w:val="000000" w:themeColor="text1"/>
                      <w:szCs w:val="21"/>
                      <w14:textFill>
                        <w14:solidFill>
                          <w14:schemeClr w14:val="tx1"/>
                        </w14:solidFill>
                      </w14:textFill>
                    </w:rPr>
                  </w:pPr>
                </w:p>
              </w:tc>
              <w:tc>
                <w:tcPr>
                  <w:tcW w:w="709" w:type="dxa"/>
                  <w:vAlign w:val="center"/>
                </w:tcPr>
                <w:p>
                  <w:pPr>
                    <w:pStyle w:val="116"/>
                    <w:adjustRightInd w:val="0"/>
                    <w:snapToGrid w:val="0"/>
                    <w:spacing w:line="240" w:lineRule="auto"/>
                    <w:rPr>
                      <w:b w:val="0"/>
                      <w:bCs w:val="0"/>
                      <w:color w:val="000000" w:themeColor="text1"/>
                      <w:szCs w:val="21"/>
                      <w14:textFill>
                        <w14:solidFill>
                          <w14:schemeClr w14:val="tx1"/>
                        </w14:solidFill>
                      </w14:textFill>
                    </w:rPr>
                  </w:pPr>
                  <w:r>
                    <w:rPr>
                      <w:b w:val="0"/>
                      <w:bCs w:val="0"/>
                      <w:color w:val="000000" w:themeColor="text1"/>
                      <w:szCs w:val="21"/>
                      <w14:textFill>
                        <w14:solidFill>
                          <w14:schemeClr w14:val="tx1"/>
                        </w14:solidFill>
                      </w14:textFill>
                    </w:rPr>
                    <w:t>污染物名称</w:t>
                  </w:r>
                </w:p>
              </w:tc>
              <w:tc>
                <w:tcPr>
                  <w:tcW w:w="567" w:type="dxa"/>
                  <w:vAlign w:val="center"/>
                </w:tcPr>
                <w:p>
                  <w:pPr>
                    <w:pStyle w:val="116"/>
                    <w:adjustRightInd w:val="0"/>
                    <w:snapToGrid w:val="0"/>
                    <w:spacing w:line="240" w:lineRule="auto"/>
                    <w:rPr>
                      <w:b w:val="0"/>
                      <w:bCs w:val="0"/>
                      <w:color w:val="000000" w:themeColor="text1"/>
                      <w:szCs w:val="21"/>
                      <w14:textFill>
                        <w14:solidFill>
                          <w14:schemeClr w14:val="tx1"/>
                        </w14:solidFill>
                      </w14:textFill>
                    </w:rPr>
                  </w:pPr>
                  <w:r>
                    <w:rPr>
                      <w:rFonts w:hint="eastAsia"/>
                      <w:b w:val="0"/>
                      <w:bCs w:val="0"/>
                      <w:color w:val="000000" w:themeColor="text1"/>
                      <w:szCs w:val="21"/>
                      <w:lang w:eastAsia="zh-CN"/>
                      <w14:textFill>
                        <w14:solidFill>
                          <w14:schemeClr w14:val="tx1"/>
                        </w14:solidFill>
                      </w14:textFill>
                    </w:rPr>
                    <w:t>纳管</w:t>
                  </w:r>
                  <w:r>
                    <w:rPr>
                      <w:b w:val="0"/>
                      <w:bCs w:val="0"/>
                      <w:color w:val="000000" w:themeColor="text1"/>
                      <w:szCs w:val="21"/>
                      <w14:textFill>
                        <w14:solidFill>
                          <w14:schemeClr w14:val="tx1"/>
                        </w14:solidFill>
                      </w14:textFill>
                    </w:rPr>
                    <w:t>浓度mg/L</w:t>
                  </w:r>
                </w:p>
              </w:tc>
              <w:tc>
                <w:tcPr>
                  <w:tcW w:w="709" w:type="dxa"/>
                  <w:vAlign w:val="center"/>
                </w:tcPr>
                <w:p>
                  <w:pPr>
                    <w:pStyle w:val="116"/>
                    <w:adjustRightInd w:val="0"/>
                    <w:snapToGrid w:val="0"/>
                    <w:spacing w:line="240" w:lineRule="auto"/>
                    <w:rPr>
                      <w:b w:val="0"/>
                      <w:bCs w:val="0"/>
                      <w:color w:val="000000" w:themeColor="text1"/>
                      <w:szCs w:val="21"/>
                      <w14:textFill>
                        <w14:solidFill>
                          <w14:schemeClr w14:val="tx1"/>
                        </w14:solidFill>
                      </w14:textFill>
                    </w:rPr>
                  </w:pPr>
                  <w:r>
                    <w:rPr>
                      <w:rFonts w:hint="eastAsia"/>
                      <w:b w:val="0"/>
                      <w:bCs w:val="0"/>
                      <w:color w:val="000000" w:themeColor="text1"/>
                      <w:szCs w:val="21"/>
                      <w:lang w:eastAsia="zh-CN"/>
                      <w14:textFill>
                        <w14:solidFill>
                          <w14:schemeClr w14:val="tx1"/>
                        </w14:solidFill>
                      </w14:textFill>
                    </w:rPr>
                    <w:t>纳管</w:t>
                  </w:r>
                  <w:r>
                    <w:rPr>
                      <w:b w:val="0"/>
                      <w:bCs w:val="0"/>
                      <w:color w:val="000000" w:themeColor="text1"/>
                      <w:szCs w:val="21"/>
                      <w14:textFill>
                        <w14:solidFill>
                          <w14:schemeClr w14:val="tx1"/>
                        </w14:solidFill>
                      </w14:textFill>
                    </w:rPr>
                    <w:t>排放量t/a</w:t>
                  </w:r>
                </w:p>
              </w:tc>
              <w:tc>
                <w:tcPr>
                  <w:tcW w:w="850" w:type="dxa"/>
                  <w:vAlign w:val="center"/>
                </w:tcPr>
                <w:p>
                  <w:pPr>
                    <w:pStyle w:val="116"/>
                    <w:adjustRightInd w:val="0"/>
                    <w:snapToGrid w:val="0"/>
                    <w:spacing w:line="240" w:lineRule="auto"/>
                    <w:rPr>
                      <w:b w:val="0"/>
                      <w:bCs w:val="0"/>
                      <w:color w:val="000000" w:themeColor="text1"/>
                      <w:szCs w:val="21"/>
                      <w14:textFill>
                        <w14:solidFill>
                          <w14:schemeClr w14:val="tx1"/>
                        </w14:solidFill>
                      </w14:textFill>
                    </w:rPr>
                  </w:pPr>
                  <w:r>
                    <w:rPr>
                      <w:rFonts w:hint="eastAsia"/>
                      <w:b w:val="0"/>
                      <w:bCs w:val="0"/>
                      <w:color w:val="000000" w:themeColor="text1"/>
                      <w:szCs w:val="21"/>
                      <w14:textFill>
                        <w14:solidFill>
                          <w14:schemeClr w14:val="tx1"/>
                        </w14:solidFill>
                      </w14:textFill>
                    </w:rPr>
                    <w:t>排入自然环境t/a</w:t>
                  </w:r>
                </w:p>
              </w:tc>
              <w:tc>
                <w:tcPr>
                  <w:tcW w:w="544" w:type="dxa"/>
                  <w:vMerge w:val="continue"/>
                  <w:vAlign w:val="center"/>
                </w:tcPr>
                <w:p>
                  <w:pPr>
                    <w:pStyle w:val="116"/>
                    <w:adjustRightInd w:val="0"/>
                    <w:snapToGrid w:val="0"/>
                    <w:spacing w:line="240" w:lineRule="auto"/>
                    <w:rPr>
                      <w:color w:val="000000" w:themeColor="text1"/>
                      <w:szCs w:val="21"/>
                      <w14:textFill>
                        <w14:solidFill>
                          <w14:schemeClr w14:val="tx1"/>
                        </w14:solidFill>
                      </w14:textFill>
                    </w:rPr>
                  </w:pPr>
                </w:p>
              </w:tc>
              <w:tc>
                <w:tcPr>
                  <w:tcW w:w="607" w:type="dxa"/>
                  <w:vMerge w:val="continue"/>
                  <w:vAlign w:val="center"/>
                </w:tcPr>
                <w:p>
                  <w:pPr>
                    <w:pStyle w:val="116"/>
                    <w:adjustRightInd w:val="0"/>
                    <w:snapToGrid w:val="0"/>
                    <w:spacing w:line="240" w:lineRule="auto"/>
                    <w:rPr>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1203" w:type="dxa"/>
                  <w:gridSpan w:val="2"/>
                  <w:vMerge w:val="restart"/>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生活污水</w:t>
                  </w:r>
                </w:p>
              </w:tc>
              <w:tc>
                <w:tcPr>
                  <w:tcW w:w="567" w:type="dxa"/>
                  <w:vMerge w:val="restart"/>
                  <w:vAlign w:val="center"/>
                </w:tcPr>
                <w:p>
                  <w:pPr>
                    <w:adjustRightInd w:val="0"/>
                    <w:snapToGrid w:val="0"/>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510</w:t>
                  </w:r>
                </w:p>
              </w:tc>
              <w:tc>
                <w:tcPr>
                  <w:tcW w:w="708" w:type="dxa"/>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COD</w:t>
                  </w:r>
                  <w:r>
                    <w:rPr>
                      <w:color w:val="000000" w:themeColor="text1"/>
                      <w:szCs w:val="21"/>
                      <w:vertAlign w:val="subscript"/>
                      <w14:textFill>
                        <w14:solidFill>
                          <w14:schemeClr w14:val="tx1"/>
                        </w14:solidFill>
                      </w14:textFill>
                    </w:rPr>
                    <w:t>Cr</w:t>
                  </w:r>
                </w:p>
              </w:tc>
              <w:tc>
                <w:tcPr>
                  <w:tcW w:w="709" w:type="dxa"/>
                  <w:vAlign w:val="center"/>
                </w:tcPr>
                <w:p>
                  <w:pPr>
                    <w:adjustRightInd w:val="0"/>
                    <w:snapToGrid w:val="0"/>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350</w:t>
                  </w:r>
                </w:p>
              </w:tc>
              <w:tc>
                <w:tcPr>
                  <w:tcW w:w="709" w:type="dxa"/>
                  <w:vAlign w:val="center"/>
                </w:tcPr>
                <w:p>
                  <w:pPr>
                    <w:jc w:val="center"/>
                    <w:rPr>
                      <w:rFonts w:hint="default" w:eastAsia="宋体"/>
                      <w:color w:val="000000" w:themeColor="text1"/>
                      <w:szCs w:val="21"/>
                      <w:lang w:val="en-US" w:eastAsia="zh-CN"/>
                      <w14:textFill>
                        <w14:solidFill>
                          <w14:schemeClr w14:val="tx1"/>
                        </w14:solidFill>
                      </w14:textFill>
                    </w:rPr>
                  </w:pPr>
                  <w:r>
                    <w:rPr>
                      <w:color w:val="000000" w:themeColor="text1"/>
                      <w:szCs w:val="21"/>
                      <w14:textFill>
                        <w14:solidFill>
                          <w14:schemeClr w14:val="tx1"/>
                        </w14:solidFill>
                      </w14:textFill>
                    </w:rPr>
                    <w:t>0.1</w:t>
                  </w:r>
                  <w:r>
                    <w:rPr>
                      <w:rFonts w:hint="eastAsia"/>
                      <w:color w:val="000000" w:themeColor="text1"/>
                      <w:szCs w:val="21"/>
                      <w:lang w:val="en-US" w:eastAsia="zh-CN"/>
                      <w14:textFill>
                        <w14:solidFill>
                          <w14:schemeClr w14:val="tx1"/>
                        </w14:solidFill>
                      </w14:textFill>
                    </w:rPr>
                    <w:t>78</w:t>
                  </w:r>
                </w:p>
              </w:tc>
              <w:tc>
                <w:tcPr>
                  <w:tcW w:w="850" w:type="dxa"/>
                  <w:vMerge w:val="restart"/>
                  <w:vAlign w:val="center"/>
                </w:tcPr>
                <w:p>
                  <w:pPr>
                    <w:pStyle w:val="116"/>
                    <w:adjustRightInd w:val="0"/>
                    <w:snapToGrid w:val="0"/>
                    <w:spacing w:line="240" w:lineRule="auto"/>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已有化粪池预处理</w:t>
                  </w:r>
                </w:p>
              </w:tc>
              <w:tc>
                <w:tcPr>
                  <w:tcW w:w="709" w:type="dxa"/>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COD</w:t>
                  </w:r>
                  <w:r>
                    <w:rPr>
                      <w:color w:val="000000" w:themeColor="text1"/>
                      <w:szCs w:val="21"/>
                      <w:vertAlign w:val="subscript"/>
                      <w14:textFill>
                        <w14:solidFill>
                          <w14:schemeClr w14:val="tx1"/>
                        </w14:solidFill>
                      </w14:textFill>
                    </w:rPr>
                    <w:t>Cr</w:t>
                  </w:r>
                </w:p>
              </w:tc>
              <w:tc>
                <w:tcPr>
                  <w:tcW w:w="567" w:type="dxa"/>
                  <w:vAlign w:val="center"/>
                </w:tcPr>
                <w:p>
                  <w:pPr>
                    <w:adjustRightInd w:val="0"/>
                    <w:snapToGrid w:val="0"/>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350</w:t>
                  </w:r>
                </w:p>
              </w:tc>
              <w:tc>
                <w:tcPr>
                  <w:tcW w:w="709" w:type="dxa"/>
                  <w:vAlign w:val="center"/>
                </w:tcPr>
                <w:p>
                  <w:pPr>
                    <w:jc w:val="center"/>
                    <w:rPr>
                      <w:rFonts w:hint="default" w:eastAsia="宋体"/>
                      <w:color w:val="000000" w:themeColor="text1"/>
                      <w:szCs w:val="21"/>
                      <w:lang w:val="en-US" w:eastAsia="zh-CN"/>
                      <w14:textFill>
                        <w14:solidFill>
                          <w14:schemeClr w14:val="tx1"/>
                        </w14:solidFill>
                      </w14:textFill>
                    </w:rPr>
                  </w:pPr>
                  <w:r>
                    <w:rPr>
                      <w:color w:val="000000" w:themeColor="text1"/>
                      <w:szCs w:val="21"/>
                      <w14:textFill>
                        <w14:solidFill>
                          <w14:schemeClr w14:val="tx1"/>
                        </w14:solidFill>
                      </w14:textFill>
                    </w:rPr>
                    <w:t>0.1</w:t>
                  </w:r>
                  <w:r>
                    <w:rPr>
                      <w:rFonts w:hint="eastAsia"/>
                      <w:color w:val="000000" w:themeColor="text1"/>
                      <w:szCs w:val="21"/>
                      <w:lang w:val="en-US" w:eastAsia="zh-CN"/>
                      <w14:textFill>
                        <w14:solidFill>
                          <w14:schemeClr w14:val="tx1"/>
                        </w14:solidFill>
                      </w14:textFill>
                    </w:rPr>
                    <w:t>78</w:t>
                  </w:r>
                </w:p>
              </w:tc>
              <w:tc>
                <w:tcPr>
                  <w:tcW w:w="850" w:type="dxa"/>
                  <w:vAlign w:val="center"/>
                </w:tcPr>
                <w:p>
                  <w:pPr>
                    <w:jc w:val="center"/>
                    <w:rPr>
                      <w:rFonts w:hint="default" w:eastAsia="宋体"/>
                      <w:color w:val="000000" w:themeColor="text1"/>
                      <w:szCs w:val="21"/>
                      <w:lang w:val="en-US" w:eastAsia="zh-CN"/>
                      <w14:textFill>
                        <w14:solidFill>
                          <w14:schemeClr w14:val="tx1"/>
                        </w14:solidFill>
                      </w14:textFill>
                    </w:rPr>
                  </w:pPr>
                  <w:r>
                    <w:rPr>
                      <w:color w:val="000000" w:themeColor="text1"/>
                      <w:szCs w:val="21"/>
                      <w14:textFill>
                        <w14:solidFill>
                          <w14:schemeClr w14:val="tx1"/>
                        </w14:solidFill>
                      </w14:textFill>
                    </w:rPr>
                    <w:t>0.0</w:t>
                  </w:r>
                  <w:r>
                    <w:rPr>
                      <w:rFonts w:hint="eastAsia"/>
                      <w:color w:val="000000" w:themeColor="text1"/>
                      <w:szCs w:val="21"/>
                      <w:lang w:val="en-US" w:eastAsia="zh-CN"/>
                      <w14:textFill>
                        <w14:solidFill>
                          <w14:schemeClr w14:val="tx1"/>
                        </w14:solidFill>
                      </w14:textFill>
                    </w:rPr>
                    <w:t>25</w:t>
                  </w:r>
                </w:p>
              </w:tc>
              <w:tc>
                <w:tcPr>
                  <w:tcW w:w="544" w:type="dxa"/>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50</w:t>
                  </w:r>
                </w:p>
              </w:tc>
              <w:tc>
                <w:tcPr>
                  <w:tcW w:w="607" w:type="dxa"/>
                  <w:vMerge w:val="restart"/>
                  <w:vAlign w:val="center"/>
                </w:tcPr>
                <w:p>
                  <w:pPr>
                    <w:pStyle w:val="116"/>
                    <w:adjustRightInd w:val="0"/>
                    <w:snapToGrid w:val="0"/>
                    <w:spacing w:line="240" w:lineRule="auto"/>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排入</w:t>
                  </w:r>
                  <w:r>
                    <w:rPr>
                      <w:rFonts w:hint="eastAsia"/>
                      <w:color w:val="000000" w:themeColor="text1"/>
                      <w:szCs w:val="21"/>
                      <w:lang w:eastAsia="zh-CN"/>
                      <w14:textFill>
                        <w14:solidFill>
                          <w14:schemeClr w14:val="tx1"/>
                        </w14:solidFill>
                      </w14:textFill>
                    </w:rPr>
                    <w:t>湖州南浔振浔污水处理有限公司</w:t>
                  </w:r>
                  <w:r>
                    <w:rPr>
                      <w:rFonts w:hint="eastAsia"/>
                      <w:color w:val="000000" w:themeColor="text1"/>
                      <w:szCs w:val="21"/>
                      <w14:textFill>
                        <w14:solidFill>
                          <w14:schemeClr w14:val="tx1"/>
                        </w14:solidFill>
                      </w14:textFill>
                    </w:rPr>
                    <w:t>集中处理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1203" w:type="dxa"/>
                  <w:gridSpan w:val="2"/>
                  <w:vMerge w:val="continue"/>
                  <w:vAlign w:val="center"/>
                </w:tcPr>
                <w:p>
                  <w:pPr>
                    <w:pStyle w:val="118"/>
                    <w:adjustRightInd w:val="0"/>
                    <w:snapToGrid w:val="0"/>
                    <w:spacing w:line="240" w:lineRule="auto"/>
                    <w:rPr>
                      <w:b w:val="0"/>
                      <w:bCs w:val="0"/>
                      <w:color w:val="000000" w:themeColor="text1"/>
                      <w:sz w:val="21"/>
                      <w:szCs w:val="21"/>
                      <w14:textFill>
                        <w14:solidFill>
                          <w14:schemeClr w14:val="tx1"/>
                        </w14:solidFill>
                      </w14:textFill>
                    </w:rPr>
                  </w:pPr>
                </w:p>
              </w:tc>
              <w:tc>
                <w:tcPr>
                  <w:tcW w:w="567" w:type="dxa"/>
                  <w:vMerge w:val="continue"/>
                  <w:vAlign w:val="center"/>
                </w:tcPr>
                <w:p>
                  <w:pPr>
                    <w:pStyle w:val="118"/>
                    <w:adjustRightInd w:val="0"/>
                    <w:snapToGrid w:val="0"/>
                    <w:spacing w:line="240" w:lineRule="auto"/>
                    <w:rPr>
                      <w:b w:val="0"/>
                      <w:bCs w:val="0"/>
                      <w:color w:val="000000" w:themeColor="text1"/>
                      <w:sz w:val="21"/>
                      <w:szCs w:val="21"/>
                      <w14:textFill>
                        <w14:solidFill>
                          <w14:schemeClr w14:val="tx1"/>
                        </w14:solidFill>
                      </w14:textFill>
                    </w:rPr>
                  </w:pPr>
                </w:p>
              </w:tc>
              <w:tc>
                <w:tcPr>
                  <w:tcW w:w="708" w:type="dxa"/>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NH</w:t>
                  </w:r>
                  <w:r>
                    <w:rPr>
                      <w:color w:val="000000" w:themeColor="text1"/>
                      <w:szCs w:val="21"/>
                      <w:vertAlign w:val="subscript"/>
                      <w14:textFill>
                        <w14:solidFill>
                          <w14:schemeClr w14:val="tx1"/>
                        </w14:solidFill>
                      </w14:textFill>
                    </w:rPr>
                    <w:t>3</w:t>
                  </w:r>
                  <w:r>
                    <w:rPr>
                      <w:color w:val="000000" w:themeColor="text1"/>
                      <w:szCs w:val="21"/>
                      <w14:textFill>
                        <w14:solidFill>
                          <w14:schemeClr w14:val="tx1"/>
                        </w14:solidFill>
                      </w14:textFill>
                    </w:rPr>
                    <w:t>-N</w:t>
                  </w:r>
                </w:p>
              </w:tc>
              <w:tc>
                <w:tcPr>
                  <w:tcW w:w="709" w:type="dxa"/>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35</w:t>
                  </w:r>
                </w:p>
              </w:tc>
              <w:tc>
                <w:tcPr>
                  <w:tcW w:w="709"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0.01</w:t>
                  </w:r>
                  <w:r>
                    <w:rPr>
                      <w:rFonts w:hint="eastAsia"/>
                      <w:color w:val="000000" w:themeColor="text1"/>
                      <w:szCs w:val="21"/>
                      <w:lang w:val="en-US" w:eastAsia="zh-CN"/>
                      <w14:textFill>
                        <w14:solidFill>
                          <w14:schemeClr w14:val="tx1"/>
                        </w14:solidFill>
                      </w14:textFill>
                    </w:rPr>
                    <w:t>8</w:t>
                  </w:r>
                  <w:r>
                    <w:rPr>
                      <w:color w:val="000000" w:themeColor="text1"/>
                      <w:szCs w:val="21"/>
                      <w14:textFill>
                        <w14:solidFill>
                          <w14:schemeClr w14:val="tx1"/>
                        </w14:solidFill>
                      </w14:textFill>
                    </w:rPr>
                    <w:t xml:space="preserve"> </w:t>
                  </w:r>
                </w:p>
              </w:tc>
              <w:tc>
                <w:tcPr>
                  <w:tcW w:w="850" w:type="dxa"/>
                  <w:vMerge w:val="continue"/>
                  <w:vAlign w:val="center"/>
                </w:tcPr>
                <w:p>
                  <w:pPr>
                    <w:pStyle w:val="116"/>
                    <w:adjustRightInd w:val="0"/>
                    <w:snapToGrid w:val="0"/>
                    <w:spacing w:line="240" w:lineRule="auto"/>
                    <w:rPr>
                      <w:color w:val="000000" w:themeColor="text1"/>
                      <w:szCs w:val="21"/>
                      <w14:textFill>
                        <w14:solidFill>
                          <w14:schemeClr w14:val="tx1"/>
                        </w14:solidFill>
                      </w14:textFill>
                    </w:rPr>
                  </w:pPr>
                </w:p>
              </w:tc>
              <w:tc>
                <w:tcPr>
                  <w:tcW w:w="709" w:type="dxa"/>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NH</w:t>
                  </w:r>
                  <w:r>
                    <w:rPr>
                      <w:color w:val="000000" w:themeColor="text1"/>
                      <w:szCs w:val="21"/>
                      <w:vertAlign w:val="subscript"/>
                      <w14:textFill>
                        <w14:solidFill>
                          <w14:schemeClr w14:val="tx1"/>
                        </w14:solidFill>
                      </w14:textFill>
                    </w:rPr>
                    <w:t>3</w:t>
                  </w:r>
                  <w:r>
                    <w:rPr>
                      <w:color w:val="000000" w:themeColor="text1"/>
                      <w:szCs w:val="21"/>
                      <w14:textFill>
                        <w14:solidFill>
                          <w14:schemeClr w14:val="tx1"/>
                        </w14:solidFill>
                      </w14:textFill>
                    </w:rPr>
                    <w:t>-N</w:t>
                  </w:r>
                </w:p>
              </w:tc>
              <w:tc>
                <w:tcPr>
                  <w:tcW w:w="567" w:type="dxa"/>
                  <w:vAlign w:val="center"/>
                </w:tcPr>
                <w:p>
                  <w:pPr>
                    <w:adjustRightInd w:val="0"/>
                    <w:snapToGrid w:val="0"/>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35</w:t>
                  </w:r>
                </w:p>
              </w:tc>
              <w:tc>
                <w:tcPr>
                  <w:tcW w:w="709"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0.01</w:t>
                  </w:r>
                  <w:r>
                    <w:rPr>
                      <w:rFonts w:hint="eastAsia"/>
                      <w:color w:val="000000" w:themeColor="text1"/>
                      <w:szCs w:val="21"/>
                      <w:lang w:val="en-US" w:eastAsia="zh-CN"/>
                      <w14:textFill>
                        <w14:solidFill>
                          <w14:schemeClr w14:val="tx1"/>
                        </w14:solidFill>
                      </w14:textFill>
                    </w:rPr>
                    <w:t>8</w:t>
                  </w:r>
                  <w:r>
                    <w:rPr>
                      <w:color w:val="000000" w:themeColor="text1"/>
                      <w:szCs w:val="21"/>
                      <w14:textFill>
                        <w14:solidFill>
                          <w14:schemeClr w14:val="tx1"/>
                        </w14:solidFill>
                      </w14:textFill>
                    </w:rPr>
                    <w:t xml:space="preserve"> </w:t>
                  </w:r>
                </w:p>
              </w:tc>
              <w:tc>
                <w:tcPr>
                  <w:tcW w:w="850"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0.00</w:t>
                  </w:r>
                  <w:r>
                    <w:rPr>
                      <w:rFonts w:hint="eastAsia"/>
                      <w:color w:val="000000" w:themeColor="text1"/>
                      <w:szCs w:val="21"/>
                      <w:lang w:val="en-US" w:eastAsia="zh-CN"/>
                      <w14:textFill>
                        <w14:solidFill>
                          <w14:schemeClr w14:val="tx1"/>
                        </w14:solidFill>
                      </w14:textFill>
                    </w:rPr>
                    <w:t>3</w:t>
                  </w:r>
                  <w:r>
                    <w:rPr>
                      <w:color w:val="000000" w:themeColor="text1"/>
                      <w:szCs w:val="21"/>
                      <w14:textFill>
                        <w14:solidFill>
                          <w14:schemeClr w14:val="tx1"/>
                        </w14:solidFill>
                      </w14:textFill>
                    </w:rPr>
                    <w:t xml:space="preserve"> </w:t>
                  </w:r>
                </w:p>
              </w:tc>
              <w:tc>
                <w:tcPr>
                  <w:tcW w:w="544" w:type="dxa"/>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5</w:t>
                  </w:r>
                </w:p>
              </w:tc>
              <w:tc>
                <w:tcPr>
                  <w:tcW w:w="607" w:type="dxa"/>
                  <w:vMerge w:val="continue"/>
                  <w:vAlign w:val="center"/>
                </w:tcPr>
                <w:p>
                  <w:pPr>
                    <w:pStyle w:val="116"/>
                    <w:adjustRightInd w:val="0"/>
                    <w:snapToGrid w:val="0"/>
                    <w:spacing w:line="240" w:lineRule="auto"/>
                    <w:rPr>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352" w:type="dxa"/>
                  <w:vMerge w:val="restart"/>
                  <w:vAlign w:val="center"/>
                </w:tcPr>
                <w:p>
                  <w:pPr>
                    <w:pStyle w:val="118"/>
                    <w:adjustRightInd w:val="0"/>
                    <w:snapToGrid w:val="0"/>
                    <w:spacing w:line="240" w:lineRule="auto"/>
                    <w:rPr>
                      <w:b w:val="0"/>
                      <w:bCs w:val="0"/>
                      <w:color w:val="000000" w:themeColor="text1"/>
                      <w:sz w:val="21"/>
                      <w:szCs w:val="21"/>
                      <w14:textFill>
                        <w14:solidFill>
                          <w14:schemeClr w14:val="tx1"/>
                        </w14:solidFill>
                      </w14:textFill>
                    </w:rPr>
                  </w:pPr>
                  <w:r>
                    <w:rPr>
                      <w:b w:val="0"/>
                      <w:bCs w:val="0"/>
                      <w:color w:val="000000" w:themeColor="text1"/>
                      <w:sz w:val="21"/>
                      <w:szCs w:val="21"/>
                      <w14:textFill>
                        <w14:solidFill>
                          <w14:schemeClr w14:val="tx1"/>
                        </w14:solidFill>
                      </w14:textFill>
                    </w:rPr>
                    <w:t>实验废水</w:t>
                  </w:r>
                </w:p>
              </w:tc>
              <w:tc>
                <w:tcPr>
                  <w:tcW w:w="851" w:type="dxa"/>
                  <w:vMerge w:val="restart"/>
                  <w:vAlign w:val="center"/>
                </w:tcPr>
                <w:p>
                  <w:pPr>
                    <w:adjustRightInd w:val="0"/>
                    <w:snapToGrid w:val="0"/>
                    <w:jc w:val="center"/>
                    <w:rPr>
                      <w:rFonts w:hint="eastAsia" w:eastAsia="宋体"/>
                      <w:bCs/>
                      <w:color w:val="000000" w:themeColor="text1"/>
                      <w:szCs w:val="21"/>
                      <w:lang w:eastAsia="zh-CN"/>
                      <w14:textFill>
                        <w14:solidFill>
                          <w14:schemeClr w14:val="tx1"/>
                        </w14:solidFill>
                      </w14:textFill>
                    </w:rPr>
                  </w:pPr>
                  <w:r>
                    <w:rPr>
                      <w:rFonts w:hint="eastAsia"/>
                      <w:bCs/>
                      <w:color w:val="000000" w:themeColor="text1"/>
                      <w:szCs w:val="21"/>
                      <w14:textFill>
                        <w14:solidFill>
                          <w14:schemeClr w14:val="tx1"/>
                        </w14:solidFill>
                      </w14:textFill>
                    </w:rPr>
                    <w:t>清洗废水</w:t>
                  </w:r>
                  <w:r>
                    <w:rPr>
                      <w:rFonts w:hint="eastAsia"/>
                      <w:bCs/>
                      <w:color w:val="000000" w:themeColor="text1"/>
                      <w:szCs w:val="21"/>
                      <w:lang w:eastAsia="zh-CN"/>
                      <w14:textFill>
                        <w14:solidFill>
                          <w14:schemeClr w14:val="tx1"/>
                        </w14:solidFill>
                      </w14:textFill>
                    </w:rPr>
                    <w:t>、</w:t>
                  </w:r>
                </w:p>
                <w:p>
                  <w:pPr>
                    <w:adjustRightInd w:val="0"/>
                    <w:snapToGrid w:val="0"/>
                    <w:jc w:val="both"/>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样品废水</w:t>
                  </w:r>
                </w:p>
              </w:tc>
              <w:tc>
                <w:tcPr>
                  <w:tcW w:w="567" w:type="dxa"/>
                  <w:vMerge w:val="restart"/>
                  <w:vAlign w:val="center"/>
                </w:tcPr>
                <w:p>
                  <w:pPr>
                    <w:adjustRightInd w:val="0"/>
                    <w:snapToGrid w:val="0"/>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44.51</w:t>
                  </w:r>
                </w:p>
              </w:tc>
              <w:tc>
                <w:tcPr>
                  <w:tcW w:w="708" w:type="dxa"/>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pH</w:t>
                  </w:r>
                </w:p>
              </w:tc>
              <w:tc>
                <w:tcPr>
                  <w:tcW w:w="709" w:type="dxa"/>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709" w:type="dxa"/>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850" w:type="dxa"/>
                  <w:vMerge w:val="restart"/>
                  <w:vAlign w:val="center"/>
                </w:tcPr>
                <w:p>
                  <w:pPr>
                    <w:pStyle w:val="116"/>
                    <w:adjustRightInd w:val="0"/>
                    <w:snapToGrid w:val="0"/>
                    <w:spacing w:line="240" w:lineRule="auto"/>
                    <w:rPr>
                      <w:rFonts w:hint="eastAsia" w:eastAsia="宋体"/>
                      <w:color w:val="000000" w:themeColor="text1"/>
                      <w:szCs w:val="21"/>
                      <w:lang w:eastAsia="zh-CN"/>
                      <w14:textFill>
                        <w14:solidFill>
                          <w14:schemeClr w14:val="tx1"/>
                        </w14:solidFill>
                      </w14:textFill>
                    </w:rPr>
                  </w:pPr>
                  <w:r>
                    <w:rPr>
                      <w:rFonts w:hint="eastAsia"/>
                      <w:color w:val="000000" w:themeColor="text1"/>
                      <w:szCs w:val="21"/>
                      <w:lang w:eastAsia="zh-CN"/>
                      <w14:textFill>
                        <w14:solidFill>
                          <w14:schemeClr w14:val="tx1"/>
                        </w14:solidFill>
                      </w14:textFill>
                    </w:rPr>
                    <w:t>收集池收集后中和并检测是否达标，不达标利用混凝沉淀设施进一步处理达标后纳管</w:t>
                  </w:r>
                </w:p>
              </w:tc>
              <w:tc>
                <w:tcPr>
                  <w:tcW w:w="709" w:type="dxa"/>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pH</w:t>
                  </w:r>
                </w:p>
              </w:tc>
              <w:tc>
                <w:tcPr>
                  <w:tcW w:w="567" w:type="dxa"/>
                  <w:vAlign w:val="center"/>
                </w:tcPr>
                <w:p>
                  <w:pPr>
                    <w:adjustRightInd w:val="0"/>
                    <w:snapToGrid w:val="0"/>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6-9</w:t>
                  </w:r>
                </w:p>
              </w:tc>
              <w:tc>
                <w:tcPr>
                  <w:tcW w:w="709" w:type="dxa"/>
                  <w:vAlign w:val="center"/>
                </w:tcPr>
                <w:p>
                  <w:pPr>
                    <w:adjustRightInd w:val="0"/>
                    <w:snapToGrid w:val="0"/>
                    <w:jc w:val="center"/>
                    <w:rPr>
                      <w:rFonts w:hint="eastAsia"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w:t>
                  </w:r>
                </w:p>
              </w:tc>
              <w:tc>
                <w:tcPr>
                  <w:tcW w:w="850" w:type="dxa"/>
                  <w:vAlign w:val="center"/>
                </w:tcPr>
                <w:p>
                  <w:pPr>
                    <w:adjustRightInd w:val="0"/>
                    <w:snapToGrid w:val="0"/>
                    <w:jc w:val="center"/>
                    <w:rPr>
                      <w:rFonts w:hint="eastAsia"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w:t>
                  </w:r>
                </w:p>
              </w:tc>
              <w:tc>
                <w:tcPr>
                  <w:tcW w:w="544" w:type="dxa"/>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6~9</w:t>
                  </w:r>
                </w:p>
              </w:tc>
              <w:tc>
                <w:tcPr>
                  <w:tcW w:w="607" w:type="dxa"/>
                  <w:vMerge w:val="continue"/>
                  <w:vAlign w:val="center"/>
                </w:tcPr>
                <w:p>
                  <w:pPr>
                    <w:pStyle w:val="116"/>
                    <w:adjustRightInd w:val="0"/>
                    <w:snapToGrid w:val="0"/>
                    <w:spacing w:line="240" w:lineRule="auto"/>
                    <w:rPr>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352" w:type="dxa"/>
                  <w:vMerge w:val="continue"/>
                  <w:vAlign w:val="center"/>
                </w:tcPr>
                <w:p>
                  <w:pPr>
                    <w:pStyle w:val="118"/>
                    <w:adjustRightInd w:val="0"/>
                    <w:snapToGrid w:val="0"/>
                    <w:spacing w:line="240" w:lineRule="auto"/>
                    <w:rPr>
                      <w:b w:val="0"/>
                      <w:bCs w:val="0"/>
                      <w:color w:val="000000" w:themeColor="text1"/>
                      <w:sz w:val="21"/>
                      <w:szCs w:val="21"/>
                      <w14:textFill>
                        <w14:solidFill>
                          <w14:schemeClr w14:val="tx1"/>
                        </w14:solidFill>
                      </w14:textFill>
                    </w:rPr>
                  </w:pPr>
                </w:p>
              </w:tc>
              <w:tc>
                <w:tcPr>
                  <w:tcW w:w="851" w:type="dxa"/>
                  <w:vMerge w:val="continue"/>
                  <w:vAlign w:val="center"/>
                </w:tcPr>
                <w:p>
                  <w:pPr>
                    <w:adjustRightInd w:val="0"/>
                    <w:snapToGrid w:val="0"/>
                    <w:jc w:val="center"/>
                    <w:rPr>
                      <w:color w:val="000000" w:themeColor="text1"/>
                      <w:szCs w:val="21"/>
                      <w14:textFill>
                        <w14:solidFill>
                          <w14:schemeClr w14:val="tx1"/>
                        </w14:solidFill>
                      </w14:textFill>
                    </w:rPr>
                  </w:pPr>
                </w:p>
              </w:tc>
              <w:tc>
                <w:tcPr>
                  <w:tcW w:w="567" w:type="dxa"/>
                  <w:vMerge w:val="continue"/>
                  <w:vAlign w:val="center"/>
                </w:tcPr>
                <w:p>
                  <w:pPr>
                    <w:adjustRightInd w:val="0"/>
                    <w:snapToGrid w:val="0"/>
                    <w:jc w:val="center"/>
                    <w:rPr>
                      <w:color w:val="000000" w:themeColor="text1"/>
                      <w:szCs w:val="21"/>
                      <w14:textFill>
                        <w14:solidFill>
                          <w14:schemeClr w14:val="tx1"/>
                        </w14:solidFill>
                      </w14:textFill>
                    </w:rPr>
                  </w:pPr>
                </w:p>
              </w:tc>
              <w:tc>
                <w:tcPr>
                  <w:tcW w:w="708" w:type="dxa"/>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COD</w:t>
                  </w:r>
                  <w:r>
                    <w:rPr>
                      <w:color w:val="000000" w:themeColor="text1"/>
                      <w:szCs w:val="21"/>
                      <w:vertAlign w:val="subscript"/>
                      <w14:textFill>
                        <w14:solidFill>
                          <w14:schemeClr w14:val="tx1"/>
                        </w14:solidFill>
                      </w14:textFill>
                    </w:rPr>
                    <w:t>Cr</w:t>
                  </w:r>
                </w:p>
              </w:tc>
              <w:tc>
                <w:tcPr>
                  <w:tcW w:w="709" w:type="dxa"/>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709"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850" w:type="dxa"/>
                  <w:vMerge w:val="continue"/>
                  <w:vAlign w:val="center"/>
                </w:tcPr>
                <w:p>
                  <w:pPr>
                    <w:pStyle w:val="116"/>
                    <w:adjustRightInd w:val="0"/>
                    <w:snapToGrid w:val="0"/>
                    <w:spacing w:line="240" w:lineRule="auto"/>
                    <w:rPr>
                      <w:color w:val="000000" w:themeColor="text1"/>
                      <w:szCs w:val="21"/>
                      <w14:textFill>
                        <w14:solidFill>
                          <w14:schemeClr w14:val="tx1"/>
                        </w14:solidFill>
                      </w14:textFill>
                    </w:rPr>
                  </w:pPr>
                </w:p>
              </w:tc>
              <w:tc>
                <w:tcPr>
                  <w:tcW w:w="709" w:type="dxa"/>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COD</w:t>
                  </w:r>
                  <w:r>
                    <w:rPr>
                      <w:color w:val="000000" w:themeColor="text1"/>
                      <w:szCs w:val="21"/>
                      <w:vertAlign w:val="subscript"/>
                      <w14:textFill>
                        <w14:solidFill>
                          <w14:schemeClr w14:val="tx1"/>
                        </w14:solidFill>
                      </w14:textFill>
                    </w:rPr>
                    <w:t>Cr</w:t>
                  </w:r>
                </w:p>
              </w:tc>
              <w:tc>
                <w:tcPr>
                  <w:tcW w:w="567" w:type="dxa"/>
                  <w:vAlign w:val="center"/>
                </w:tcPr>
                <w:p>
                  <w:pPr>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500</w:t>
                  </w:r>
                </w:p>
              </w:tc>
              <w:tc>
                <w:tcPr>
                  <w:tcW w:w="709" w:type="dxa"/>
                  <w:vAlign w:val="center"/>
                </w:tcPr>
                <w:p>
                  <w:pPr>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0.0223</w:t>
                  </w:r>
                </w:p>
              </w:tc>
              <w:tc>
                <w:tcPr>
                  <w:tcW w:w="850" w:type="dxa"/>
                  <w:vAlign w:val="center"/>
                </w:tcPr>
                <w:p>
                  <w:pPr>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0.0022</w:t>
                  </w:r>
                </w:p>
              </w:tc>
              <w:tc>
                <w:tcPr>
                  <w:tcW w:w="544" w:type="dxa"/>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50</w:t>
                  </w:r>
                </w:p>
              </w:tc>
              <w:tc>
                <w:tcPr>
                  <w:tcW w:w="607" w:type="dxa"/>
                  <w:vMerge w:val="continue"/>
                  <w:vAlign w:val="center"/>
                </w:tcPr>
                <w:p>
                  <w:pPr>
                    <w:pStyle w:val="116"/>
                    <w:adjustRightInd w:val="0"/>
                    <w:snapToGrid w:val="0"/>
                    <w:spacing w:line="240" w:lineRule="auto"/>
                    <w:rPr>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352" w:type="dxa"/>
                  <w:vMerge w:val="continue"/>
                  <w:vAlign w:val="center"/>
                </w:tcPr>
                <w:p>
                  <w:pPr>
                    <w:pStyle w:val="118"/>
                    <w:adjustRightInd w:val="0"/>
                    <w:snapToGrid w:val="0"/>
                    <w:spacing w:line="240" w:lineRule="auto"/>
                    <w:rPr>
                      <w:b w:val="0"/>
                      <w:bCs w:val="0"/>
                      <w:color w:val="000000" w:themeColor="text1"/>
                      <w:sz w:val="21"/>
                      <w:szCs w:val="21"/>
                      <w14:textFill>
                        <w14:solidFill>
                          <w14:schemeClr w14:val="tx1"/>
                        </w14:solidFill>
                      </w14:textFill>
                    </w:rPr>
                  </w:pPr>
                </w:p>
              </w:tc>
              <w:tc>
                <w:tcPr>
                  <w:tcW w:w="851" w:type="dxa"/>
                  <w:vMerge w:val="continue"/>
                  <w:vAlign w:val="center"/>
                </w:tcPr>
                <w:p>
                  <w:pPr>
                    <w:adjustRightInd w:val="0"/>
                    <w:snapToGrid w:val="0"/>
                    <w:jc w:val="center"/>
                    <w:rPr>
                      <w:color w:val="000000" w:themeColor="text1"/>
                      <w:szCs w:val="21"/>
                      <w14:textFill>
                        <w14:solidFill>
                          <w14:schemeClr w14:val="tx1"/>
                        </w14:solidFill>
                      </w14:textFill>
                    </w:rPr>
                  </w:pPr>
                </w:p>
              </w:tc>
              <w:tc>
                <w:tcPr>
                  <w:tcW w:w="567" w:type="dxa"/>
                  <w:vMerge w:val="continue"/>
                  <w:vAlign w:val="center"/>
                </w:tcPr>
                <w:p>
                  <w:pPr>
                    <w:adjustRightInd w:val="0"/>
                    <w:snapToGrid w:val="0"/>
                    <w:jc w:val="center"/>
                    <w:rPr>
                      <w:color w:val="000000" w:themeColor="text1"/>
                      <w:szCs w:val="21"/>
                      <w14:textFill>
                        <w14:solidFill>
                          <w14:schemeClr w14:val="tx1"/>
                        </w14:solidFill>
                      </w14:textFill>
                    </w:rPr>
                  </w:pPr>
                </w:p>
              </w:tc>
              <w:tc>
                <w:tcPr>
                  <w:tcW w:w="708" w:type="dxa"/>
                  <w:vAlign w:val="center"/>
                </w:tcPr>
                <w:p>
                  <w:pPr>
                    <w:adjustRightInd w:val="0"/>
                    <w:snapToGrid w:val="0"/>
                    <w:jc w:val="center"/>
                    <w:rPr>
                      <w:rFonts w:hint="eastAsia" w:eastAsia="宋体"/>
                      <w:color w:val="000000" w:themeColor="text1"/>
                      <w:szCs w:val="21"/>
                      <w:lang w:eastAsia="zh-CN"/>
                      <w14:textFill>
                        <w14:solidFill>
                          <w14:schemeClr w14:val="tx1"/>
                        </w14:solidFill>
                      </w14:textFill>
                    </w:rPr>
                  </w:pPr>
                  <w:r>
                    <w:rPr>
                      <w:rFonts w:hint="eastAsia"/>
                      <w:color w:val="000000" w:themeColor="text1"/>
                      <w:szCs w:val="21"/>
                      <w:lang w:eastAsia="zh-CN"/>
                      <w14:textFill>
                        <w14:solidFill>
                          <w14:schemeClr w14:val="tx1"/>
                        </w14:solidFill>
                      </w14:textFill>
                    </w:rPr>
                    <w:t>氨氮</w:t>
                  </w:r>
                </w:p>
              </w:tc>
              <w:tc>
                <w:tcPr>
                  <w:tcW w:w="709" w:type="dxa"/>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709"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850" w:type="dxa"/>
                  <w:vMerge w:val="continue"/>
                  <w:vAlign w:val="center"/>
                </w:tcPr>
                <w:p>
                  <w:pPr>
                    <w:pStyle w:val="116"/>
                    <w:adjustRightInd w:val="0"/>
                    <w:snapToGrid w:val="0"/>
                    <w:spacing w:line="240" w:lineRule="auto"/>
                    <w:rPr>
                      <w:color w:val="000000" w:themeColor="text1"/>
                      <w:szCs w:val="21"/>
                      <w14:textFill>
                        <w14:solidFill>
                          <w14:schemeClr w14:val="tx1"/>
                        </w14:solidFill>
                      </w14:textFill>
                    </w:rPr>
                  </w:pPr>
                </w:p>
              </w:tc>
              <w:tc>
                <w:tcPr>
                  <w:tcW w:w="709" w:type="dxa"/>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lang w:eastAsia="zh-CN"/>
                      <w14:textFill>
                        <w14:solidFill>
                          <w14:schemeClr w14:val="tx1"/>
                        </w14:solidFill>
                      </w14:textFill>
                    </w:rPr>
                    <w:t>氨氮</w:t>
                  </w:r>
                </w:p>
              </w:tc>
              <w:tc>
                <w:tcPr>
                  <w:tcW w:w="567" w:type="dxa"/>
                  <w:vAlign w:val="center"/>
                </w:tcPr>
                <w:p>
                  <w:pPr>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35</w:t>
                  </w:r>
                </w:p>
              </w:tc>
              <w:tc>
                <w:tcPr>
                  <w:tcW w:w="709" w:type="dxa"/>
                  <w:vAlign w:val="center"/>
                </w:tcPr>
                <w:p>
                  <w:pPr>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0.0016</w:t>
                  </w:r>
                </w:p>
              </w:tc>
              <w:tc>
                <w:tcPr>
                  <w:tcW w:w="850" w:type="dxa"/>
                  <w:vAlign w:val="center"/>
                </w:tcPr>
                <w:p>
                  <w:pPr>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0.0002</w:t>
                  </w:r>
                </w:p>
              </w:tc>
              <w:tc>
                <w:tcPr>
                  <w:tcW w:w="544" w:type="dxa"/>
                  <w:vAlign w:val="center"/>
                </w:tcPr>
                <w:p>
                  <w:pPr>
                    <w:adjustRightInd w:val="0"/>
                    <w:snapToGrid w:val="0"/>
                    <w:jc w:val="center"/>
                    <w:rPr>
                      <w:rFonts w:hint="eastAsia" w:eastAsia="宋体"/>
                      <w:color w:val="000000" w:themeColor="text1"/>
                      <w:szCs w:val="21"/>
                      <w:lang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5</w:t>
                  </w:r>
                </w:p>
              </w:tc>
              <w:tc>
                <w:tcPr>
                  <w:tcW w:w="607" w:type="dxa"/>
                  <w:vMerge w:val="continue"/>
                  <w:vAlign w:val="center"/>
                </w:tcPr>
                <w:p>
                  <w:pPr>
                    <w:pStyle w:val="116"/>
                    <w:adjustRightInd w:val="0"/>
                    <w:snapToGrid w:val="0"/>
                    <w:spacing w:line="240" w:lineRule="auto"/>
                    <w:rPr>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352" w:type="dxa"/>
                  <w:vMerge w:val="continue"/>
                  <w:vAlign w:val="center"/>
                </w:tcPr>
                <w:p>
                  <w:pPr>
                    <w:pStyle w:val="118"/>
                    <w:adjustRightInd w:val="0"/>
                    <w:snapToGrid w:val="0"/>
                    <w:spacing w:line="240" w:lineRule="auto"/>
                    <w:rPr>
                      <w:b w:val="0"/>
                      <w:bCs w:val="0"/>
                      <w:color w:val="000000" w:themeColor="text1"/>
                      <w:sz w:val="21"/>
                      <w:szCs w:val="21"/>
                      <w14:textFill>
                        <w14:solidFill>
                          <w14:schemeClr w14:val="tx1"/>
                        </w14:solidFill>
                      </w14:textFill>
                    </w:rPr>
                  </w:pPr>
                </w:p>
              </w:tc>
              <w:tc>
                <w:tcPr>
                  <w:tcW w:w="851" w:type="dxa"/>
                  <w:vMerge w:val="continue"/>
                  <w:vAlign w:val="center"/>
                </w:tcPr>
                <w:p>
                  <w:pPr>
                    <w:adjustRightInd w:val="0"/>
                    <w:snapToGrid w:val="0"/>
                    <w:jc w:val="center"/>
                    <w:rPr>
                      <w:color w:val="000000" w:themeColor="text1"/>
                      <w:szCs w:val="21"/>
                      <w14:textFill>
                        <w14:solidFill>
                          <w14:schemeClr w14:val="tx1"/>
                        </w14:solidFill>
                      </w14:textFill>
                    </w:rPr>
                  </w:pPr>
                </w:p>
              </w:tc>
              <w:tc>
                <w:tcPr>
                  <w:tcW w:w="567" w:type="dxa"/>
                  <w:vMerge w:val="continue"/>
                  <w:vAlign w:val="center"/>
                </w:tcPr>
                <w:p>
                  <w:pPr>
                    <w:adjustRightInd w:val="0"/>
                    <w:snapToGrid w:val="0"/>
                    <w:jc w:val="center"/>
                    <w:rPr>
                      <w:color w:val="000000" w:themeColor="text1"/>
                      <w:szCs w:val="21"/>
                      <w14:textFill>
                        <w14:solidFill>
                          <w14:schemeClr w14:val="tx1"/>
                        </w14:solidFill>
                      </w14:textFill>
                    </w:rPr>
                  </w:pPr>
                </w:p>
              </w:tc>
              <w:tc>
                <w:tcPr>
                  <w:tcW w:w="708" w:type="dxa"/>
                  <w:vAlign w:val="center"/>
                </w:tcPr>
                <w:p>
                  <w:pPr>
                    <w:adjustRightInd w:val="0"/>
                    <w:snapToGrid w:val="0"/>
                    <w:jc w:val="center"/>
                    <w:rPr>
                      <w:rFonts w:hint="eastAsia" w:eastAsia="宋体"/>
                      <w:color w:val="000000" w:themeColor="text1"/>
                      <w:szCs w:val="21"/>
                      <w:lang w:eastAsia="zh-CN"/>
                      <w14:textFill>
                        <w14:solidFill>
                          <w14:schemeClr w14:val="tx1"/>
                        </w14:solidFill>
                      </w14:textFill>
                    </w:rPr>
                  </w:pPr>
                  <w:r>
                    <w:rPr>
                      <w:rFonts w:hint="eastAsia"/>
                      <w:color w:val="000000" w:themeColor="text1"/>
                      <w:szCs w:val="21"/>
                      <w:lang w:eastAsia="zh-CN"/>
                      <w14:textFill>
                        <w14:solidFill>
                          <w14:schemeClr w14:val="tx1"/>
                        </w14:solidFill>
                      </w14:textFill>
                    </w:rPr>
                    <w:t>总汞</w:t>
                  </w:r>
                </w:p>
              </w:tc>
              <w:tc>
                <w:tcPr>
                  <w:tcW w:w="709" w:type="dxa"/>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709" w:type="dxa"/>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850" w:type="dxa"/>
                  <w:vMerge w:val="continue"/>
                  <w:vAlign w:val="center"/>
                </w:tcPr>
                <w:p>
                  <w:pPr>
                    <w:pStyle w:val="116"/>
                    <w:adjustRightInd w:val="0"/>
                    <w:snapToGrid w:val="0"/>
                    <w:spacing w:line="240" w:lineRule="auto"/>
                    <w:rPr>
                      <w:color w:val="000000" w:themeColor="text1"/>
                      <w:szCs w:val="21"/>
                      <w14:textFill>
                        <w14:solidFill>
                          <w14:schemeClr w14:val="tx1"/>
                        </w14:solidFill>
                      </w14:textFill>
                    </w:rPr>
                  </w:pPr>
                </w:p>
              </w:tc>
              <w:tc>
                <w:tcPr>
                  <w:tcW w:w="709" w:type="dxa"/>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lang w:eastAsia="zh-CN"/>
                      <w14:textFill>
                        <w14:solidFill>
                          <w14:schemeClr w14:val="tx1"/>
                        </w14:solidFill>
                      </w14:textFill>
                    </w:rPr>
                    <w:t>总汞</w:t>
                  </w:r>
                </w:p>
              </w:tc>
              <w:tc>
                <w:tcPr>
                  <w:tcW w:w="567" w:type="dxa"/>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0.05</w:t>
                  </w:r>
                </w:p>
              </w:tc>
              <w:tc>
                <w:tcPr>
                  <w:tcW w:w="709" w:type="dxa"/>
                  <w:vAlign w:val="center"/>
                </w:tcPr>
                <w:p>
                  <w:pPr>
                    <w:adjustRightInd w:val="0"/>
                    <w:snapToGrid w:val="0"/>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2.2255g</w:t>
                  </w:r>
                </w:p>
              </w:tc>
              <w:tc>
                <w:tcPr>
                  <w:tcW w:w="850" w:type="dxa"/>
                  <w:vAlign w:val="center"/>
                </w:tcPr>
                <w:p>
                  <w:pPr>
                    <w:adjustRightInd w:val="0"/>
                    <w:snapToGrid w:val="0"/>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0.0445g</w:t>
                  </w:r>
                </w:p>
              </w:tc>
              <w:tc>
                <w:tcPr>
                  <w:tcW w:w="544" w:type="dxa"/>
                  <w:vAlign w:val="center"/>
                </w:tcPr>
                <w:p>
                  <w:pPr>
                    <w:pStyle w:val="116"/>
                    <w:adjustRightInd w:val="0"/>
                    <w:snapToGrid w:val="0"/>
                    <w:spacing w:line="240" w:lineRule="auto"/>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0.001</w:t>
                  </w:r>
                </w:p>
              </w:tc>
              <w:tc>
                <w:tcPr>
                  <w:tcW w:w="607" w:type="dxa"/>
                  <w:vMerge w:val="continue"/>
                  <w:vAlign w:val="center"/>
                </w:tcPr>
                <w:p>
                  <w:pPr>
                    <w:pStyle w:val="116"/>
                    <w:adjustRightInd w:val="0"/>
                    <w:snapToGrid w:val="0"/>
                    <w:spacing w:line="240" w:lineRule="auto"/>
                    <w:rPr>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352" w:type="dxa"/>
                  <w:vMerge w:val="continue"/>
                  <w:vAlign w:val="center"/>
                </w:tcPr>
                <w:p>
                  <w:pPr>
                    <w:pStyle w:val="118"/>
                    <w:adjustRightInd w:val="0"/>
                    <w:snapToGrid w:val="0"/>
                    <w:spacing w:line="240" w:lineRule="auto"/>
                    <w:rPr>
                      <w:b w:val="0"/>
                      <w:bCs w:val="0"/>
                      <w:color w:val="000000" w:themeColor="text1"/>
                      <w:sz w:val="21"/>
                      <w:szCs w:val="21"/>
                      <w14:textFill>
                        <w14:solidFill>
                          <w14:schemeClr w14:val="tx1"/>
                        </w14:solidFill>
                      </w14:textFill>
                    </w:rPr>
                  </w:pPr>
                </w:p>
              </w:tc>
              <w:tc>
                <w:tcPr>
                  <w:tcW w:w="851" w:type="dxa"/>
                  <w:vMerge w:val="continue"/>
                  <w:vAlign w:val="center"/>
                </w:tcPr>
                <w:p>
                  <w:pPr>
                    <w:adjustRightInd w:val="0"/>
                    <w:snapToGrid w:val="0"/>
                    <w:jc w:val="center"/>
                    <w:rPr>
                      <w:color w:val="000000" w:themeColor="text1"/>
                      <w:szCs w:val="21"/>
                      <w14:textFill>
                        <w14:solidFill>
                          <w14:schemeClr w14:val="tx1"/>
                        </w14:solidFill>
                      </w14:textFill>
                    </w:rPr>
                  </w:pPr>
                </w:p>
              </w:tc>
              <w:tc>
                <w:tcPr>
                  <w:tcW w:w="567" w:type="dxa"/>
                  <w:vMerge w:val="continue"/>
                  <w:vAlign w:val="center"/>
                </w:tcPr>
                <w:p>
                  <w:pPr>
                    <w:adjustRightInd w:val="0"/>
                    <w:snapToGrid w:val="0"/>
                    <w:jc w:val="center"/>
                    <w:rPr>
                      <w:color w:val="000000" w:themeColor="text1"/>
                      <w:szCs w:val="21"/>
                      <w14:textFill>
                        <w14:solidFill>
                          <w14:schemeClr w14:val="tx1"/>
                        </w14:solidFill>
                      </w14:textFill>
                    </w:rPr>
                  </w:pPr>
                </w:p>
              </w:tc>
              <w:tc>
                <w:tcPr>
                  <w:tcW w:w="708" w:type="dxa"/>
                  <w:vAlign w:val="center"/>
                </w:tcPr>
                <w:p>
                  <w:pPr>
                    <w:adjustRightInd w:val="0"/>
                    <w:snapToGrid w:val="0"/>
                    <w:jc w:val="both"/>
                    <w:rPr>
                      <w:rFonts w:hint="eastAsia" w:eastAsia="宋体"/>
                      <w:color w:val="000000" w:themeColor="text1"/>
                      <w:szCs w:val="21"/>
                      <w:lang w:eastAsia="zh-CN"/>
                      <w14:textFill>
                        <w14:solidFill>
                          <w14:schemeClr w14:val="tx1"/>
                        </w14:solidFill>
                      </w14:textFill>
                    </w:rPr>
                  </w:pPr>
                  <w:r>
                    <w:rPr>
                      <w:rFonts w:hint="eastAsia"/>
                      <w:color w:val="000000" w:themeColor="text1"/>
                      <w:szCs w:val="21"/>
                      <w:lang w:eastAsia="zh-CN"/>
                      <w14:textFill>
                        <w14:solidFill>
                          <w14:schemeClr w14:val="tx1"/>
                        </w14:solidFill>
                      </w14:textFill>
                    </w:rPr>
                    <w:t>烷基汞</w:t>
                  </w:r>
                </w:p>
              </w:tc>
              <w:tc>
                <w:tcPr>
                  <w:tcW w:w="709" w:type="dxa"/>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709"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850" w:type="dxa"/>
                  <w:vMerge w:val="continue"/>
                  <w:vAlign w:val="center"/>
                </w:tcPr>
                <w:p>
                  <w:pPr>
                    <w:pStyle w:val="116"/>
                    <w:adjustRightInd w:val="0"/>
                    <w:snapToGrid w:val="0"/>
                    <w:spacing w:line="240" w:lineRule="auto"/>
                    <w:rPr>
                      <w:color w:val="000000" w:themeColor="text1"/>
                      <w:szCs w:val="21"/>
                      <w14:textFill>
                        <w14:solidFill>
                          <w14:schemeClr w14:val="tx1"/>
                        </w14:solidFill>
                      </w14:textFill>
                    </w:rPr>
                  </w:pPr>
                </w:p>
              </w:tc>
              <w:tc>
                <w:tcPr>
                  <w:tcW w:w="709" w:type="dxa"/>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lang w:eastAsia="zh-CN"/>
                      <w14:textFill>
                        <w14:solidFill>
                          <w14:schemeClr w14:val="tx1"/>
                        </w14:solidFill>
                      </w14:textFill>
                    </w:rPr>
                    <w:t>烷基汞</w:t>
                  </w:r>
                </w:p>
              </w:tc>
              <w:tc>
                <w:tcPr>
                  <w:tcW w:w="567" w:type="dxa"/>
                  <w:vAlign w:val="center"/>
                </w:tcPr>
                <w:p>
                  <w:pPr>
                    <w:adjustRightInd w:val="0"/>
                    <w:snapToGrid w:val="0"/>
                    <w:jc w:val="center"/>
                    <w:rPr>
                      <w:rFonts w:hint="eastAsia" w:eastAsia="宋体"/>
                      <w:color w:val="000000" w:themeColor="text1"/>
                      <w:szCs w:val="21"/>
                      <w:lang w:eastAsia="zh-CN"/>
                      <w14:textFill>
                        <w14:solidFill>
                          <w14:schemeClr w14:val="tx1"/>
                        </w14:solidFill>
                      </w14:textFill>
                    </w:rPr>
                  </w:pPr>
                  <w:r>
                    <w:rPr>
                      <w:rFonts w:hint="eastAsia"/>
                      <w:color w:val="000000" w:themeColor="text1"/>
                      <w:szCs w:val="21"/>
                      <w:lang w:eastAsia="zh-CN"/>
                      <w14:textFill>
                        <w14:solidFill>
                          <w14:schemeClr w14:val="tx1"/>
                        </w14:solidFill>
                      </w14:textFill>
                    </w:rPr>
                    <w:t>不得检出</w:t>
                  </w:r>
                </w:p>
              </w:tc>
              <w:tc>
                <w:tcPr>
                  <w:tcW w:w="709" w:type="dxa"/>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850" w:type="dxa"/>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544" w:type="dxa"/>
                  <w:vAlign w:val="center"/>
                </w:tcPr>
                <w:p>
                  <w:pPr>
                    <w:pStyle w:val="116"/>
                    <w:adjustRightInd w:val="0"/>
                    <w:snapToGrid w:val="0"/>
                    <w:spacing w:line="240" w:lineRule="auto"/>
                    <w:rPr>
                      <w:color w:val="000000" w:themeColor="text1"/>
                      <w:szCs w:val="21"/>
                      <w14:textFill>
                        <w14:solidFill>
                          <w14:schemeClr w14:val="tx1"/>
                        </w14:solidFill>
                      </w14:textFill>
                    </w:rPr>
                  </w:pPr>
                  <w:r>
                    <w:rPr>
                      <w:rFonts w:hint="eastAsia"/>
                      <w:color w:val="000000" w:themeColor="text1"/>
                      <w:szCs w:val="21"/>
                      <w:lang w:eastAsia="zh-CN"/>
                      <w14:textFill>
                        <w14:solidFill>
                          <w14:schemeClr w14:val="tx1"/>
                        </w14:solidFill>
                      </w14:textFill>
                    </w:rPr>
                    <w:t>不得检出</w:t>
                  </w:r>
                </w:p>
              </w:tc>
              <w:tc>
                <w:tcPr>
                  <w:tcW w:w="607" w:type="dxa"/>
                  <w:vMerge w:val="continue"/>
                  <w:vAlign w:val="center"/>
                </w:tcPr>
                <w:p>
                  <w:pPr>
                    <w:pStyle w:val="116"/>
                    <w:adjustRightInd w:val="0"/>
                    <w:snapToGrid w:val="0"/>
                    <w:spacing w:line="240" w:lineRule="auto"/>
                    <w:rPr>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352" w:type="dxa"/>
                  <w:vMerge w:val="continue"/>
                  <w:vAlign w:val="center"/>
                </w:tcPr>
                <w:p>
                  <w:pPr>
                    <w:pStyle w:val="118"/>
                    <w:adjustRightInd w:val="0"/>
                    <w:snapToGrid w:val="0"/>
                    <w:spacing w:line="240" w:lineRule="auto"/>
                    <w:rPr>
                      <w:b w:val="0"/>
                      <w:bCs w:val="0"/>
                      <w:color w:val="000000" w:themeColor="text1"/>
                      <w:sz w:val="21"/>
                      <w:szCs w:val="21"/>
                      <w14:textFill>
                        <w14:solidFill>
                          <w14:schemeClr w14:val="tx1"/>
                        </w14:solidFill>
                      </w14:textFill>
                    </w:rPr>
                  </w:pPr>
                </w:p>
              </w:tc>
              <w:tc>
                <w:tcPr>
                  <w:tcW w:w="851" w:type="dxa"/>
                  <w:vMerge w:val="continue"/>
                  <w:vAlign w:val="center"/>
                </w:tcPr>
                <w:p>
                  <w:pPr>
                    <w:adjustRightInd w:val="0"/>
                    <w:snapToGrid w:val="0"/>
                    <w:jc w:val="center"/>
                    <w:rPr>
                      <w:color w:val="000000" w:themeColor="text1"/>
                      <w:szCs w:val="21"/>
                      <w14:textFill>
                        <w14:solidFill>
                          <w14:schemeClr w14:val="tx1"/>
                        </w14:solidFill>
                      </w14:textFill>
                    </w:rPr>
                  </w:pPr>
                </w:p>
              </w:tc>
              <w:tc>
                <w:tcPr>
                  <w:tcW w:w="567" w:type="dxa"/>
                  <w:vMerge w:val="continue"/>
                  <w:vAlign w:val="center"/>
                </w:tcPr>
                <w:p>
                  <w:pPr>
                    <w:adjustRightInd w:val="0"/>
                    <w:snapToGrid w:val="0"/>
                    <w:jc w:val="center"/>
                    <w:rPr>
                      <w:color w:val="000000" w:themeColor="text1"/>
                      <w:szCs w:val="21"/>
                      <w14:textFill>
                        <w14:solidFill>
                          <w14:schemeClr w14:val="tx1"/>
                        </w14:solidFill>
                      </w14:textFill>
                    </w:rPr>
                  </w:pPr>
                </w:p>
              </w:tc>
              <w:tc>
                <w:tcPr>
                  <w:tcW w:w="708" w:type="dxa"/>
                  <w:vAlign w:val="center"/>
                </w:tcPr>
                <w:p>
                  <w:pPr>
                    <w:adjustRightInd w:val="0"/>
                    <w:snapToGrid w:val="0"/>
                    <w:jc w:val="center"/>
                    <w:rPr>
                      <w:rFonts w:hint="eastAsia" w:eastAsia="宋体"/>
                      <w:color w:val="000000" w:themeColor="text1"/>
                      <w:szCs w:val="21"/>
                      <w:lang w:eastAsia="zh-CN"/>
                      <w14:textFill>
                        <w14:solidFill>
                          <w14:schemeClr w14:val="tx1"/>
                        </w14:solidFill>
                      </w14:textFill>
                    </w:rPr>
                  </w:pPr>
                  <w:r>
                    <w:rPr>
                      <w:rFonts w:hint="eastAsia"/>
                      <w:color w:val="000000" w:themeColor="text1"/>
                      <w:szCs w:val="21"/>
                      <w:lang w:eastAsia="zh-CN"/>
                      <w14:textFill>
                        <w14:solidFill>
                          <w14:schemeClr w14:val="tx1"/>
                        </w14:solidFill>
                      </w14:textFill>
                    </w:rPr>
                    <w:t>总镉</w:t>
                  </w:r>
                </w:p>
              </w:tc>
              <w:tc>
                <w:tcPr>
                  <w:tcW w:w="709" w:type="dxa"/>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709"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850" w:type="dxa"/>
                  <w:vMerge w:val="continue"/>
                  <w:vAlign w:val="center"/>
                </w:tcPr>
                <w:p>
                  <w:pPr>
                    <w:pStyle w:val="116"/>
                    <w:adjustRightInd w:val="0"/>
                    <w:snapToGrid w:val="0"/>
                    <w:spacing w:line="240" w:lineRule="auto"/>
                    <w:rPr>
                      <w:color w:val="000000" w:themeColor="text1"/>
                      <w:szCs w:val="21"/>
                      <w14:textFill>
                        <w14:solidFill>
                          <w14:schemeClr w14:val="tx1"/>
                        </w14:solidFill>
                      </w14:textFill>
                    </w:rPr>
                  </w:pPr>
                </w:p>
              </w:tc>
              <w:tc>
                <w:tcPr>
                  <w:tcW w:w="709" w:type="dxa"/>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lang w:eastAsia="zh-CN"/>
                      <w14:textFill>
                        <w14:solidFill>
                          <w14:schemeClr w14:val="tx1"/>
                        </w14:solidFill>
                      </w14:textFill>
                    </w:rPr>
                    <w:t>总镉</w:t>
                  </w:r>
                </w:p>
              </w:tc>
              <w:tc>
                <w:tcPr>
                  <w:tcW w:w="567" w:type="dxa"/>
                  <w:vAlign w:val="center"/>
                </w:tcPr>
                <w:p>
                  <w:pPr>
                    <w:adjustRightInd w:val="0"/>
                    <w:snapToGrid w:val="0"/>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0.1</w:t>
                  </w:r>
                </w:p>
              </w:tc>
              <w:tc>
                <w:tcPr>
                  <w:tcW w:w="709" w:type="dxa"/>
                  <w:vAlign w:val="center"/>
                </w:tcPr>
                <w:p>
                  <w:pPr>
                    <w:adjustRightInd w:val="0"/>
                    <w:snapToGrid w:val="0"/>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4.451g</w:t>
                  </w:r>
                </w:p>
              </w:tc>
              <w:tc>
                <w:tcPr>
                  <w:tcW w:w="850" w:type="dxa"/>
                  <w:vAlign w:val="center"/>
                </w:tcPr>
                <w:p>
                  <w:pPr>
                    <w:adjustRightInd w:val="0"/>
                    <w:snapToGrid w:val="0"/>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0.4451g</w:t>
                  </w:r>
                </w:p>
              </w:tc>
              <w:tc>
                <w:tcPr>
                  <w:tcW w:w="544" w:type="dxa"/>
                  <w:vAlign w:val="center"/>
                </w:tcPr>
                <w:p>
                  <w:pPr>
                    <w:pStyle w:val="116"/>
                    <w:adjustRightInd w:val="0"/>
                    <w:snapToGrid w:val="0"/>
                    <w:spacing w:line="240" w:lineRule="auto"/>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0.01</w:t>
                  </w:r>
                </w:p>
              </w:tc>
              <w:tc>
                <w:tcPr>
                  <w:tcW w:w="607" w:type="dxa"/>
                  <w:vMerge w:val="continue"/>
                  <w:vAlign w:val="center"/>
                </w:tcPr>
                <w:p>
                  <w:pPr>
                    <w:pStyle w:val="116"/>
                    <w:adjustRightInd w:val="0"/>
                    <w:snapToGrid w:val="0"/>
                    <w:spacing w:line="240" w:lineRule="auto"/>
                    <w:rPr>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352" w:type="dxa"/>
                  <w:vMerge w:val="continue"/>
                  <w:vAlign w:val="center"/>
                </w:tcPr>
                <w:p>
                  <w:pPr>
                    <w:pStyle w:val="118"/>
                    <w:adjustRightInd w:val="0"/>
                    <w:snapToGrid w:val="0"/>
                    <w:spacing w:line="240" w:lineRule="auto"/>
                    <w:rPr>
                      <w:b w:val="0"/>
                      <w:bCs w:val="0"/>
                      <w:color w:val="000000" w:themeColor="text1"/>
                      <w:sz w:val="21"/>
                      <w:szCs w:val="21"/>
                      <w14:textFill>
                        <w14:solidFill>
                          <w14:schemeClr w14:val="tx1"/>
                        </w14:solidFill>
                      </w14:textFill>
                    </w:rPr>
                  </w:pPr>
                </w:p>
              </w:tc>
              <w:tc>
                <w:tcPr>
                  <w:tcW w:w="851" w:type="dxa"/>
                  <w:vMerge w:val="continue"/>
                  <w:vAlign w:val="center"/>
                </w:tcPr>
                <w:p>
                  <w:pPr>
                    <w:adjustRightInd w:val="0"/>
                    <w:snapToGrid w:val="0"/>
                    <w:jc w:val="center"/>
                    <w:rPr>
                      <w:color w:val="000000" w:themeColor="text1"/>
                      <w:szCs w:val="21"/>
                      <w14:textFill>
                        <w14:solidFill>
                          <w14:schemeClr w14:val="tx1"/>
                        </w14:solidFill>
                      </w14:textFill>
                    </w:rPr>
                  </w:pPr>
                </w:p>
              </w:tc>
              <w:tc>
                <w:tcPr>
                  <w:tcW w:w="567" w:type="dxa"/>
                  <w:vMerge w:val="continue"/>
                  <w:vAlign w:val="center"/>
                </w:tcPr>
                <w:p>
                  <w:pPr>
                    <w:adjustRightInd w:val="0"/>
                    <w:snapToGrid w:val="0"/>
                    <w:jc w:val="center"/>
                    <w:rPr>
                      <w:color w:val="000000" w:themeColor="text1"/>
                      <w:szCs w:val="21"/>
                      <w14:textFill>
                        <w14:solidFill>
                          <w14:schemeClr w14:val="tx1"/>
                        </w14:solidFill>
                      </w14:textFill>
                    </w:rPr>
                  </w:pPr>
                </w:p>
              </w:tc>
              <w:tc>
                <w:tcPr>
                  <w:tcW w:w="708" w:type="dxa"/>
                  <w:vAlign w:val="center"/>
                </w:tcPr>
                <w:p>
                  <w:pPr>
                    <w:adjustRightInd w:val="0"/>
                    <w:snapToGrid w:val="0"/>
                    <w:jc w:val="center"/>
                    <w:rPr>
                      <w:rFonts w:hint="eastAsia"/>
                      <w:color w:val="000000" w:themeColor="text1"/>
                      <w:szCs w:val="21"/>
                      <w:lang w:eastAsia="zh-CN"/>
                      <w14:textFill>
                        <w14:solidFill>
                          <w14:schemeClr w14:val="tx1"/>
                        </w14:solidFill>
                      </w14:textFill>
                    </w:rPr>
                  </w:pPr>
                  <w:r>
                    <w:rPr>
                      <w:rFonts w:hint="eastAsia"/>
                      <w:color w:val="000000" w:themeColor="text1"/>
                      <w:szCs w:val="21"/>
                      <w:lang w:eastAsia="zh-CN"/>
                      <w14:textFill>
                        <w14:solidFill>
                          <w14:schemeClr w14:val="tx1"/>
                        </w14:solidFill>
                      </w14:textFill>
                    </w:rPr>
                    <w:t>总铬</w:t>
                  </w:r>
                </w:p>
              </w:tc>
              <w:tc>
                <w:tcPr>
                  <w:tcW w:w="709" w:type="dxa"/>
                  <w:vAlign w:val="center"/>
                </w:tcPr>
                <w:p>
                  <w:pPr>
                    <w:adjustRightInd w:val="0"/>
                    <w:snapToGrid w:val="0"/>
                    <w:jc w:val="center"/>
                    <w:rPr>
                      <w:rFonts w:hint="eastAsia"/>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709"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850" w:type="dxa"/>
                  <w:vMerge w:val="continue"/>
                  <w:vAlign w:val="center"/>
                </w:tcPr>
                <w:p>
                  <w:pPr>
                    <w:pStyle w:val="116"/>
                    <w:adjustRightInd w:val="0"/>
                    <w:snapToGrid w:val="0"/>
                    <w:spacing w:line="240" w:lineRule="auto"/>
                    <w:rPr>
                      <w:color w:val="000000" w:themeColor="text1"/>
                      <w:szCs w:val="21"/>
                      <w14:textFill>
                        <w14:solidFill>
                          <w14:schemeClr w14:val="tx1"/>
                        </w14:solidFill>
                      </w14:textFill>
                    </w:rPr>
                  </w:pPr>
                </w:p>
              </w:tc>
              <w:tc>
                <w:tcPr>
                  <w:tcW w:w="709" w:type="dxa"/>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lang w:eastAsia="zh-CN"/>
                      <w14:textFill>
                        <w14:solidFill>
                          <w14:schemeClr w14:val="tx1"/>
                        </w14:solidFill>
                      </w14:textFill>
                    </w:rPr>
                    <w:t>总铬</w:t>
                  </w:r>
                </w:p>
              </w:tc>
              <w:tc>
                <w:tcPr>
                  <w:tcW w:w="567" w:type="dxa"/>
                  <w:vAlign w:val="center"/>
                </w:tcPr>
                <w:p>
                  <w:pPr>
                    <w:adjustRightInd w:val="0"/>
                    <w:snapToGrid w:val="0"/>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1.5</w:t>
                  </w:r>
                </w:p>
              </w:tc>
              <w:tc>
                <w:tcPr>
                  <w:tcW w:w="709" w:type="dxa"/>
                  <w:vAlign w:val="center"/>
                </w:tcPr>
                <w:p>
                  <w:pPr>
                    <w:adjustRightInd w:val="0"/>
                    <w:snapToGrid w:val="0"/>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66.765g</w:t>
                  </w:r>
                </w:p>
              </w:tc>
              <w:tc>
                <w:tcPr>
                  <w:tcW w:w="850" w:type="dxa"/>
                  <w:vAlign w:val="center"/>
                </w:tcPr>
                <w:p>
                  <w:pPr>
                    <w:adjustRightInd w:val="0"/>
                    <w:snapToGrid w:val="0"/>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4.451g</w:t>
                  </w:r>
                </w:p>
              </w:tc>
              <w:tc>
                <w:tcPr>
                  <w:tcW w:w="544" w:type="dxa"/>
                  <w:vAlign w:val="center"/>
                </w:tcPr>
                <w:p>
                  <w:pPr>
                    <w:pStyle w:val="116"/>
                    <w:adjustRightInd w:val="0"/>
                    <w:snapToGrid w:val="0"/>
                    <w:spacing w:line="240" w:lineRule="auto"/>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0.1</w:t>
                  </w:r>
                </w:p>
              </w:tc>
              <w:tc>
                <w:tcPr>
                  <w:tcW w:w="607" w:type="dxa"/>
                  <w:vMerge w:val="continue"/>
                  <w:vAlign w:val="center"/>
                </w:tcPr>
                <w:p>
                  <w:pPr>
                    <w:pStyle w:val="116"/>
                    <w:adjustRightInd w:val="0"/>
                    <w:snapToGrid w:val="0"/>
                    <w:spacing w:line="240" w:lineRule="auto"/>
                    <w:rPr>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352" w:type="dxa"/>
                  <w:vMerge w:val="continue"/>
                  <w:vAlign w:val="center"/>
                </w:tcPr>
                <w:p>
                  <w:pPr>
                    <w:pStyle w:val="118"/>
                    <w:adjustRightInd w:val="0"/>
                    <w:snapToGrid w:val="0"/>
                    <w:spacing w:line="240" w:lineRule="auto"/>
                    <w:rPr>
                      <w:b w:val="0"/>
                      <w:bCs w:val="0"/>
                      <w:color w:val="000000" w:themeColor="text1"/>
                      <w:sz w:val="21"/>
                      <w:szCs w:val="21"/>
                      <w14:textFill>
                        <w14:solidFill>
                          <w14:schemeClr w14:val="tx1"/>
                        </w14:solidFill>
                      </w14:textFill>
                    </w:rPr>
                  </w:pPr>
                </w:p>
              </w:tc>
              <w:tc>
                <w:tcPr>
                  <w:tcW w:w="851" w:type="dxa"/>
                  <w:vMerge w:val="continue"/>
                  <w:vAlign w:val="center"/>
                </w:tcPr>
                <w:p>
                  <w:pPr>
                    <w:adjustRightInd w:val="0"/>
                    <w:snapToGrid w:val="0"/>
                    <w:jc w:val="center"/>
                    <w:rPr>
                      <w:color w:val="000000" w:themeColor="text1"/>
                      <w:szCs w:val="21"/>
                      <w14:textFill>
                        <w14:solidFill>
                          <w14:schemeClr w14:val="tx1"/>
                        </w14:solidFill>
                      </w14:textFill>
                    </w:rPr>
                  </w:pPr>
                </w:p>
              </w:tc>
              <w:tc>
                <w:tcPr>
                  <w:tcW w:w="567" w:type="dxa"/>
                  <w:vMerge w:val="continue"/>
                  <w:vAlign w:val="center"/>
                </w:tcPr>
                <w:p>
                  <w:pPr>
                    <w:adjustRightInd w:val="0"/>
                    <w:snapToGrid w:val="0"/>
                    <w:jc w:val="center"/>
                    <w:rPr>
                      <w:color w:val="000000" w:themeColor="text1"/>
                      <w:szCs w:val="21"/>
                      <w14:textFill>
                        <w14:solidFill>
                          <w14:schemeClr w14:val="tx1"/>
                        </w14:solidFill>
                      </w14:textFill>
                    </w:rPr>
                  </w:pPr>
                </w:p>
              </w:tc>
              <w:tc>
                <w:tcPr>
                  <w:tcW w:w="708" w:type="dxa"/>
                  <w:vAlign w:val="center"/>
                </w:tcPr>
                <w:p>
                  <w:pPr>
                    <w:adjustRightInd w:val="0"/>
                    <w:snapToGrid w:val="0"/>
                    <w:jc w:val="center"/>
                    <w:rPr>
                      <w:rFonts w:hint="eastAsia"/>
                      <w:color w:val="000000" w:themeColor="text1"/>
                      <w:szCs w:val="21"/>
                      <w:lang w:eastAsia="zh-CN"/>
                      <w14:textFill>
                        <w14:solidFill>
                          <w14:schemeClr w14:val="tx1"/>
                        </w14:solidFill>
                      </w14:textFill>
                    </w:rPr>
                  </w:pPr>
                  <w:r>
                    <w:rPr>
                      <w:rFonts w:hint="eastAsia"/>
                      <w:color w:val="000000" w:themeColor="text1"/>
                      <w:szCs w:val="21"/>
                      <w:lang w:eastAsia="zh-CN"/>
                      <w14:textFill>
                        <w14:solidFill>
                          <w14:schemeClr w14:val="tx1"/>
                        </w14:solidFill>
                      </w14:textFill>
                    </w:rPr>
                    <w:t>六价铬</w:t>
                  </w:r>
                </w:p>
              </w:tc>
              <w:tc>
                <w:tcPr>
                  <w:tcW w:w="709" w:type="dxa"/>
                  <w:vAlign w:val="center"/>
                </w:tcPr>
                <w:p>
                  <w:pPr>
                    <w:adjustRightInd w:val="0"/>
                    <w:snapToGrid w:val="0"/>
                    <w:jc w:val="center"/>
                    <w:rPr>
                      <w:rFonts w:hint="eastAsia"/>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709"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850" w:type="dxa"/>
                  <w:vMerge w:val="continue"/>
                  <w:vAlign w:val="center"/>
                </w:tcPr>
                <w:p>
                  <w:pPr>
                    <w:pStyle w:val="116"/>
                    <w:adjustRightInd w:val="0"/>
                    <w:snapToGrid w:val="0"/>
                    <w:spacing w:line="240" w:lineRule="auto"/>
                    <w:rPr>
                      <w:color w:val="000000" w:themeColor="text1"/>
                      <w:szCs w:val="21"/>
                      <w14:textFill>
                        <w14:solidFill>
                          <w14:schemeClr w14:val="tx1"/>
                        </w14:solidFill>
                      </w14:textFill>
                    </w:rPr>
                  </w:pPr>
                </w:p>
              </w:tc>
              <w:tc>
                <w:tcPr>
                  <w:tcW w:w="709" w:type="dxa"/>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lang w:eastAsia="zh-CN"/>
                      <w14:textFill>
                        <w14:solidFill>
                          <w14:schemeClr w14:val="tx1"/>
                        </w14:solidFill>
                      </w14:textFill>
                    </w:rPr>
                    <w:t>六价铬</w:t>
                  </w:r>
                </w:p>
              </w:tc>
              <w:tc>
                <w:tcPr>
                  <w:tcW w:w="567" w:type="dxa"/>
                  <w:vAlign w:val="center"/>
                </w:tcPr>
                <w:p>
                  <w:pPr>
                    <w:adjustRightInd w:val="0"/>
                    <w:snapToGrid w:val="0"/>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0.5</w:t>
                  </w:r>
                </w:p>
              </w:tc>
              <w:tc>
                <w:tcPr>
                  <w:tcW w:w="709" w:type="dxa"/>
                  <w:vAlign w:val="center"/>
                </w:tcPr>
                <w:p>
                  <w:pPr>
                    <w:adjustRightInd w:val="0"/>
                    <w:snapToGrid w:val="0"/>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22.255g</w:t>
                  </w:r>
                </w:p>
              </w:tc>
              <w:tc>
                <w:tcPr>
                  <w:tcW w:w="850" w:type="dxa"/>
                  <w:vAlign w:val="center"/>
                </w:tcPr>
                <w:p>
                  <w:pPr>
                    <w:adjustRightInd w:val="0"/>
                    <w:snapToGrid w:val="0"/>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2.2255g</w:t>
                  </w:r>
                </w:p>
              </w:tc>
              <w:tc>
                <w:tcPr>
                  <w:tcW w:w="544" w:type="dxa"/>
                  <w:vAlign w:val="center"/>
                </w:tcPr>
                <w:p>
                  <w:pPr>
                    <w:pStyle w:val="116"/>
                    <w:adjustRightInd w:val="0"/>
                    <w:snapToGrid w:val="0"/>
                    <w:spacing w:line="240" w:lineRule="auto"/>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0.05</w:t>
                  </w:r>
                </w:p>
              </w:tc>
              <w:tc>
                <w:tcPr>
                  <w:tcW w:w="607" w:type="dxa"/>
                  <w:vMerge w:val="continue"/>
                  <w:vAlign w:val="center"/>
                </w:tcPr>
                <w:p>
                  <w:pPr>
                    <w:pStyle w:val="116"/>
                    <w:adjustRightInd w:val="0"/>
                    <w:snapToGrid w:val="0"/>
                    <w:spacing w:line="240" w:lineRule="auto"/>
                    <w:rPr>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352" w:type="dxa"/>
                  <w:vMerge w:val="continue"/>
                  <w:vAlign w:val="center"/>
                </w:tcPr>
                <w:p>
                  <w:pPr>
                    <w:pStyle w:val="118"/>
                    <w:adjustRightInd w:val="0"/>
                    <w:snapToGrid w:val="0"/>
                    <w:spacing w:line="240" w:lineRule="auto"/>
                    <w:rPr>
                      <w:b w:val="0"/>
                      <w:bCs w:val="0"/>
                      <w:color w:val="000000" w:themeColor="text1"/>
                      <w:sz w:val="21"/>
                      <w:szCs w:val="21"/>
                      <w14:textFill>
                        <w14:solidFill>
                          <w14:schemeClr w14:val="tx1"/>
                        </w14:solidFill>
                      </w14:textFill>
                    </w:rPr>
                  </w:pPr>
                </w:p>
              </w:tc>
              <w:tc>
                <w:tcPr>
                  <w:tcW w:w="851" w:type="dxa"/>
                  <w:vMerge w:val="continue"/>
                  <w:vAlign w:val="center"/>
                </w:tcPr>
                <w:p>
                  <w:pPr>
                    <w:adjustRightInd w:val="0"/>
                    <w:snapToGrid w:val="0"/>
                    <w:jc w:val="center"/>
                    <w:rPr>
                      <w:color w:val="000000" w:themeColor="text1"/>
                      <w:szCs w:val="21"/>
                      <w14:textFill>
                        <w14:solidFill>
                          <w14:schemeClr w14:val="tx1"/>
                        </w14:solidFill>
                      </w14:textFill>
                    </w:rPr>
                  </w:pPr>
                </w:p>
              </w:tc>
              <w:tc>
                <w:tcPr>
                  <w:tcW w:w="567" w:type="dxa"/>
                  <w:vMerge w:val="continue"/>
                  <w:vAlign w:val="center"/>
                </w:tcPr>
                <w:p>
                  <w:pPr>
                    <w:adjustRightInd w:val="0"/>
                    <w:snapToGrid w:val="0"/>
                    <w:jc w:val="center"/>
                    <w:rPr>
                      <w:color w:val="000000" w:themeColor="text1"/>
                      <w:szCs w:val="21"/>
                      <w14:textFill>
                        <w14:solidFill>
                          <w14:schemeClr w14:val="tx1"/>
                        </w14:solidFill>
                      </w14:textFill>
                    </w:rPr>
                  </w:pPr>
                </w:p>
              </w:tc>
              <w:tc>
                <w:tcPr>
                  <w:tcW w:w="708" w:type="dxa"/>
                  <w:vAlign w:val="center"/>
                </w:tcPr>
                <w:p>
                  <w:pPr>
                    <w:adjustRightInd w:val="0"/>
                    <w:snapToGrid w:val="0"/>
                    <w:jc w:val="center"/>
                    <w:rPr>
                      <w:rFonts w:hint="eastAsia"/>
                      <w:color w:val="000000" w:themeColor="text1"/>
                      <w:szCs w:val="21"/>
                      <w:lang w:eastAsia="zh-CN"/>
                      <w14:textFill>
                        <w14:solidFill>
                          <w14:schemeClr w14:val="tx1"/>
                        </w14:solidFill>
                      </w14:textFill>
                    </w:rPr>
                  </w:pPr>
                  <w:r>
                    <w:rPr>
                      <w:rFonts w:hint="eastAsia"/>
                      <w:color w:val="000000" w:themeColor="text1"/>
                      <w:szCs w:val="21"/>
                      <w:lang w:eastAsia="zh-CN"/>
                      <w14:textFill>
                        <w14:solidFill>
                          <w14:schemeClr w14:val="tx1"/>
                        </w14:solidFill>
                      </w14:textFill>
                    </w:rPr>
                    <w:t>总铅</w:t>
                  </w:r>
                </w:p>
              </w:tc>
              <w:tc>
                <w:tcPr>
                  <w:tcW w:w="709" w:type="dxa"/>
                  <w:vAlign w:val="center"/>
                </w:tcPr>
                <w:p>
                  <w:pPr>
                    <w:adjustRightInd w:val="0"/>
                    <w:snapToGrid w:val="0"/>
                    <w:jc w:val="center"/>
                    <w:rPr>
                      <w:rFonts w:hint="eastAsia"/>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709"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850" w:type="dxa"/>
                  <w:vMerge w:val="continue"/>
                  <w:vAlign w:val="center"/>
                </w:tcPr>
                <w:p>
                  <w:pPr>
                    <w:pStyle w:val="116"/>
                    <w:adjustRightInd w:val="0"/>
                    <w:snapToGrid w:val="0"/>
                    <w:spacing w:line="240" w:lineRule="auto"/>
                    <w:rPr>
                      <w:color w:val="000000" w:themeColor="text1"/>
                      <w:szCs w:val="21"/>
                      <w14:textFill>
                        <w14:solidFill>
                          <w14:schemeClr w14:val="tx1"/>
                        </w14:solidFill>
                      </w14:textFill>
                    </w:rPr>
                  </w:pPr>
                </w:p>
              </w:tc>
              <w:tc>
                <w:tcPr>
                  <w:tcW w:w="709" w:type="dxa"/>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lang w:eastAsia="zh-CN"/>
                      <w14:textFill>
                        <w14:solidFill>
                          <w14:schemeClr w14:val="tx1"/>
                        </w14:solidFill>
                      </w14:textFill>
                    </w:rPr>
                    <w:t>总铅</w:t>
                  </w:r>
                </w:p>
              </w:tc>
              <w:tc>
                <w:tcPr>
                  <w:tcW w:w="567" w:type="dxa"/>
                  <w:vAlign w:val="center"/>
                </w:tcPr>
                <w:p>
                  <w:pPr>
                    <w:adjustRightInd w:val="0"/>
                    <w:snapToGrid w:val="0"/>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1.0</w:t>
                  </w:r>
                </w:p>
              </w:tc>
              <w:tc>
                <w:tcPr>
                  <w:tcW w:w="709" w:type="dxa"/>
                  <w:vAlign w:val="center"/>
                </w:tcPr>
                <w:p>
                  <w:pPr>
                    <w:adjustRightInd w:val="0"/>
                    <w:snapToGrid w:val="0"/>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44.51g</w:t>
                  </w:r>
                </w:p>
              </w:tc>
              <w:tc>
                <w:tcPr>
                  <w:tcW w:w="850" w:type="dxa"/>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4.451g</w:t>
                  </w:r>
                </w:p>
              </w:tc>
              <w:tc>
                <w:tcPr>
                  <w:tcW w:w="544" w:type="dxa"/>
                  <w:vAlign w:val="center"/>
                </w:tcPr>
                <w:p>
                  <w:pPr>
                    <w:pStyle w:val="116"/>
                    <w:adjustRightInd w:val="0"/>
                    <w:snapToGrid w:val="0"/>
                    <w:spacing w:line="240" w:lineRule="auto"/>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0.1</w:t>
                  </w:r>
                </w:p>
              </w:tc>
              <w:tc>
                <w:tcPr>
                  <w:tcW w:w="607" w:type="dxa"/>
                  <w:vMerge w:val="continue"/>
                  <w:vAlign w:val="center"/>
                </w:tcPr>
                <w:p>
                  <w:pPr>
                    <w:pStyle w:val="116"/>
                    <w:adjustRightInd w:val="0"/>
                    <w:snapToGrid w:val="0"/>
                    <w:spacing w:line="240" w:lineRule="auto"/>
                    <w:rPr>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352" w:type="dxa"/>
                  <w:vMerge w:val="continue"/>
                  <w:vAlign w:val="center"/>
                </w:tcPr>
                <w:p>
                  <w:pPr>
                    <w:pStyle w:val="118"/>
                    <w:adjustRightInd w:val="0"/>
                    <w:snapToGrid w:val="0"/>
                    <w:spacing w:line="240" w:lineRule="auto"/>
                    <w:rPr>
                      <w:b w:val="0"/>
                      <w:bCs w:val="0"/>
                      <w:color w:val="000000" w:themeColor="text1"/>
                      <w:sz w:val="21"/>
                      <w:szCs w:val="21"/>
                      <w14:textFill>
                        <w14:solidFill>
                          <w14:schemeClr w14:val="tx1"/>
                        </w14:solidFill>
                      </w14:textFill>
                    </w:rPr>
                  </w:pPr>
                </w:p>
              </w:tc>
              <w:tc>
                <w:tcPr>
                  <w:tcW w:w="851" w:type="dxa"/>
                  <w:vMerge w:val="continue"/>
                  <w:vAlign w:val="center"/>
                </w:tcPr>
                <w:p>
                  <w:pPr>
                    <w:adjustRightInd w:val="0"/>
                    <w:snapToGrid w:val="0"/>
                    <w:jc w:val="center"/>
                    <w:rPr>
                      <w:color w:val="000000" w:themeColor="text1"/>
                      <w:szCs w:val="21"/>
                      <w14:textFill>
                        <w14:solidFill>
                          <w14:schemeClr w14:val="tx1"/>
                        </w14:solidFill>
                      </w14:textFill>
                    </w:rPr>
                  </w:pPr>
                </w:p>
              </w:tc>
              <w:tc>
                <w:tcPr>
                  <w:tcW w:w="567" w:type="dxa"/>
                  <w:vMerge w:val="continue"/>
                  <w:vAlign w:val="center"/>
                </w:tcPr>
                <w:p>
                  <w:pPr>
                    <w:adjustRightInd w:val="0"/>
                    <w:snapToGrid w:val="0"/>
                    <w:jc w:val="center"/>
                    <w:rPr>
                      <w:color w:val="000000" w:themeColor="text1"/>
                      <w:szCs w:val="21"/>
                      <w14:textFill>
                        <w14:solidFill>
                          <w14:schemeClr w14:val="tx1"/>
                        </w14:solidFill>
                      </w14:textFill>
                    </w:rPr>
                  </w:pPr>
                </w:p>
              </w:tc>
              <w:tc>
                <w:tcPr>
                  <w:tcW w:w="708" w:type="dxa"/>
                  <w:vAlign w:val="center"/>
                </w:tcPr>
                <w:p>
                  <w:pPr>
                    <w:adjustRightInd w:val="0"/>
                    <w:snapToGrid w:val="0"/>
                    <w:jc w:val="center"/>
                    <w:rPr>
                      <w:rFonts w:hint="eastAsia"/>
                      <w:color w:val="000000" w:themeColor="text1"/>
                      <w:szCs w:val="21"/>
                      <w:lang w:eastAsia="zh-CN"/>
                      <w14:textFill>
                        <w14:solidFill>
                          <w14:schemeClr w14:val="tx1"/>
                        </w14:solidFill>
                      </w14:textFill>
                    </w:rPr>
                  </w:pPr>
                  <w:r>
                    <w:rPr>
                      <w:rFonts w:hint="eastAsia"/>
                      <w:color w:val="000000" w:themeColor="text1"/>
                      <w:szCs w:val="21"/>
                      <w:lang w:eastAsia="zh-CN"/>
                      <w14:textFill>
                        <w14:solidFill>
                          <w14:schemeClr w14:val="tx1"/>
                        </w14:solidFill>
                      </w14:textFill>
                    </w:rPr>
                    <w:t>总砷</w:t>
                  </w:r>
                </w:p>
              </w:tc>
              <w:tc>
                <w:tcPr>
                  <w:tcW w:w="709" w:type="dxa"/>
                  <w:vAlign w:val="center"/>
                </w:tcPr>
                <w:p>
                  <w:pPr>
                    <w:adjustRightInd w:val="0"/>
                    <w:snapToGrid w:val="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color w:val="000000" w:themeColor="text1"/>
                      <w:szCs w:val="21"/>
                      <w14:textFill>
                        <w14:solidFill>
                          <w14:schemeClr w14:val="tx1"/>
                        </w14:solidFill>
                      </w14:textFill>
                    </w:rPr>
                    <w:t>/</w:t>
                  </w:r>
                </w:p>
              </w:tc>
              <w:tc>
                <w:tcPr>
                  <w:tcW w:w="709" w:type="dxa"/>
                  <w:vAlign w:val="center"/>
                </w:tcPr>
                <w:p>
                  <w:pPr>
                    <w:jc w:val="cente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color w:val="000000" w:themeColor="text1"/>
                      <w:szCs w:val="21"/>
                      <w14:textFill>
                        <w14:solidFill>
                          <w14:schemeClr w14:val="tx1"/>
                        </w14:solidFill>
                      </w14:textFill>
                    </w:rPr>
                    <w:t>/</w:t>
                  </w:r>
                </w:p>
              </w:tc>
              <w:tc>
                <w:tcPr>
                  <w:tcW w:w="850" w:type="dxa"/>
                  <w:vMerge w:val="continue"/>
                  <w:vAlign w:val="center"/>
                </w:tcPr>
                <w:p>
                  <w:pPr>
                    <w:pStyle w:val="116"/>
                    <w:adjustRightInd w:val="0"/>
                    <w:snapToGrid w:val="0"/>
                    <w:spacing w:line="240" w:lineRule="auto"/>
                    <w:rPr>
                      <w:color w:val="000000" w:themeColor="text1"/>
                      <w:szCs w:val="21"/>
                      <w14:textFill>
                        <w14:solidFill>
                          <w14:schemeClr w14:val="tx1"/>
                        </w14:solidFill>
                      </w14:textFill>
                    </w:rPr>
                  </w:pPr>
                </w:p>
              </w:tc>
              <w:tc>
                <w:tcPr>
                  <w:tcW w:w="709" w:type="dxa"/>
                  <w:vAlign w:val="center"/>
                </w:tcPr>
                <w:p>
                  <w:pPr>
                    <w:adjustRightInd w:val="0"/>
                    <w:snapToGrid w:val="0"/>
                    <w:jc w:val="center"/>
                    <w:rPr>
                      <w:rFonts w:hint="eastAsia"/>
                      <w:color w:val="000000" w:themeColor="text1"/>
                      <w:szCs w:val="21"/>
                      <w:lang w:eastAsia="zh-CN"/>
                      <w14:textFill>
                        <w14:solidFill>
                          <w14:schemeClr w14:val="tx1"/>
                        </w14:solidFill>
                      </w14:textFill>
                    </w:rPr>
                  </w:pPr>
                  <w:r>
                    <w:rPr>
                      <w:rFonts w:hint="eastAsia"/>
                      <w:color w:val="000000" w:themeColor="text1"/>
                      <w:szCs w:val="21"/>
                      <w:lang w:eastAsia="zh-CN"/>
                      <w14:textFill>
                        <w14:solidFill>
                          <w14:schemeClr w14:val="tx1"/>
                        </w14:solidFill>
                      </w14:textFill>
                    </w:rPr>
                    <w:t>总砷</w:t>
                  </w:r>
                </w:p>
              </w:tc>
              <w:tc>
                <w:tcPr>
                  <w:tcW w:w="567" w:type="dxa"/>
                  <w:vAlign w:val="center"/>
                </w:tcPr>
                <w:p>
                  <w:pPr>
                    <w:adjustRightInd w:val="0"/>
                    <w:snapToGrid w:val="0"/>
                    <w:jc w:val="center"/>
                    <w:rPr>
                      <w:rFonts w:hint="default"/>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0.5</w:t>
                  </w:r>
                </w:p>
              </w:tc>
              <w:tc>
                <w:tcPr>
                  <w:tcW w:w="709" w:type="dxa"/>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22.255g</w:t>
                  </w:r>
                </w:p>
              </w:tc>
              <w:tc>
                <w:tcPr>
                  <w:tcW w:w="850" w:type="dxa"/>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4.451g</w:t>
                  </w:r>
                </w:p>
              </w:tc>
              <w:tc>
                <w:tcPr>
                  <w:tcW w:w="544" w:type="dxa"/>
                  <w:vAlign w:val="center"/>
                </w:tcPr>
                <w:p>
                  <w:pPr>
                    <w:pStyle w:val="116"/>
                    <w:adjustRightInd w:val="0"/>
                    <w:snapToGrid w:val="0"/>
                    <w:spacing w:line="240" w:lineRule="auto"/>
                    <w:rPr>
                      <w:rFonts w:hint="default"/>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0.1</w:t>
                  </w:r>
                </w:p>
              </w:tc>
              <w:tc>
                <w:tcPr>
                  <w:tcW w:w="607" w:type="dxa"/>
                  <w:vMerge w:val="continue"/>
                  <w:vAlign w:val="center"/>
                </w:tcPr>
                <w:p>
                  <w:pPr>
                    <w:pStyle w:val="116"/>
                    <w:adjustRightInd w:val="0"/>
                    <w:snapToGrid w:val="0"/>
                    <w:spacing w:line="240" w:lineRule="auto"/>
                    <w:rPr>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352" w:type="dxa"/>
                  <w:vMerge w:val="continue"/>
                  <w:vAlign w:val="center"/>
                </w:tcPr>
                <w:p>
                  <w:pPr>
                    <w:pStyle w:val="118"/>
                    <w:adjustRightInd w:val="0"/>
                    <w:snapToGrid w:val="0"/>
                    <w:spacing w:line="240" w:lineRule="auto"/>
                    <w:rPr>
                      <w:b w:val="0"/>
                      <w:bCs w:val="0"/>
                      <w:color w:val="000000" w:themeColor="text1"/>
                      <w:sz w:val="21"/>
                      <w:szCs w:val="21"/>
                      <w14:textFill>
                        <w14:solidFill>
                          <w14:schemeClr w14:val="tx1"/>
                        </w14:solidFill>
                      </w14:textFill>
                    </w:rPr>
                  </w:pPr>
                </w:p>
              </w:tc>
              <w:tc>
                <w:tcPr>
                  <w:tcW w:w="851" w:type="dxa"/>
                  <w:vMerge w:val="continue"/>
                  <w:vAlign w:val="center"/>
                </w:tcPr>
                <w:p>
                  <w:pPr>
                    <w:adjustRightInd w:val="0"/>
                    <w:snapToGrid w:val="0"/>
                    <w:jc w:val="center"/>
                    <w:rPr>
                      <w:color w:val="000000" w:themeColor="text1"/>
                      <w:szCs w:val="21"/>
                      <w14:textFill>
                        <w14:solidFill>
                          <w14:schemeClr w14:val="tx1"/>
                        </w14:solidFill>
                      </w14:textFill>
                    </w:rPr>
                  </w:pPr>
                </w:p>
              </w:tc>
              <w:tc>
                <w:tcPr>
                  <w:tcW w:w="567" w:type="dxa"/>
                  <w:vMerge w:val="continue"/>
                  <w:vAlign w:val="center"/>
                </w:tcPr>
                <w:p>
                  <w:pPr>
                    <w:adjustRightInd w:val="0"/>
                    <w:snapToGrid w:val="0"/>
                    <w:jc w:val="center"/>
                    <w:rPr>
                      <w:color w:val="000000" w:themeColor="text1"/>
                      <w:szCs w:val="21"/>
                      <w14:textFill>
                        <w14:solidFill>
                          <w14:schemeClr w14:val="tx1"/>
                        </w14:solidFill>
                      </w14:textFill>
                    </w:rPr>
                  </w:pPr>
                </w:p>
              </w:tc>
              <w:tc>
                <w:tcPr>
                  <w:tcW w:w="708" w:type="dxa"/>
                  <w:vAlign w:val="center"/>
                </w:tcPr>
                <w:p>
                  <w:pPr>
                    <w:adjustRightInd w:val="0"/>
                    <w:snapToGrid w:val="0"/>
                    <w:jc w:val="center"/>
                    <w:rPr>
                      <w:rFonts w:hint="eastAsia"/>
                      <w:color w:val="000000" w:themeColor="text1"/>
                      <w:szCs w:val="21"/>
                      <w:lang w:eastAsia="zh-CN"/>
                      <w14:textFill>
                        <w14:solidFill>
                          <w14:schemeClr w14:val="tx1"/>
                        </w14:solidFill>
                      </w14:textFill>
                    </w:rPr>
                  </w:pPr>
                  <w:r>
                    <w:rPr>
                      <w:rFonts w:hint="eastAsia"/>
                      <w:color w:val="000000" w:themeColor="text1"/>
                      <w:szCs w:val="21"/>
                      <w:lang w:eastAsia="zh-CN"/>
                      <w14:textFill>
                        <w14:solidFill>
                          <w14:schemeClr w14:val="tx1"/>
                        </w14:solidFill>
                      </w14:textFill>
                    </w:rPr>
                    <w:t>总镍</w:t>
                  </w:r>
                </w:p>
              </w:tc>
              <w:tc>
                <w:tcPr>
                  <w:tcW w:w="709" w:type="dxa"/>
                  <w:vAlign w:val="center"/>
                </w:tcPr>
                <w:p>
                  <w:pPr>
                    <w:adjustRightInd w:val="0"/>
                    <w:snapToGrid w:val="0"/>
                    <w:jc w:val="center"/>
                    <w:rPr>
                      <w:rFonts w:hint="eastAsia"/>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709"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850" w:type="dxa"/>
                  <w:vMerge w:val="continue"/>
                  <w:vAlign w:val="center"/>
                </w:tcPr>
                <w:p>
                  <w:pPr>
                    <w:pStyle w:val="116"/>
                    <w:adjustRightInd w:val="0"/>
                    <w:snapToGrid w:val="0"/>
                    <w:spacing w:line="240" w:lineRule="auto"/>
                    <w:rPr>
                      <w:color w:val="000000" w:themeColor="text1"/>
                      <w:szCs w:val="21"/>
                      <w14:textFill>
                        <w14:solidFill>
                          <w14:schemeClr w14:val="tx1"/>
                        </w14:solidFill>
                      </w14:textFill>
                    </w:rPr>
                  </w:pPr>
                </w:p>
              </w:tc>
              <w:tc>
                <w:tcPr>
                  <w:tcW w:w="709" w:type="dxa"/>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lang w:eastAsia="zh-CN"/>
                      <w14:textFill>
                        <w14:solidFill>
                          <w14:schemeClr w14:val="tx1"/>
                        </w14:solidFill>
                      </w14:textFill>
                    </w:rPr>
                    <w:t>总镍</w:t>
                  </w:r>
                </w:p>
              </w:tc>
              <w:tc>
                <w:tcPr>
                  <w:tcW w:w="567" w:type="dxa"/>
                  <w:vAlign w:val="center"/>
                </w:tcPr>
                <w:p>
                  <w:pPr>
                    <w:adjustRightInd w:val="0"/>
                    <w:snapToGrid w:val="0"/>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1.0</w:t>
                  </w:r>
                </w:p>
              </w:tc>
              <w:tc>
                <w:tcPr>
                  <w:tcW w:w="709" w:type="dxa"/>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44.51g</w:t>
                  </w:r>
                </w:p>
              </w:tc>
              <w:tc>
                <w:tcPr>
                  <w:tcW w:w="850" w:type="dxa"/>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2.2255g</w:t>
                  </w:r>
                </w:p>
              </w:tc>
              <w:tc>
                <w:tcPr>
                  <w:tcW w:w="544" w:type="dxa"/>
                  <w:vAlign w:val="center"/>
                </w:tcPr>
                <w:p>
                  <w:pPr>
                    <w:pStyle w:val="116"/>
                    <w:adjustRightInd w:val="0"/>
                    <w:snapToGrid w:val="0"/>
                    <w:spacing w:line="240" w:lineRule="auto"/>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0.05</w:t>
                  </w:r>
                </w:p>
              </w:tc>
              <w:tc>
                <w:tcPr>
                  <w:tcW w:w="607" w:type="dxa"/>
                  <w:vMerge w:val="continue"/>
                  <w:vAlign w:val="center"/>
                </w:tcPr>
                <w:p>
                  <w:pPr>
                    <w:pStyle w:val="116"/>
                    <w:adjustRightInd w:val="0"/>
                    <w:snapToGrid w:val="0"/>
                    <w:spacing w:line="240" w:lineRule="auto"/>
                    <w:rPr>
                      <w:color w:val="000000" w:themeColor="text1"/>
                      <w:szCs w:val="21"/>
                      <w14:textFill>
                        <w14:solidFill>
                          <w14:schemeClr w14:val="tx1"/>
                        </w14:solidFill>
                      </w14:textFill>
                    </w:rPr>
                  </w:pPr>
                </w:p>
              </w:tc>
            </w:tr>
          </w:tbl>
          <w:p>
            <w:pPr>
              <w:spacing w:line="240" w:lineRule="auto"/>
              <w:jc w:val="center"/>
              <w:rPr>
                <w:rFonts w:hint="eastAsia" w:eastAsia="宋体"/>
                <w:b/>
                <w:bCs/>
                <w:color w:val="000000" w:themeColor="text1"/>
                <w:sz w:val="24"/>
                <w:lang w:eastAsia="zh-CN"/>
                <w14:textFill>
                  <w14:solidFill>
                    <w14:schemeClr w14:val="tx1"/>
                  </w14:solidFill>
                </w14:textFill>
              </w:rPr>
            </w:pPr>
            <w:r>
              <w:rPr>
                <w:rFonts w:hint="eastAsia" w:eastAsia="宋体"/>
                <w:b/>
                <w:bCs/>
                <w:color w:val="000000" w:themeColor="text1"/>
                <w:sz w:val="24"/>
                <w:lang w:eastAsia="zh-CN"/>
                <w14:textFill>
                  <w14:solidFill>
                    <w14:schemeClr w14:val="tx1"/>
                  </w14:solidFill>
                </w14:textFill>
              </w:rPr>
              <w:object>
                <v:shape id="_x0000_i1029" o:spt="75" type="#_x0000_t75" style="height:128.95pt;width:325.5pt;" o:ole="t" filled="f" o:preferrelative="t" stroked="f" coordsize="21600,21600">
                  <v:path/>
                  <v:fill on="f" focussize="0,0"/>
                  <v:stroke on="f"/>
                  <v:imagedata r:id="rId28" o:title=""/>
                  <o:lock v:ext="edit" aspectratio="t"/>
                  <w10:wrap type="none"/>
                  <w10:anchorlock/>
                </v:shape>
                <o:OLEObject Type="Embed" ProgID="Visio.Drawing.11" ShapeID="_x0000_i1029" DrawAspect="Content" ObjectID="_1468075729" r:id="rId27">
                  <o:LockedField>false</o:LockedField>
                </o:OLEObject>
              </w:object>
            </w:r>
          </w:p>
          <w:p>
            <w:pPr>
              <w:pStyle w:val="24"/>
              <w:jc w:val="center"/>
              <w:rPr>
                <w:rFonts w:hint="default"/>
                <w:color w:val="auto"/>
                <w:lang w:val="en-US" w:eastAsia="zh-CN"/>
              </w:rPr>
            </w:pPr>
            <w:r>
              <w:rPr>
                <w:rFonts w:hint="eastAsia" w:hAnsiTheme="minorEastAsia" w:eastAsiaTheme="minorEastAsia"/>
                <w:bCs/>
                <w:color w:val="auto"/>
                <w:sz w:val="24"/>
                <w:szCs w:val="24"/>
                <w:lang w:eastAsia="zh-CN"/>
              </w:rPr>
              <w:t xml:space="preserve">图 </w:t>
            </w:r>
            <w:r>
              <w:rPr>
                <w:rFonts w:hint="default" w:ascii="Times New Roman" w:hAnsi="Times New Roman" w:cs="Times New Roman" w:eastAsiaTheme="minorEastAsia"/>
                <w:bCs/>
                <w:color w:val="auto"/>
                <w:sz w:val="24"/>
                <w:szCs w:val="24"/>
                <w:lang w:eastAsia="zh-CN"/>
              </w:rPr>
              <w:t>5-2</w:t>
            </w:r>
            <w:r>
              <w:rPr>
                <w:rFonts w:hint="eastAsia" w:ascii="Times New Roman" w:hAnsi="Times New Roman" w:cs="Times New Roman" w:eastAsiaTheme="minorEastAsia"/>
                <w:bCs/>
                <w:color w:val="auto"/>
                <w:sz w:val="24"/>
                <w:szCs w:val="24"/>
                <w:lang w:val="en-US" w:eastAsia="zh-CN"/>
              </w:rPr>
              <w:t xml:space="preserve"> 项目实施后水平衡图   单位t/a</w:t>
            </w:r>
          </w:p>
          <w:p>
            <w:pPr>
              <w:spacing w:line="360" w:lineRule="auto"/>
              <w:rPr>
                <w:bCs/>
                <w:color w:val="000000" w:themeColor="text1"/>
                <w14:textFill>
                  <w14:solidFill>
                    <w14:schemeClr w14:val="tx1"/>
                  </w14:solidFill>
                </w14:textFill>
              </w:rPr>
            </w:pPr>
            <w:r>
              <w:rPr>
                <w:b/>
                <w:bCs/>
                <w:color w:val="000000" w:themeColor="text1"/>
                <w:sz w:val="24"/>
                <w14:textFill>
                  <w14:solidFill>
                    <w14:schemeClr w14:val="tx1"/>
                  </w14:solidFill>
                </w14:textFill>
              </w:rPr>
              <w:t>5.</w:t>
            </w:r>
            <w:r>
              <w:rPr>
                <w:rFonts w:hint="eastAsia"/>
                <w:b/>
                <w:bCs/>
                <w:color w:val="000000" w:themeColor="text1"/>
                <w:sz w:val="24"/>
                <w:lang w:val="en-US" w:eastAsia="zh-CN"/>
                <w14:textFill>
                  <w14:solidFill>
                    <w14:schemeClr w14:val="tx1"/>
                  </w14:solidFill>
                </w14:textFill>
              </w:rPr>
              <w:t>3</w:t>
            </w:r>
            <w:r>
              <w:rPr>
                <w:rFonts w:hint="eastAsia"/>
                <w:b/>
                <w:bCs/>
                <w:color w:val="000000" w:themeColor="text1"/>
                <w:sz w:val="24"/>
                <w14:textFill>
                  <w14:solidFill>
                    <w14:schemeClr w14:val="tx1"/>
                  </w14:solidFill>
                </w14:textFill>
              </w:rPr>
              <w:t>.1.3</w:t>
            </w:r>
            <w:r>
              <w:rPr>
                <w:b/>
                <w:bCs/>
                <w:color w:val="000000" w:themeColor="text1"/>
                <w:sz w:val="24"/>
                <w14:textFill>
                  <w14:solidFill>
                    <w14:schemeClr w14:val="tx1"/>
                  </w14:solidFill>
                </w14:textFill>
              </w:rPr>
              <w:t>噪声</w:t>
            </w:r>
          </w:p>
          <w:p>
            <w:pPr>
              <w:spacing w:line="360" w:lineRule="auto"/>
              <w:ind w:firstLine="480" w:firstLineChars="200"/>
              <w:rPr>
                <w:bCs/>
                <w:color w:val="000000" w:themeColor="text1"/>
                <w:sz w:val="24"/>
                <w:szCs w:val="28"/>
                <w14:textFill>
                  <w14:solidFill>
                    <w14:schemeClr w14:val="tx1"/>
                  </w14:solidFill>
                </w14:textFill>
              </w:rPr>
            </w:pPr>
            <w:r>
              <w:rPr>
                <w:bCs/>
                <w:color w:val="000000" w:themeColor="text1"/>
                <w:sz w:val="24"/>
                <w:szCs w:val="28"/>
                <w14:textFill>
                  <w14:solidFill>
                    <w14:schemeClr w14:val="tx1"/>
                  </w14:solidFill>
                </w14:textFill>
              </w:rPr>
              <w:t>本项目噪声源主要来自超声波清洗机、水浴恒温振荡器、分液漏斗振荡器、高速台式离心机等，噪声源强在</w:t>
            </w:r>
            <w:r>
              <w:rPr>
                <w:rFonts w:hint="eastAsia"/>
                <w:bCs/>
                <w:color w:val="000000" w:themeColor="text1"/>
                <w:sz w:val="24"/>
                <w:szCs w:val="28"/>
                <w14:textFill>
                  <w14:solidFill>
                    <w14:schemeClr w14:val="tx1"/>
                  </w14:solidFill>
                </w14:textFill>
              </w:rPr>
              <w:t>55~70dB（A）之间。主要</w:t>
            </w:r>
            <w:r>
              <w:rPr>
                <w:bCs/>
                <w:color w:val="000000" w:themeColor="text1"/>
                <w:sz w:val="24"/>
                <w:szCs w:val="28"/>
                <w14:textFill>
                  <w14:solidFill>
                    <w14:schemeClr w14:val="tx1"/>
                  </w14:solidFill>
                </w14:textFill>
              </w:rPr>
              <w:t>噪声源见表</w:t>
            </w:r>
            <w:r>
              <w:rPr>
                <w:rFonts w:hint="eastAsia"/>
                <w:bCs/>
                <w:color w:val="000000" w:themeColor="text1"/>
                <w:sz w:val="24"/>
                <w:szCs w:val="28"/>
                <w14:textFill>
                  <w14:solidFill>
                    <w14:schemeClr w14:val="tx1"/>
                  </w14:solidFill>
                </w14:textFill>
              </w:rPr>
              <w:t>5-</w:t>
            </w:r>
            <w:r>
              <w:rPr>
                <w:rFonts w:hint="eastAsia"/>
                <w:bCs/>
                <w:color w:val="000000" w:themeColor="text1"/>
                <w:sz w:val="24"/>
                <w:szCs w:val="28"/>
                <w:lang w:val="en-US" w:eastAsia="zh-CN"/>
                <w14:textFill>
                  <w14:solidFill>
                    <w14:schemeClr w14:val="tx1"/>
                  </w14:solidFill>
                </w14:textFill>
              </w:rPr>
              <w:t>4</w:t>
            </w:r>
            <w:r>
              <w:rPr>
                <w:bCs/>
                <w:color w:val="000000" w:themeColor="text1"/>
                <w:sz w:val="24"/>
                <w:szCs w:val="28"/>
                <w14:textFill>
                  <w14:solidFill>
                    <w14:schemeClr w14:val="tx1"/>
                  </w14:solidFill>
                </w14:textFill>
              </w:rPr>
              <w:t>。</w:t>
            </w:r>
          </w:p>
          <w:p>
            <w:pPr>
              <w:spacing w:line="360" w:lineRule="auto"/>
              <w:jc w:val="center"/>
              <w:rPr>
                <w:b/>
                <w:bCs/>
                <w:color w:val="000000" w:themeColor="text1"/>
                <w:sz w:val="24"/>
                <w:szCs w:val="28"/>
                <w14:textFill>
                  <w14:solidFill>
                    <w14:schemeClr w14:val="tx1"/>
                  </w14:solidFill>
                </w14:textFill>
              </w:rPr>
            </w:pPr>
            <w:r>
              <w:rPr>
                <w:b/>
                <w:bCs/>
                <w:color w:val="000000" w:themeColor="text1"/>
                <w:sz w:val="24"/>
                <w:szCs w:val="28"/>
                <w14:textFill>
                  <w14:solidFill>
                    <w14:schemeClr w14:val="tx1"/>
                  </w14:solidFill>
                </w14:textFill>
              </w:rPr>
              <w:t>表</w:t>
            </w:r>
            <w:r>
              <w:rPr>
                <w:rFonts w:hint="eastAsia"/>
                <w:b/>
                <w:color w:val="000000" w:themeColor="text1"/>
                <w:sz w:val="24"/>
                <w14:textFill>
                  <w14:solidFill>
                    <w14:schemeClr w14:val="tx1"/>
                  </w14:solidFill>
                </w14:textFill>
              </w:rPr>
              <w:t>5-</w:t>
            </w:r>
            <w:r>
              <w:rPr>
                <w:rFonts w:hint="eastAsia"/>
                <w:b/>
                <w:color w:val="000000" w:themeColor="text1"/>
                <w:sz w:val="24"/>
                <w:lang w:val="en-US" w:eastAsia="zh-CN"/>
                <w14:textFill>
                  <w14:solidFill>
                    <w14:schemeClr w14:val="tx1"/>
                  </w14:solidFill>
                </w14:textFill>
              </w:rPr>
              <w:t>4</w:t>
            </w:r>
            <w:r>
              <w:rPr>
                <w:b/>
                <w:bCs/>
                <w:color w:val="000000" w:themeColor="text1"/>
                <w:sz w:val="24"/>
                <w:szCs w:val="28"/>
                <w14:textFill>
                  <w14:solidFill>
                    <w14:schemeClr w14:val="tx1"/>
                  </w14:solidFill>
                </w14:textFill>
              </w:rPr>
              <w:t>设备噪声源强表</w:t>
            </w:r>
          </w:p>
          <w:tbl>
            <w:tblPr>
              <w:tblStyle w:val="25"/>
              <w:tblW w:w="873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4"/>
              <w:gridCol w:w="2158"/>
              <w:gridCol w:w="1603"/>
              <w:gridCol w:w="992"/>
              <w:gridCol w:w="1112"/>
              <w:gridCol w:w="20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5" w:type="dxa"/>
                  <w:vAlign w:val="center"/>
                </w:tcPr>
                <w:p>
                  <w:pPr>
                    <w:jc w:val="center"/>
                    <w:rPr>
                      <w:rFonts w:eastAsiaTheme="minorEastAsia"/>
                      <w:b/>
                      <w:color w:val="000000" w:themeColor="text1"/>
                      <w:szCs w:val="21"/>
                      <w14:textFill>
                        <w14:solidFill>
                          <w14:schemeClr w14:val="tx1"/>
                        </w14:solidFill>
                      </w14:textFill>
                    </w:rPr>
                  </w:pPr>
                  <w:r>
                    <w:rPr>
                      <w:rFonts w:hAnsiTheme="minorEastAsia" w:eastAsiaTheme="minorEastAsia"/>
                      <w:b/>
                      <w:color w:val="000000" w:themeColor="text1"/>
                      <w:szCs w:val="21"/>
                      <w14:textFill>
                        <w14:solidFill>
                          <w14:schemeClr w14:val="tx1"/>
                        </w14:solidFill>
                      </w14:textFill>
                    </w:rPr>
                    <w:t>序号</w:t>
                  </w:r>
                </w:p>
              </w:tc>
              <w:tc>
                <w:tcPr>
                  <w:tcW w:w="1762" w:type="dxa"/>
                  <w:vAlign w:val="center"/>
                </w:tcPr>
                <w:p>
                  <w:pPr>
                    <w:jc w:val="center"/>
                    <w:rPr>
                      <w:rFonts w:eastAsiaTheme="minorEastAsia"/>
                      <w:b/>
                      <w:color w:val="000000" w:themeColor="text1"/>
                      <w:szCs w:val="21"/>
                      <w14:textFill>
                        <w14:solidFill>
                          <w14:schemeClr w14:val="tx1"/>
                        </w14:solidFill>
                      </w14:textFill>
                    </w:rPr>
                  </w:pPr>
                  <w:r>
                    <w:rPr>
                      <w:rFonts w:hAnsiTheme="minorEastAsia" w:eastAsiaTheme="minorEastAsia"/>
                      <w:b/>
                      <w:color w:val="000000" w:themeColor="text1"/>
                      <w:szCs w:val="21"/>
                      <w14:textFill>
                        <w14:solidFill>
                          <w14:schemeClr w14:val="tx1"/>
                        </w14:solidFill>
                      </w14:textFill>
                    </w:rPr>
                    <w:t>设备名称</w:t>
                  </w:r>
                </w:p>
              </w:tc>
              <w:tc>
                <w:tcPr>
                  <w:tcW w:w="1309" w:type="dxa"/>
                  <w:vAlign w:val="center"/>
                </w:tcPr>
                <w:p>
                  <w:pPr>
                    <w:jc w:val="center"/>
                    <w:rPr>
                      <w:rFonts w:eastAsiaTheme="minorEastAsia"/>
                      <w:b/>
                      <w:color w:val="000000" w:themeColor="text1"/>
                      <w:szCs w:val="21"/>
                      <w14:textFill>
                        <w14:solidFill>
                          <w14:schemeClr w14:val="tx1"/>
                        </w14:solidFill>
                      </w14:textFill>
                    </w:rPr>
                  </w:pPr>
                  <w:r>
                    <w:rPr>
                      <w:rFonts w:hAnsiTheme="minorEastAsia" w:eastAsiaTheme="minorEastAsia"/>
                      <w:b/>
                      <w:color w:val="000000" w:themeColor="text1"/>
                      <w:szCs w:val="21"/>
                      <w14:textFill>
                        <w14:solidFill>
                          <w14:schemeClr w14:val="tx1"/>
                        </w14:solidFill>
                      </w14:textFill>
                    </w:rPr>
                    <w:t>数量</w:t>
                  </w:r>
                </w:p>
                <w:p>
                  <w:pPr>
                    <w:jc w:val="center"/>
                    <w:rPr>
                      <w:rFonts w:eastAsiaTheme="minorEastAsia"/>
                      <w:b/>
                      <w:color w:val="000000" w:themeColor="text1"/>
                      <w:szCs w:val="21"/>
                      <w14:textFill>
                        <w14:solidFill>
                          <w14:schemeClr w14:val="tx1"/>
                        </w14:solidFill>
                      </w14:textFill>
                    </w:rPr>
                  </w:pPr>
                  <w:r>
                    <w:rPr>
                      <w:rFonts w:hAnsiTheme="minorEastAsia" w:eastAsiaTheme="minorEastAsia"/>
                      <w:b/>
                      <w:color w:val="000000" w:themeColor="text1"/>
                      <w:szCs w:val="21"/>
                      <w14:textFill>
                        <w14:solidFill>
                          <w14:schemeClr w14:val="tx1"/>
                        </w14:solidFill>
                      </w14:textFill>
                    </w:rPr>
                    <w:t>（</w:t>
                  </w:r>
                  <w:r>
                    <w:rPr>
                      <w:rFonts w:hint="eastAsia" w:hAnsiTheme="minorEastAsia" w:eastAsiaTheme="minorEastAsia"/>
                      <w:b/>
                      <w:color w:val="000000" w:themeColor="text1"/>
                      <w:szCs w:val="21"/>
                      <w14:textFill>
                        <w14:solidFill>
                          <w14:schemeClr w14:val="tx1"/>
                        </w14:solidFill>
                      </w14:textFill>
                    </w:rPr>
                    <w:t>台/</w:t>
                  </w:r>
                  <w:r>
                    <w:rPr>
                      <w:rFonts w:hAnsiTheme="minorEastAsia" w:eastAsiaTheme="minorEastAsia"/>
                      <w:b/>
                      <w:color w:val="000000" w:themeColor="text1"/>
                      <w:szCs w:val="21"/>
                      <w14:textFill>
                        <w14:solidFill>
                          <w14:schemeClr w14:val="tx1"/>
                        </w14:solidFill>
                      </w14:textFill>
                    </w:rPr>
                    <w:t>套）</w:t>
                  </w:r>
                </w:p>
              </w:tc>
              <w:tc>
                <w:tcPr>
                  <w:tcW w:w="810" w:type="dxa"/>
                  <w:vAlign w:val="center"/>
                </w:tcPr>
                <w:p>
                  <w:pPr>
                    <w:jc w:val="center"/>
                    <w:rPr>
                      <w:rFonts w:eastAsiaTheme="minorEastAsia"/>
                      <w:b/>
                      <w:color w:val="000000" w:themeColor="text1"/>
                      <w:szCs w:val="21"/>
                      <w14:textFill>
                        <w14:solidFill>
                          <w14:schemeClr w14:val="tx1"/>
                        </w14:solidFill>
                      </w14:textFill>
                    </w:rPr>
                  </w:pPr>
                  <w:r>
                    <w:rPr>
                      <w:rFonts w:hAnsiTheme="minorEastAsia" w:eastAsiaTheme="minorEastAsia"/>
                      <w:b/>
                      <w:color w:val="000000" w:themeColor="text1"/>
                      <w:szCs w:val="21"/>
                      <w14:textFill>
                        <w14:solidFill>
                          <w14:schemeClr w14:val="tx1"/>
                        </w14:solidFill>
                      </w14:textFill>
                    </w:rPr>
                    <w:t>所在车间</w:t>
                  </w:r>
                </w:p>
              </w:tc>
              <w:tc>
                <w:tcPr>
                  <w:tcW w:w="908" w:type="dxa"/>
                  <w:vAlign w:val="center"/>
                </w:tcPr>
                <w:p>
                  <w:pPr>
                    <w:jc w:val="center"/>
                    <w:rPr>
                      <w:rFonts w:eastAsiaTheme="minorEastAsia"/>
                      <w:b/>
                      <w:bCs/>
                      <w:color w:val="000000" w:themeColor="text1"/>
                      <w:szCs w:val="21"/>
                      <w14:textFill>
                        <w14:solidFill>
                          <w14:schemeClr w14:val="tx1"/>
                        </w14:solidFill>
                      </w14:textFill>
                    </w:rPr>
                  </w:pPr>
                  <w:r>
                    <w:rPr>
                      <w:rFonts w:hAnsiTheme="minorEastAsia" w:eastAsiaTheme="minorEastAsia"/>
                      <w:b/>
                      <w:bCs/>
                      <w:color w:val="000000" w:themeColor="text1"/>
                      <w:szCs w:val="21"/>
                      <w14:textFill>
                        <w14:solidFill>
                          <w14:schemeClr w14:val="tx1"/>
                        </w14:solidFill>
                      </w14:textFill>
                    </w:rPr>
                    <w:t>源强</w:t>
                  </w:r>
                </w:p>
                <w:p>
                  <w:pPr>
                    <w:jc w:val="center"/>
                    <w:rPr>
                      <w:rFonts w:eastAsiaTheme="minorEastAsia"/>
                      <w:b/>
                      <w:color w:val="000000" w:themeColor="text1"/>
                      <w:szCs w:val="21"/>
                      <w14:textFill>
                        <w14:solidFill>
                          <w14:schemeClr w14:val="tx1"/>
                        </w14:solidFill>
                      </w14:textFill>
                    </w:rPr>
                  </w:pPr>
                  <w:r>
                    <w:rPr>
                      <w:rFonts w:eastAsiaTheme="minorEastAsia"/>
                      <w:b/>
                      <w:bCs/>
                      <w:color w:val="000000" w:themeColor="text1"/>
                      <w:szCs w:val="21"/>
                      <w14:textFill>
                        <w14:solidFill>
                          <w14:schemeClr w14:val="tx1"/>
                        </w14:solidFill>
                      </w14:textFill>
                    </w:rPr>
                    <w:t>dB</w:t>
                  </w:r>
                  <w:r>
                    <w:rPr>
                      <w:rFonts w:hAnsiTheme="minorEastAsia" w:eastAsiaTheme="minorEastAsia"/>
                      <w:b/>
                      <w:bCs/>
                      <w:color w:val="000000" w:themeColor="text1"/>
                      <w:szCs w:val="21"/>
                      <w14:textFill>
                        <w14:solidFill>
                          <w14:schemeClr w14:val="tx1"/>
                        </w14:solidFill>
                      </w14:textFill>
                    </w:rPr>
                    <w:t>（</w:t>
                  </w:r>
                  <w:r>
                    <w:rPr>
                      <w:rFonts w:eastAsiaTheme="minorEastAsia"/>
                      <w:b/>
                      <w:bCs/>
                      <w:color w:val="000000" w:themeColor="text1"/>
                      <w:szCs w:val="21"/>
                      <w14:textFill>
                        <w14:solidFill>
                          <w14:schemeClr w14:val="tx1"/>
                        </w14:solidFill>
                      </w14:textFill>
                    </w:rPr>
                    <w:t>A</w:t>
                  </w:r>
                  <w:r>
                    <w:rPr>
                      <w:rFonts w:hAnsiTheme="minorEastAsia" w:eastAsiaTheme="minorEastAsia"/>
                      <w:b/>
                      <w:bCs/>
                      <w:color w:val="000000" w:themeColor="text1"/>
                      <w:szCs w:val="21"/>
                      <w14:textFill>
                        <w14:solidFill>
                          <w14:schemeClr w14:val="tx1"/>
                        </w14:solidFill>
                      </w14:textFill>
                    </w:rPr>
                    <w:t>）</w:t>
                  </w:r>
                </w:p>
              </w:tc>
              <w:tc>
                <w:tcPr>
                  <w:tcW w:w="1676" w:type="dxa"/>
                  <w:vAlign w:val="center"/>
                </w:tcPr>
                <w:p>
                  <w:pPr>
                    <w:jc w:val="center"/>
                    <w:rPr>
                      <w:rFonts w:eastAsiaTheme="minorEastAsia"/>
                      <w:b/>
                      <w:color w:val="000000" w:themeColor="text1"/>
                      <w:szCs w:val="21"/>
                      <w14:textFill>
                        <w14:solidFill>
                          <w14:schemeClr w14:val="tx1"/>
                        </w14:solidFill>
                      </w14:textFill>
                    </w:rPr>
                  </w:pPr>
                  <w:r>
                    <w:rPr>
                      <w:rFonts w:hAnsiTheme="minorEastAsia" w:eastAsiaTheme="minorEastAsia"/>
                      <w:b/>
                      <w:color w:val="000000" w:themeColor="text1"/>
                      <w:szCs w:val="21"/>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5" w:type="dxa"/>
                  <w:vAlign w:val="center"/>
                </w:tcPr>
                <w:p>
                  <w:pPr>
                    <w:jc w:val="center"/>
                    <w:rPr>
                      <w:rFonts w:eastAsiaTheme="minorEastAsia"/>
                      <w:color w:val="000000" w:themeColor="text1"/>
                      <w:szCs w:val="21"/>
                      <w14:textFill>
                        <w14:solidFill>
                          <w14:schemeClr w14:val="tx1"/>
                        </w14:solidFill>
                      </w14:textFill>
                    </w:rPr>
                  </w:pPr>
                  <w:r>
                    <w:rPr>
                      <w:rFonts w:eastAsiaTheme="minorEastAsia"/>
                      <w:color w:val="000000" w:themeColor="text1"/>
                      <w:szCs w:val="21"/>
                      <w14:textFill>
                        <w14:solidFill>
                          <w14:schemeClr w14:val="tx1"/>
                        </w14:solidFill>
                      </w14:textFill>
                    </w:rPr>
                    <w:t>1</w:t>
                  </w:r>
                </w:p>
              </w:tc>
              <w:tc>
                <w:tcPr>
                  <w:tcW w:w="1762" w:type="dxa"/>
                  <w:vAlign w:val="center"/>
                </w:tcPr>
                <w:p>
                  <w:pPr>
                    <w:jc w:val="center"/>
                    <w:rPr>
                      <w:color w:val="000000" w:themeColor="text1"/>
                      <w:szCs w:val="21"/>
                      <w14:textFill>
                        <w14:solidFill>
                          <w14:schemeClr w14:val="tx1"/>
                        </w14:solidFill>
                      </w14:textFill>
                    </w:rPr>
                  </w:pPr>
                  <w:r>
                    <w:rPr>
                      <w:bCs/>
                      <w:color w:val="000000" w:themeColor="text1"/>
                      <w:szCs w:val="21"/>
                      <w14:textFill>
                        <w14:solidFill>
                          <w14:schemeClr w14:val="tx1"/>
                        </w14:solidFill>
                      </w14:textFill>
                    </w:rPr>
                    <w:t>超声波清洗机</w:t>
                  </w:r>
                </w:p>
              </w:tc>
              <w:tc>
                <w:tcPr>
                  <w:tcW w:w="1309" w:type="dxa"/>
                  <w:vAlign w:val="center"/>
                </w:tcPr>
                <w:p>
                  <w:pPr>
                    <w:widowControl/>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w:t>
                  </w:r>
                </w:p>
              </w:tc>
              <w:tc>
                <w:tcPr>
                  <w:tcW w:w="810" w:type="dxa"/>
                  <w:vMerge w:val="restart"/>
                  <w:vAlign w:val="center"/>
                </w:tcPr>
                <w:p>
                  <w:pPr>
                    <w:jc w:val="center"/>
                    <w:textAlignment w:val="center"/>
                    <w:rPr>
                      <w:rFonts w:eastAsiaTheme="minorEastAsia"/>
                      <w:color w:val="000000" w:themeColor="text1"/>
                      <w:kern w:val="0"/>
                      <w:szCs w:val="21"/>
                      <w14:textFill>
                        <w14:solidFill>
                          <w14:schemeClr w14:val="tx1"/>
                        </w14:solidFill>
                      </w14:textFill>
                    </w:rPr>
                  </w:pPr>
                  <w:r>
                    <w:rPr>
                      <w:rFonts w:eastAsiaTheme="minorEastAsia"/>
                      <w:color w:val="000000" w:themeColor="text1"/>
                      <w:kern w:val="0"/>
                      <w:szCs w:val="21"/>
                      <w14:textFill>
                        <w14:solidFill>
                          <w14:schemeClr w14:val="tx1"/>
                        </w14:solidFill>
                      </w14:textFill>
                    </w:rPr>
                    <w:t>实验区域</w:t>
                  </w:r>
                </w:p>
              </w:tc>
              <w:tc>
                <w:tcPr>
                  <w:tcW w:w="908" w:type="dxa"/>
                  <w:vAlign w:val="center"/>
                </w:tcPr>
                <w:p>
                  <w:pPr>
                    <w:jc w:val="center"/>
                    <w:rPr>
                      <w:rFonts w:eastAsiaTheme="minorEastAsia"/>
                      <w:color w:val="000000" w:themeColor="text1"/>
                      <w:szCs w:val="21"/>
                      <w14:textFill>
                        <w14:solidFill>
                          <w14:schemeClr w14:val="tx1"/>
                        </w14:solidFill>
                      </w14:textFill>
                    </w:rPr>
                  </w:pPr>
                  <w:r>
                    <w:rPr>
                      <w:rFonts w:hint="eastAsia" w:eastAsiaTheme="minorEastAsia"/>
                      <w:color w:val="000000" w:themeColor="text1"/>
                      <w:szCs w:val="21"/>
                      <w14:textFill>
                        <w14:solidFill>
                          <w14:schemeClr w14:val="tx1"/>
                        </w14:solidFill>
                      </w14:textFill>
                    </w:rPr>
                    <w:t>60</w:t>
                  </w:r>
                  <w:r>
                    <w:rPr>
                      <w:rFonts w:eastAsiaTheme="minorEastAsia"/>
                      <w:color w:val="000000" w:themeColor="text1"/>
                      <w:szCs w:val="21"/>
                      <w14:textFill>
                        <w14:solidFill>
                          <w14:schemeClr w14:val="tx1"/>
                        </w14:solidFill>
                      </w14:textFill>
                    </w:rPr>
                    <w:t>~</w:t>
                  </w:r>
                  <w:r>
                    <w:rPr>
                      <w:rFonts w:hint="eastAsia" w:eastAsiaTheme="minorEastAsia"/>
                      <w:color w:val="000000" w:themeColor="text1"/>
                      <w:szCs w:val="21"/>
                      <w14:textFill>
                        <w14:solidFill>
                          <w14:schemeClr w14:val="tx1"/>
                        </w14:solidFill>
                      </w14:textFill>
                    </w:rPr>
                    <w:t>65</w:t>
                  </w:r>
                </w:p>
              </w:tc>
              <w:tc>
                <w:tcPr>
                  <w:tcW w:w="1676" w:type="dxa"/>
                  <w:vAlign w:val="center"/>
                </w:tcPr>
                <w:p>
                  <w:pPr>
                    <w:jc w:val="center"/>
                    <w:rPr>
                      <w:rFonts w:eastAsiaTheme="minorEastAsia"/>
                      <w:color w:val="000000" w:themeColor="text1"/>
                      <w:szCs w:val="21"/>
                      <w14:textFill>
                        <w14:solidFill>
                          <w14:schemeClr w14:val="tx1"/>
                        </w14:solidFill>
                      </w14:textFill>
                    </w:rPr>
                  </w:pPr>
                  <w:r>
                    <w:rPr>
                      <w:rFonts w:hAnsiTheme="minorEastAsia" w:eastAsiaTheme="minorEastAsia"/>
                      <w:bCs/>
                      <w:color w:val="000000" w:themeColor="text1"/>
                      <w:szCs w:val="21"/>
                      <w14:textFill>
                        <w14:solidFill>
                          <w14:schemeClr w14:val="tx1"/>
                        </w14:solidFill>
                      </w14:textFill>
                    </w:rPr>
                    <w:t>室内连续声源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5" w:type="dxa"/>
                  <w:vAlign w:val="center"/>
                </w:tcPr>
                <w:p>
                  <w:pPr>
                    <w:jc w:val="center"/>
                    <w:rPr>
                      <w:rFonts w:eastAsiaTheme="minorEastAsia"/>
                      <w:color w:val="000000" w:themeColor="text1"/>
                      <w:szCs w:val="21"/>
                      <w14:textFill>
                        <w14:solidFill>
                          <w14:schemeClr w14:val="tx1"/>
                        </w14:solidFill>
                      </w14:textFill>
                    </w:rPr>
                  </w:pPr>
                  <w:r>
                    <w:rPr>
                      <w:rFonts w:eastAsiaTheme="minorEastAsia"/>
                      <w:color w:val="000000" w:themeColor="text1"/>
                      <w:szCs w:val="21"/>
                      <w14:textFill>
                        <w14:solidFill>
                          <w14:schemeClr w14:val="tx1"/>
                        </w14:solidFill>
                      </w14:textFill>
                    </w:rPr>
                    <w:t>2</w:t>
                  </w:r>
                </w:p>
              </w:tc>
              <w:tc>
                <w:tcPr>
                  <w:tcW w:w="1762" w:type="dxa"/>
                  <w:vAlign w:val="center"/>
                </w:tcPr>
                <w:p>
                  <w:pPr>
                    <w:jc w:val="center"/>
                    <w:rPr>
                      <w:color w:val="000000" w:themeColor="text1"/>
                      <w:szCs w:val="21"/>
                      <w14:textFill>
                        <w14:solidFill>
                          <w14:schemeClr w14:val="tx1"/>
                        </w14:solidFill>
                      </w14:textFill>
                    </w:rPr>
                  </w:pPr>
                  <w:r>
                    <w:rPr>
                      <w:bCs/>
                      <w:color w:val="000000" w:themeColor="text1"/>
                      <w:szCs w:val="21"/>
                      <w14:textFill>
                        <w14:solidFill>
                          <w14:schemeClr w14:val="tx1"/>
                        </w14:solidFill>
                      </w14:textFill>
                    </w:rPr>
                    <w:t>水浴恒温振荡器</w:t>
                  </w:r>
                </w:p>
              </w:tc>
              <w:tc>
                <w:tcPr>
                  <w:tcW w:w="1309" w:type="dxa"/>
                  <w:vAlign w:val="center"/>
                </w:tcPr>
                <w:p>
                  <w:pPr>
                    <w:widowControl/>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w:t>
                  </w:r>
                </w:p>
              </w:tc>
              <w:tc>
                <w:tcPr>
                  <w:tcW w:w="810" w:type="dxa"/>
                  <w:vMerge w:val="continue"/>
                  <w:vAlign w:val="center"/>
                </w:tcPr>
                <w:p>
                  <w:pPr>
                    <w:jc w:val="center"/>
                    <w:textAlignment w:val="center"/>
                    <w:rPr>
                      <w:rFonts w:eastAsiaTheme="minorEastAsia"/>
                      <w:color w:val="000000" w:themeColor="text1"/>
                      <w:szCs w:val="21"/>
                      <w14:textFill>
                        <w14:solidFill>
                          <w14:schemeClr w14:val="tx1"/>
                        </w14:solidFill>
                      </w14:textFill>
                    </w:rPr>
                  </w:pPr>
                </w:p>
              </w:tc>
              <w:tc>
                <w:tcPr>
                  <w:tcW w:w="908" w:type="dxa"/>
                  <w:vAlign w:val="center"/>
                </w:tcPr>
                <w:p>
                  <w:pPr>
                    <w:jc w:val="center"/>
                    <w:rPr>
                      <w:rFonts w:eastAsiaTheme="minorEastAsia"/>
                      <w:color w:val="000000" w:themeColor="text1"/>
                      <w:szCs w:val="21"/>
                      <w14:textFill>
                        <w14:solidFill>
                          <w14:schemeClr w14:val="tx1"/>
                        </w14:solidFill>
                      </w14:textFill>
                    </w:rPr>
                  </w:pPr>
                  <w:r>
                    <w:rPr>
                      <w:rFonts w:hint="eastAsia" w:eastAsiaTheme="minorEastAsia"/>
                      <w:color w:val="000000" w:themeColor="text1"/>
                      <w:szCs w:val="21"/>
                      <w14:textFill>
                        <w14:solidFill>
                          <w14:schemeClr w14:val="tx1"/>
                        </w14:solidFill>
                      </w14:textFill>
                    </w:rPr>
                    <w:t>65</w:t>
                  </w:r>
                  <w:r>
                    <w:rPr>
                      <w:rFonts w:eastAsiaTheme="minorEastAsia"/>
                      <w:color w:val="000000" w:themeColor="text1"/>
                      <w:szCs w:val="21"/>
                      <w14:textFill>
                        <w14:solidFill>
                          <w14:schemeClr w14:val="tx1"/>
                        </w14:solidFill>
                      </w14:textFill>
                    </w:rPr>
                    <w:t>~</w:t>
                  </w:r>
                  <w:r>
                    <w:rPr>
                      <w:rFonts w:hint="eastAsia" w:eastAsiaTheme="minorEastAsia"/>
                      <w:color w:val="000000" w:themeColor="text1"/>
                      <w:szCs w:val="21"/>
                      <w14:textFill>
                        <w14:solidFill>
                          <w14:schemeClr w14:val="tx1"/>
                        </w14:solidFill>
                      </w14:textFill>
                    </w:rPr>
                    <w:t>70</w:t>
                  </w:r>
                </w:p>
              </w:tc>
              <w:tc>
                <w:tcPr>
                  <w:tcW w:w="1676" w:type="dxa"/>
                  <w:vAlign w:val="center"/>
                </w:tcPr>
                <w:p>
                  <w:pPr>
                    <w:jc w:val="center"/>
                    <w:rPr>
                      <w:rFonts w:eastAsiaTheme="minorEastAsia"/>
                      <w:bCs/>
                      <w:color w:val="000000" w:themeColor="text1"/>
                      <w:szCs w:val="21"/>
                      <w14:textFill>
                        <w14:solidFill>
                          <w14:schemeClr w14:val="tx1"/>
                        </w14:solidFill>
                      </w14:textFill>
                    </w:rPr>
                  </w:pPr>
                  <w:r>
                    <w:rPr>
                      <w:rFonts w:hAnsiTheme="minorEastAsia" w:eastAsiaTheme="minorEastAsia"/>
                      <w:bCs/>
                      <w:color w:val="000000" w:themeColor="text1"/>
                      <w:szCs w:val="21"/>
                      <w14:textFill>
                        <w14:solidFill>
                          <w14:schemeClr w14:val="tx1"/>
                        </w14:solidFill>
                      </w14:textFill>
                    </w:rPr>
                    <w:t>室内连续声源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5" w:type="dxa"/>
                  <w:vAlign w:val="center"/>
                </w:tcPr>
                <w:p>
                  <w:pPr>
                    <w:jc w:val="center"/>
                    <w:rPr>
                      <w:rFonts w:eastAsiaTheme="minorEastAsia"/>
                      <w:color w:val="000000" w:themeColor="text1"/>
                      <w:szCs w:val="21"/>
                      <w14:textFill>
                        <w14:solidFill>
                          <w14:schemeClr w14:val="tx1"/>
                        </w14:solidFill>
                      </w14:textFill>
                    </w:rPr>
                  </w:pPr>
                  <w:r>
                    <w:rPr>
                      <w:rFonts w:eastAsiaTheme="minorEastAsia"/>
                      <w:color w:val="000000" w:themeColor="text1"/>
                      <w:szCs w:val="21"/>
                      <w14:textFill>
                        <w14:solidFill>
                          <w14:schemeClr w14:val="tx1"/>
                        </w14:solidFill>
                      </w14:textFill>
                    </w:rPr>
                    <w:t>3</w:t>
                  </w:r>
                </w:p>
              </w:tc>
              <w:tc>
                <w:tcPr>
                  <w:tcW w:w="1762" w:type="dxa"/>
                  <w:vAlign w:val="center"/>
                </w:tcPr>
                <w:p>
                  <w:pPr>
                    <w:jc w:val="center"/>
                    <w:rPr>
                      <w:color w:val="000000" w:themeColor="text1"/>
                      <w:szCs w:val="21"/>
                      <w14:textFill>
                        <w14:solidFill>
                          <w14:schemeClr w14:val="tx1"/>
                        </w14:solidFill>
                      </w14:textFill>
                    </w:rPr>
                  </w:pPr>
                  <w:r>
                    <w:rPr>
                      <w:bCs/>
                      <w:color w:val="000000" w:themeColor="text1"/>
                      <w:szCs w:val="21"/>
                      <w14:textFill>
                        <w14:solidFill>
                          <w14:schemeClr w14:val="tx1"/>
                        </w14:solidFill>
                      </w14:textFill>
                    </w:rPr>
                    <w:t>分液漏斗振荡器</w:t>
                  </w:r>
                </w:p>
              </w:tc>
              <w:tc>
                <w:tcPr>
                  <w:tcW w:w="1309" w:type="dxa"/>
                  <w:vAlign w:val="center"/>
                </w:tcPr>
                <w:p>
                  <w:pPr>
                    <w:widowControl/>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w:t>
                  </w:r>
                </w:p>
              </w:tc>
              <w:tc>
                <w:tcPr>
                  <w:tcW w:w="810" w:type="dxa"/>
                  <w:vMerge w:val="continue"/>
                  <w:vAlign w:val="center"/>
                </w:tcPr>
                <w:p>
                  <w:pPr>
                    <w:jc w:val="center"/>
                    <w:textAlignment w:val="center"/>
                    <w:rPr>
                      <w:rFonts w:eastAsiaTheme="minorEastAsia"/>
                      <w:color w:val="000000" w:themeColor="text1"/>
                      <w:szCs w:val="21"/>
                      <w14:textFill>
                        <w14:solidFill>
                          <w14:schemeClr w14:val="tx1"/>
                        </w14:solidFill>
                      </w14:textFill>
                    </w:rPr>
                  </w:pPr>
                </w:p>
              </w:tc>
              <w:tc>
                <w:tcPr>
                  <w:tcW w:w="908" w:type="dxa"/>
                  <w:vAlign w:val="center"/>
                </w:tcPr>
                <w:p>
                  <w:pPr>
                    <w:jc w:val="center"/>
                    <w:rPr>
                      <w:rFonts w:eastAsiaTheme="minorEastAsia"/>
                      <w:color w:val="000000" w:themeColor="text1"/>
                      <w:szCs w:val="21"/>
                      <w14:textFill>
                        <w14:solidFill>
                          <w14:schemeClr w14:val="tx1"/>
                        </w14:solidFill>
                      </w14:textFill>
                    </w:rPr>
                  </w:pPr>
                  <w:r>
                    <w:rPr>
                      <w:rFonts w:hint="eastAsia" w:eastAsiaTheme="minorEastAsia"/>
                      <w:color w:val="000000" w:themeColor="text1"/>
                      <w:szCs w:val="21"/>
                      <w14:textFill>
                        <w14:solidFill>
                          <w14:schemeClr w14:val="tx1"/>
                        </w14:solidFill>
                      </w14:textFill>
                    </w:rPr>
                    <w:t>65</w:t>
                  </w:r>
                  <w:r>
                    <w:rPr>
                      <w:rFonts w:eastAsiaTheme="minorEastAsia"/>
                      <w:color w:val="000000" w:themeColor="text1"/>
                      <w:szCs w:val="21"/>
                      <w14:textFill>
                        <w14:solidFill>
                          <w14:schemeClr w14:val="tx1"/>
                        </w14:solidFill>
                      </w14:textFill>
                    </w:rPr>
                    <w:t>~</w:t>
                  </w:r>
                  <w:r>
                    <w:rPr>
                      <w:rFonts w:hint="eastAsia" w:eastAsiaTheme="minorEastAsia"/>
                      <w:color w:val="000000" w:themeColor="text1"/>
                      <w:szCs w:val="21"/>
                      <w14:textFill>
                        <w14:solidFill>
                          <w14:schemeClr w14:val="tx1"/>
                        </w14:solidFill>
                      </w14:textFill>
                    </w:rPr>
                    <w:t>70</w:t>
                  </w:r>
                </w:p>
              </w:tc>
              <w:tc>
                <w:tcPr>
                  <w:tcW w:w="1676" w:type="dxa"/>
                  <w:vAlign w:val="center"/>
                </w:tcPr>
                <w:p>
                  <w:pPr>
                    <w:jc w:val="center"/>
                    <w:rPr>
                      <w:rFonts w:eastAsiaTheme="minorEastAsia"/>
                      <w:bCs/>
                      <w:color w:val="000000" w:themeColor="text1"/>
                      <w:szCs w:val="21"/>
                      <w14:textFill>
                        <w14:solidFill>
                          <w14:schemeClr w14:val="tx1"/>
                        </w14:solidFill>
                      </w14:textFill>
                    </w:rPr>
                  </w:pPr>
                  <w:r>
                    <w:rPr>
                      <w:rFonts w:hAnsiTheme="minorEastAsia" w:eastAsiaTheme="minorEastAsia"/>
                      <w:bCs/>
                      <w:color w:val="000000" w:themeColor="text1"/>
                      <w:szCs w:val="21"/>
                      <w14:textFill>
                        <w14:solidFill>
                          <w14:schemeClr w14:val="tx1"/>
                        </w14:solidFill>
                      </w14:textFill>
                    </w:rPr>
                    <w:t>室内连续声源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5" w:type="dxa"/>
                  <w:vAlign w:val="center"/>
                </w:tcPr>
                <w:p>
                  <w:pPr>
                    <w:jc w:val="center"/>
                    <w:rPr>
                      <w:rFonts w:eastAsiaTheme="minorEastAsia"/>
                      <w:color w:val="000000" w:themeColor="text1"/>
                      <w:szCs w:val="21"/>
                      <w14:textFill>
                        <w14:solidFill>
                          <w14:schemeClr w14:val="tx1"/>
                        </w14:solidFill>
                      </w14:textFill>
                    </w:rPr>
                  </w:pPr>
                  <w:r>
                    <w:rPr>
                      <w:rFonts w:eastAsiaTheme="minorEastAsia"/>
                      <w:color w:val="000000" w:themeColor="text1"/>
                      <w:szCs w:val="21"/>
                      <w14:textFill>
                        <w14:solidFill>
                          <w14:schemeClr w14:val="tx1"/>
                        </w14:solidFill>
                      </w14:textFill>
                    </w:rPr>
                    <w:t>4</w:t>
                  </w:r>
                </w:p>
              </w:tc>
              <w:tc>
                <w:tcPr>
                  <w:tcW w:w="1762" w:type="dxa"/>
                  <w:vAlign w:val="center"/>
                </w:tcPr>
                <w:p>
                  <w:pPr>
                    <w:jc w:val="center"/>
                    <w:rPr>
                      <w:color w:val="000000" w:themeColor="text1"/>
                      <w:szCs w:val="21"/>
                      <w14:textFill>
                        <w14:solidFill>
                          <w14:schemeClr w14:val="tx1"/>
                        </w14:solidFill>
                      </w14:textFill>
                    </w:rPr>
                  </w:pPr>
                  <w:r>
                    <w:rPr>
                      <w:bCs/>
                      <w:color w:val="000000" w:themeColor="text1"/>
                      <w:szCs w:val="21"/>
                      <w14:textFill>
                        <w14:solidFill>
                          <w14:schemeClr w14:val="tx1"/>
                        </w14:solidFill>
                      </w14:textFill>
                    </w:rPr>
                    <w:t>高速台式离心机</w:t>
                  </w:r>
                </w:p>
              </w:tc>
              <w:tc>
                <w:tcPr>
                  <w:tcW w:w="1309" w:type="dxa"/>
                  <w:vAlign w:val="center"/>
                </w:tcPr>
                <w:p>
                  <w:pPr>
                    <w:widowControl/>
                    <w:jc w:val="center"/>
                    <w:textAlignment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w:t>
                  </w:r>
                </w:p>
              </w:tc>
              <w:tc>
                <w:tcPr>
                  <w:tcW w:w="810" w:type="dxa"/>
                  <w:vMerge w:val="continue"/>
                  <w:vAlign w:val="center"/>
                </w:tcPr>
                <w:p>
                  <w:pPr>
                    <w:jc w:val="center"/>
                    <w:textAlignment w:val="center"/>
                    <w:rPr>
                      <w:rFonts w:eastAsiaTheme="minorEastAsia"/>
                      <w:color w:val="000000" w:themeColor="text1"/>
                      <w:szCs w:val="21"/>
                      <w14:textFill>
                        <w14:solidFill>
                          <w14:schemeClr w14:val="tx1"/>
                        </w14:solidFill>
                      </w14:textFill>
                    </w:rPr>
                  </w:pPr>
                </w:p>
              </w:tc>
              <w:tc>
                <w:tcPr>
                  <w:tcW w:w="908" w:type="dxa"/>
                  <w:vAlign w:val="center"/>
                </w:tcPr>
                <w:p>
                  <w:pPr>
                    <w:jc w:val="center"/>
                    <w:rPr>
                      <w:rFonts w:eastAsiaTheme="minorEastAsia"/>
                      <w:color w:val="000000" w:themeColor="text1"/>
                      <w:szCs w:val="21"/>
                      <w14:textFill>
                        <w14:solidFill>
                          <w14:schemeClr w14:val="tx1"/>
                        </w14:solidFill>
                      </w14:textFill>
                    </w:rPr>
                  </w:pPr>
                  <w:r>
                    <w:rPr>
                      <w:rFonts w:hint="eastAsia" w:eastAsiaTheme="minorEastAsia"/>
                      <w:color w:val="000000" w:themeColor="text1"/>
                      <w:szCs w:val="21"/>
                      <w14:textFill>
                        <w14:solidFill>
                          <w14:schemeClr w14:val="tx1"/>
                        </w14:solidFill>
                      </w14:textFill>
                    </w:rPr>
                    <w:t>65</w:t>
                  </w:r>
                  <w:r>
                    <w:rPr>
                      <w:rFonts w:eastAsiaTheme="minorEastAsia"/>
                      <w:color w:val="000000" w:themeColor="text1"/>
                      <w:szCs w:val="21"/>
                      <w14:textFill>
                        <w14:solidFill>
                          <w14:schemeClr w14:val="tx1"/>
                        </w14:solidFill>
                      </w14:textFill>
                    </w:rPr>
                    <w:t>~</w:t>
                  </w:r>
                  <w:r>
                    <w:rPr>
                      <w:rFonts w:hint="eastAsia" w:eastAsiaTheme="minorEastAsia"/>
                      <w:color w:val="000000" w:themeColor="text1"/>
                      <w:szCs w:val="21"/>
                      <w14:textFill>
                        <w14:solidFill>
                          <w14:schemeClr w14:val="tx1"/>
                        </w14:solidFill>
                      </w14:textFill>
                    </w:rPr>
                    <w:t>70</w:t>
                  </w:r>
                </w:p>
              </w:tc>
              <w:tc>
                <w:tcPr>
                  <w:tcW w:w="1676" w:type="dxa"/>
                  <w:vAlign w:val="center"/>
                </w:tcPr>
                <w:p>
                  <w:pPr>
                    <w:jc w:val="center"/>
                    <w:rPr>
                      <w:rFonts w:eastAsiaTheme="minorEastAsia"/>
                      <w:bCs/>
                      <w:color w:val="000000" w:themeColor="text1"/>
                      <w:szCs w:val="21"/>
                      <w14:textFill>
                        <w14:solidFill>
                          <w14:schemeClr w14:val="tx1"/>
                        </w14:solidFill>
                      </w14:textFill>
                    </w:rPr>
                  </w:pPr>
                  <w:r>
                    <w:rPr>
                      <w:rFonts w:hAnsiTheme="minorEastAsia" w:eastAsiaTheme="minorEastAsia"/>
                      <w:bCs/>
                      <w:color w:val="000000" w:themeColor="text1"/>
                      <w:szCs w:val="21"/>
                      <w14:textFill>
                        <w14:solidFill>
                          <w14:schemeClr w14:val="tx1"/>
                        </w14:solidFill>
                      </w14:textFill>
                    </w:rPr>
                    <w:t>室内间歇声源</w:t>
                  </w:r>
                </w:p>
              </w:tc>
            </w:tr>
          </w:tbl>
          <w:p>
            <w:pPr>
              <w:spacing w:beforeLines="50" w:line="360" w:lineRule="auto"/>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5.</w:t>
            </w:r>
            <w:r>
              <w:rPr>
                <w:rFonts w:hint="eastAsia"/>
                <w:b/>
                <w:bCs/>
                <w:color w:val="000000" w:themeColor="text1"/>
                <w:sz w:val="24"/>
                <w:lang w:val="en-US" w:eastAsia="zh-CN"/>
                <w14:textFill>
                  <w14:solidFill>
                    <w14:schemeClr w14:val="tx1"/>
                  </w14:solidFill>
                </w14:textFill>
              </w:rPr>
              <w:t>3</w:t>
            </w:r>
            <w:r>
              <w:rPr>
                <w:rFonts w:hint="eastAsia"/>
                <w:b/>
                <w:bCs/>
                <w:color w:val="000000" w:themeColor="text1"/>
                <w:sz w:val="24"/>
                <w14:textFill>
                  <w14:solidFill>
                    <w14:schemeClr w14:val="tx1"/>
                  </w14:solidFill>
                </w14:textFill>
              </w:rPr>
              <w:t>.1.4</w:t>
            </w:r>
            <w:r>
              <w:rPr>
                <w:b/>
                <w:bCs/>
                <w:color w:val="000000" w:themeColor="text1"/>
                <w:sz w:val="24"/>
                <w14:textFill>
                  <w14:solidFill>
                    <w14:schemeClr w14:val="tx1"/>
                  </w14:solidFill>
                </w14:textFill>
              </w:rPr>
              <w:t>固体废物</w:t>
            </w:r>
          </w:p>
          <w:p>
            <w:pPr>
              <w:pStyle w:val="45"/>
              <w:spacing w:line="360" w:lineRule="auto"/>
              <w:ind w:firstLine="480" w:firstLineChars="200"/>
              <w:rPr>
                <w:rFonts w:eastAsiaTheme="minorEastAsia"/>
                <w:b w:val="0"/>
                <w:color w:val="000000" w:themeColor="text1"/>
                <w:szCs w:val="24"/>
                <w14:textFill>
                  <w14:solidFill>
                    <w14:schemeClr w14:val="tx1"/>
                  </w14:solidFill>
                </w14:textFill>
              </w:rPr>
            </w:pPr>
            <w:r>
              <w:rPr>
                <w:rFonts w:hint="eastAsia" w:eastAsiaTheme="minorEastAsia"/>
                <w:b w:val="0"/>
                <w:color w:val="000000" w:themeColor="text1"/>
                <w:szCs w:val="24"/>
                <w14:textFill>
                  <w14:solidFill>
                    <w14:schemeClr w14:val="tx1"/>
                  </w14:solidFill>
                </w14:textFill>
              </w:rPr>
              <w:t>本项目产生的固废主要为</w:t>
            </w:r>
            <w:r>
              <w:rPr>
                <w:rFonts w:hint="eastAsia" w:eastAsiaTheme="minorEastAsia"/>
                <w:b w:val="0"/>
                <w:color w:val="000000" w:themeColor="text1"/>
                <w:szCs w:val="24"/>
                <w:lang w:eastAsia="zh-CN"/>
                <w14:textFill>
                  <w14:solidFill>
                    <w14:schemeClr w14:val="tx1"/>
                  </w14:solidFill>
                </w14:textFill>
              </w:rPr>
              <w:t>废酸</w:t>
            </w:r>
            <w:r>
              <w:rPr>
                <w:rFonts w:hint="eastAsia" w:eastAsiaTheme="minorEastAsia"/>
                <w:b w:val="0"/>
                <w:color w:val="000000" w:themeColor="text1"/>
                <w:szCs w:val="24"/>
                <w14:textFill>
                  <w14:solidFill>
                    <w14:schemeClr w14:val="tx1"/>
                  </w14:solidFill>
                </w14:textFill>
              </w:rPr>
              <w:t>、</w:t>
            </w:r>
            <w:r>
              <w:rPr>
                <w:rFonts w:hint="eastAsia" w:eastAsiaTheme="minorEastAsia"/>
                <w:b w:val="0"/>
                <w:color w:val="000000" w:themeColor="text1"/>
                <w:szCs w:val="24"/>
                <w:lang w:eastAsia="zh-CN"/>
                <w14:textFill>
                  <w14:solidFill>
                    <w14:schemeClr w14:val="tx1"/>
                  </w14:solidFill>
                </w14:textFill>
              </w:rPr>
              <w:t>废有机试剂、</w:t>
            </w:r>
            <w:r>
              <w:rPr>
                <w:rFonts w:hint="eastAsia" w:eastAsiaTheme="minorEastAsia"/>
                <w:b w:val="0"/>
                <w:color w:val="000000" w:themeColor="text1"/>
                <w:szCs w:val="24"/>
                <w14:textFill>
                  <w14:solidFill>
                    <w14:schemeClr w14:val="tx1"/>
                  </w14:solidFill>
                </w14:textFill>
              </w:rPr>
              <w:t>废实验器材及化学试剂包装材料、废活性炭、微生物实验灭活的细菌、废微生物检材、未涉及化学品的废实验器材及化学试剂包装材料、实验废渣、废吸附材料和生活垃圾。</w:t>
            </w:r>
          </w:p>
          <w:p>
            <w:pPr>
              <w:pStyle w:val="45"/>
              <w:spacing w:line="360" w:lineRule="auto"/>
              <w:ind w:firstLine="480" w:firstLineChars="200"/>
              <w:rPr>
                <w:rFonts w:hint="eastAsia" w:eastAsiaTheme="minorEastAsia"/>
                <w:b w:val="0"/>
                <w:color w:val="000000" w:themeColor="text1"/>
                <w:szCs w:val="24"/>
                <w:lang w:eastAsia="zh-CN"/>
                <w14:textFill>
                  <w14:solidFill>
                    <w14:schemeClr w14:val="tx1"/>
                  </w14:solidFill>
                </w14:textFill>
              </w:rPr>
            </w:pPr>
            <w:r>
              <w:rPr>
                <w:rFonts w:hint="eastAsia" w:eastAsiaTheme="minorEastAsia"/>
                <w:b w:val="0"/>
                <w:color w:val="000000" w:themeColor="text1"/>
                <w:szCs w:val="24"/>
                <w14:textFill>
                  <w14:solidFill>
                    <w14:schemeClr w14:val="tx1"/>
                  </w14:solidFill>
                </w14:textFill>
              </w:rPr>
              <w:t>（1）</w:t>
            </w:r>
            <w:r>
              <w:rPr>
                <w:rFonts w:hint="eastAsia" w:eastAsiaTheme="minorEastAsia"/>
                <w:b w:val="0"/>
                <w:color w:val="000000" w:themeColor="text1"/>
                <w:szCs w:val="24"/>
                <w:lang w:eastAsia="zh-CN"/>
                <w14:textFill>
                  <w14:solidFill>
                    <w14:schemeClr w14:val="tx1"/>
                  </w14:solidFill>
                </w14:textFill>
              </w:rPr>
              <w:t>废酸</w:t>
            </w:r>
          </w:p>
          <w:p>
            <w:pPr>
              <w:pStyle w:val="45"/>
              <w:spacing w:line="360" w:lineRule="auto"/>
              <w:ind w:firstLine="480" w:firstLineChars="200"/>
              <w:rPr>
                <w:rFonts w:hint="eastAsia" w:eastAsiaTheme="minorEastAsia"/>
                <w:b w:val="0"/>
                <w:color w:val="auto"/>
                <w:szCs w:val="24"/>
                <w:lang w:eastAsia="zh-CN"/>
              </w:rPr>
            </w:pPr>
            <w:r>
              <w:rPr>
                <w:rFonts w:hint="eastAsia" w:eastAsiaTheme="minorEastAsia"/>
                <w:b w:val="0"/>
                <w:color w:val="000000" w:themeColor="text1"/>
                <w:szCs w:val="24"/>
                <w14:textFill>
                  <w14:solidFill>
                    <w14:schemeClr w14:val="tx1"/>
                  </w14:solidFill>
                </w14:textFill>
              </w:rPr>
              <w:t>本</w:t>
            </w:r>
            <w:r>
              <w:rPr>
                <w:rFonts w:hint="eastAsia" w:eastAsiaTheme="minorEastAsia"/>
                <w:b w:val="0"/>
                <w:color w:val="auto"/>
                <w:szCs w:val="24"/>
              </w:rPr>
              <w:t>项目实验室检测检验过程中，会有少量的高浓度废酸、有机废液产生。废酸主要是过期硫酸、盐酸</w:t>
            </w:r>
            <w:r>
              <w:rPr>
                <w:rFonts w:hint="eastAsia" w:eastAsiaTheme="minorEastAsia"/>
                <w:b w:val="0"/>
                <w:color w:val="auto"/>
                <w:szCs w:val="24"/>
                <w:lang w:eastAsia="zh-CN"/>
              </w:rPr>
              <w:t>，</w:t>
            </w:r>
            <w:r>
              <w:rPr>
                <w:rFonts w:hint="eastAsia" w:ascii="宋体" w:cs="宋体"/>
                <w:b w:val="0"/>
                <w:color w:val="auto"/>
                <w:kern w:val="0"/>
                <w:szCs w:val="24"/>
              </w:rPr>
              <w:t>硫酸、盐酸、硝酸等实验试剂使用量约</w:t>
            </w:r>
            <w:r>
              <w:rPr>
                <w:b w:val="0"/>
                <w:color w:val="auto"/>
                <w:kern w:val="0"/>
                <w:szCs w:val="24"/>
              </w:rPr>
              <w:t>为</w:t>
            </w:r>
            <w:r>
              <w:rPr>
                <w:rFonts w:hint="eastAsia"/>
                <w:b w:val="0"/>
                <w:color w:val="auto"/>
                <w:kern w:val="0"/>
                <w:szCs w:val="24"/>
              </w:rPr>
              <w:t>0.</w:t>
            </w:r>
            <w:r>
              <w:rPr>
                <w:rFonts w:hint="eastAsia"/>
                <w:b w:val="0"/>
                <w:color w:val="auto"/>
                <w:kern w:val="0"/>
                <w:szCs w:val="24"/>
                <w:lang w:val="en-US" w:eastAsia="zh-CN"/>
              </w:rPr>
              <w:t>025</w:t>
            </w:r>
            <w:r>
              <w:rPr>
                <w:rFonts w:hint="eastAsia"/>
                <w:b w:val="0"/>
                <w:color w:val="auto"/>
                <w:kern w:val="0"/>
                <w:szCs w:val="24"/>
              </w:rPr>
              <w:t>t/a</w:t>
            </w:r>
            <w:r>
              <w:rPr>
                <w:rFonts w:hint="eastAsia"/>
                <w:b w:val="0"/>
                <w:color w:val="auto"/>
                <w:kern w:val="0"/>
                <w:szCs w:val="24"/>
                <w:lang w:eastAsia="zh-CN"/>
              </w:rPr>
              <w:t>，属于危险废物</w:t>
            </w:r>
            <w:r>
              <w:rPr>
                <w:rFonts w:hint="eastAsia" w:eastAsiaTheme="minorEastAsia"/>
                <w:b w:val="0"/>
                <w:color w:val="auto"/>
                <w:szCs w:val="24"/>
              </w:rPr>
              <w:t>HW</w:t>
            </w:r>
            <w:r>
              <w:rPr>
                <w:rFonts w:hint="eastAsia" w:eastAsiaTheme="minorEastAsia"/>
                <w:b w:val="0"/>
                <w:color w:val="auto"/>
                <w:szCs w:val="24"/>
                <w:lang w:val="en-US" w:eastAsia="zh-CN"/>
              </w:rPr>
              <w:t>34</w:t>
            </w:r>
            <w:r>
              <w:rPr>
                <w:rFonts w:hint="eastAsia" w:eastAsiaTheme="minorEastAsia"/>
                <w:b w:val="0"/>
                <w:color w:val="auto"/>
                <w:szCs w:val="24"/>
                <w:lang w:eastAsia="zh-CN"/>
              </w:rPr>
              <w:t>废酸</w:t>
            </w:r>
            <w:r>
              <w:rPr>
                <w:rFonts w:hint="eastAsia" w:eastAsiaTheme="minorEastAsia"/>
                <w:b w:val="0"/>
                <w:color w:val="auto"/>
                <w:szCs w:val="24"/>
              </w:rPr>
              <w:t>，危废代码：900-349-34</w:t>
            </w:r>
            <w:r>
              <w:rPr>
                <w:rFonts w:hint="eastAsia" w:eastAsiaTheme="minorEastAsia"/>
                <w:b w:val="0"/>
                <w:color w:val="auto"/>
                <w:szCs w:val="24"/>
                <w:lang w:eastAsia="zh-CN"/>
              </w:rPr>
              <w:t>（生产、销售及使用过程中产生的失效、变质、不合格、淘汰、伪劣的强酸性擦洗粉、清洁剂、污迹去除剂以及其他强酸性废酸液和酸渣）</w:t>
            </w:r>
            <w:r>
              <w:rPr>
                <w:rFonts w:hint="eastAsia" w:eastAsiaTheme="minorEastAsia"/>
                <w:b w:val="0"/>
                <w:color w:val="auto"/>
                <w:szCs w:val="24"/>
              </w:rPr>
              <w:t>。</w:t>
            </w:r>
            <w:r>
              <w:rPr>
                <w:rFonts w:hint="eastAsia" w:eastAsiaTheme="minorEastAsia"/>
                <w:b w:val="0"/>
                <w:color w:val="auto"/>
                <w:szCs w:val="24"/>
                <w:lang w:eastAsia="zh-CN"/>
              </w:rPr>
              <w:t>该部分废物经收集后委托资质单位处置。</w:t>
            </w:r>
          </w:p>
          <w:p>
            <w:pPr>
              <w:pStyle w:val="45"/>
              <w:spacing w:line="360" w:lineRule="auto"/>
              <w:ind w:firstLine="480" w:firstLineChars="200"/>
              <w:rPr>
                <w:rFonts w:eastAsiaTheme="minorEastAsia"/>
                <w:b w:val="0"/>
                <w:color w:val="auto"/>
                <w:szCs w:val="24"/>
              </w:rPr>
            </w:pPr>
            <w:r>
              <w:rPr>
                <w:rFonts w:hint="eastAsia" w:eastAsiaTheme="minorEastAsia"/>
                <w:b w:val="0"/>
                <w:color w:val="auto"/>
                <w:szCs w:val="24"/>
                <w:lang w:eastAsia="zh-CN"/>
              </w:rPr>
              <w:t>（</w:t>
            </w:r>
            <w:r>
              <w:rPr>
                <w:rFonts w:hint="eastAsia" w:eastAsiaTheme="minorEastAsia"/>
                <w:b w:val="0"/>
                <w:color w:val="auto"/>
                <w:szCs w:val="24"/>
                <w:lang w:val="en-US" w:eastAsia="zh-CN"/>
              </w:rPr>
              <w:t>2</w:t>
            </w:r>
            <w:r>
              <w:rPr>
                <w:rFonts w:hint="eastAsia" w:eastAsiaTheme="minorEastAsia"/>
                <w:b w:val="0"/>
                <w:color w:val="auto"/>
                <w:szCs w:val="24"/>
                <w:lang w:eastAsia="zh-CN"/>
              </w:rPr>
              <w:t>）有机废液</w:t>
            </w:r>
          </w:p>
          <w:p>
            <w:pPr>
              <w:pStyle w:val="45"/>
              <w:spacing w:line="360" w:lineRule="auto"/>
              <w:ind w:firstLine="480" w:firstLineChars="200"/>
              <w:rPr>
                <w:rFonts w:eastAsiaTheme="minorEastAsia"/>
                <w:b w:val="0"/>
                <w:color w:val="FF0000"/>
                <w:szCs w:val="24"/>
              </w:rPr>
            </w:pPr>
            <w:r>
              <w:rPr>
                <w:rFonts w:hint="eastAsia" w:ascii="宋体" w:cs="宋体"/>
                <w:b w:val="0"/>
                <w:color w:val="auto"/>
                <w:kern w:val="0"/>
                <w:szCs w:val="24"/>
              </w:rPr>
              <w:t>本项目</w:t>
            </w:r>
            <w:r>
              <w:rPr>
                <w:rFonts w:hint="eastAsia" w:eastAsiaTheme="minorEastAsia"/>
                <w:b w:val="0"/>
                <w:color w:val="auto"/>
                <w:szCs w:val="24"/>
              </w:rPr>
              <w:t>乙酸乙酯、</w:t>
            </w:r>
            <w:r>
              <w:rPr>
                <w:rFonts w:hint="eastAsia" w:eastAsiaTheme="minorEastAsia"/>
                <w:b w:val="0"/>
                <w:color w:val="auto"/>
                <w:szCs w:val="24"/>
                <w:lang w:eastAsia="zh-CN"/>
              </w:rPr>
              <w:t>正</w:t>
            </w:r>
            <w:r>
              <w:rPr>
                <w:rFonts w:hint="eastAsia" w:eastAsiaTheme="minorEastAsia"/>
                <w:b w:val="0"/>
                <w:color w:val="auto"/>
                <w:szCs w:val="24"/>
              </w:rPr>
              <w:t>己烷、</w:t>
            </w:r>
            <w:r>
              <w:rPr>
                <w:rFonts w:hint="eastAsia" w:eastAsiaTheme="minorEastAsia"/>
                <w:b w:val="0"/>
                <w:color w:val="auto"/>
                <w:szCs w:val="24"/>
                <w:lang w:eastAsia="zh-CN"/>
              </w:rPr>
              <w:t>二</w:t>
            </w:r>
            <w:r>
              <w:rPr>
                <w:rFonts w:hint="eastAsia" w:eastAsiaTheme="minorEastAsia"/>
                <w:b w:val="0"/>
                <w:color w:val="auto"/>
                <w:szCs w:val="24"/>
              </w:rPr>
              <w:t>氯甲烷</w:t>
            </w:r>
            <w:r>
              <w:rPr>
                <w:rFonts w:hint="eastAsia" w:eastAsiaTheme="minorEastAsia"/>
                <w:b w:val="0"/>
                <w:color w:val="auto"/>
                <w:szCs w:val="24"/>
                <w:lang w:eastAsia="zh-CN"/>
              </w:rPr>
              <w:t>及四氯乙烯</w:t>
            </w:r>
            <w:r>
              <w:rPr>
                <w:rFonts w:hint="eastAsia" w:ascii="宋体" w:cs="宋体"/>
                <w:b w:val="0"/>
                <w:color w:val="auto"/>
                <w:kern w:val="0"/>
                <w:szCs w:val="24"/>
              </w:rPr>
              <w:t>等有机化学试剂使用</w:t>
            </w:r>
            <w:r>
              <w:rPr>
                <w:rFonts w:hint="eastAsia" w:ascii="宋体" w:cs="宋体"/>
                <w:b w:val="0"/>
                <w:color w:val="auto"/>
                <w:kern w:val="0"/>
                <w:szCs w:val="24"/>
                <w:lang w:eastAsia="zh-CN"/>
              </w:rPr>
              <w:t>过程中会产生高浓度的有机废液，</w:t>
            </w:r>
            <w:r>
              <w:rPr>
                <w:rFonts w:hint="eastAsia" w:eastAsiaTheme="minorEastAsia"/>
                <w:b w:val="0"/>
                <w:color w:val="auto"/>
                <w:szCs w:val="24"/>
              </w:rPr>
              <w:t>乙酸乙酯、</w:t>
            </w:r>
            <w:r>
              <w:rPr>
                <w:rFonts w:hint="eastAsia" w:eastAsiaTheme="minorEastAsia"/>
                <w:b w:val="0"/>
                <w:color w:val="auto"/>
                <w:szCs w:val="24"/>
                <w:lang w:eastAsia="zh-CN"/>
              </w:rPr>
              <w:t>正</w:t>
            </w:r>
            <w:r>
              <w:rPr>
                <w:rFonts w:hint="eastAsia" w:eastAsiaTheme="minorEastAsia"/>
                <w:b w:val="0"/>
                <w:color w:val="auto"/>
                <w:szCs w:val="24"/>
              </w:rPr>
              <w:t>己烷、</w:t>
            </w:r>
            <w:r>
              <w:rPr>
                <w:rFonts w:hint="eastAsia" w:eastAsiaTheme="minorEastAsia"/>
                <w:b w:val="0"/>
                <w:color w:val="auto"/>
                <w:szCs w:val="24"/>
                <w:lang w:eastAsia="zh-CN"/>
              </w:rPr>
              <w:t>二</w:t>
            </w:r>
            <w:r>
              <w:rPr>
                <w:rFonts w:hint="eastAsia" w:eastAsiaTheme="minorEastAsia"/>
                <w:b w:val="0"/>
                <w:color w:val="auto"/>
                <w:szCs w:val="24"/>
              </w:rPr>
              <w:t>氯甲烷</w:t>
            </w:r>
            <w:r>
              <w:rPr>
                <w:rFonts w:hint="eastAsia" w:eastAsiaTheme="minorEastAsia"/>
                <w:b w:val="0"/>
                <w:color w:val="auto"/>
                <w:szCs w:val="24"/>
                <w:lang w:eastAsia="zh-CN"/>
              </w:rPr>
              <w:t>及四氯乙烯</w:t>
            </w:r>
            <w:r>
              <w:rPr>
                <w:rFonts w:hint="eastAsia" w:ascii="宋体" w:cs="宋体"/>
                <w:b w:val="0"/>
                <w:color w:val="auto"/>
                <w:kern w:val="0"/>
                <w:szCs w:val="24"/>
              </w:rPr>
              <w:t>等有机化学试剂</w:t>
            </w:r>
            <w:r>
              <w:rPr>
                <w:rFonts w:hint="eastAsia" w:ascii="宋体" w:cs="宋体"/>
                <w:b w:val="0"/>
                <w:color w:val="auto"/>
                <w:kern w:val="0"/>
                <w:szCs w:val="24"/>
                <w:lang w:eastAsia="zh-CN"/>
              </w:rPr>
              <w:t>使用</w:t>
            </w:r>
            <w:r>
              <w:rPr>
                <w:rFonts w:hint="eastAsia" w:ascii="宋体" w:cs="宋体"/>
                <w:b w:val="0"/>
                <w:color w:val="auto"/>
                <w:kern w:val="0"/>
                <w:szCs w:val="24"/>
              </w:rPr>
              <w:t>量约为</w:t>
            </w:r>
            <w:r>
              <w:rPr>
                <w:b w:val="0"/>
                <w:color w:val="auto"/>
                <w:kern w:val="0"/>
                <w:szCs w:val="24"/>
              </w:rPr>
              <w:t>0.0</w:t>
            </w:r>
            <w:r>
              <w:rPr>
                <w:rFonts w:hint="eastAsia"/>
                <w:b w:val="0"/>
                <w:color w:val="auto"/>
                <w:kern w:val="0"/>
                <w:szCs w:val="24"/>
                <w:lang w:val="en-US" w:eastAsia="zh-CN"/>
              </w:rPr>
              <w:t>25</w:t>
            </w:r>
            <w:r>
              <w:rPr>
                <w:b w:val="0"/>
                <w:color w:val="auto"/>
                <w:kern w:val="0"/>
                <w:szCs w:val="24"/>
              </w:rPr>
              <w:t>t/a，</w:t>
            </w:r>
            <w:r>
              <w:rPr>
                <w:rFonts w:hint="eastAsia"/>
                <w:b w:val="0"/>
                <w:color w:val="auto"/>
                <w:kern w:val="0"/>
                <w:szCs w:val="24"/>
                <w:lang w:eastAsia="zh-CN"/>
              </w:rPr>
              <w:t>有机废液</w:t>
            </w:r>
            <w:r>
              <w:rPr>
                <w:rFonts w:hint="eastAsia"/>
                <w:b w:val="0"/>
                <w:color w:val="auto"/>
                <w:kern w:val="0"/>
                <w:szCs w:val="24"/>
              </w:rPr>
              <w:t>产生量约为使用量的1</w:t>
            </w:r>
            <w:r>
              <w:rPr>
                <w:rFonts w:hint="eastAsia"/>
                <w:b w:val="0"/>
                <w:color w:val="auto"/>
                <w:kern w:val="0"/>
                <w:szCs w:val="24"/>
                <w:lang w:val="en-US" w:eastAsia="zh-CN"/>
              </w:rPr>
              <w:t>0</w:t>
            </w:r>
            <w:r>
              <w:rPr>
                <w:rFonts w:hint="eastAsia"/>
                <w:b w:val="0"/>
                <w:color w:val="auto"/>
                <w:kern w:val="0"/>
                <w:szCs w:val="24"/>
              </w:rPr>
              <w:t>%，则</w:t>
            </w:r>
            <w:r>
              <w:rPr>
                <w:rFonts w:hint="eastAsia"/>
                <w:b w:val="0"/>
                <w:color w:val="auto"/>
                <w:kern w:val="0"/>
                <w:szCs w:val="24"/>
                <w:lang w:eastAsia="zh-CN"/>
              </w:rPr>
              <w:t>有机废液</w:t>
            </w:r>
            <w:r>
              <w:rPr>
                <w:rFonts w:hint="eastAsia"/>
                <w:b w:val="0"/>
                <w:color w:val="auto"/>
                <w:kern w:val="0"/>
                <w:szCs w:val="24"/>
              </w:rPr>
              <w:t>产生量约为0.00</w:t>
            </w:r>
            <w:r>
              <w:rPr>
                <w:rFonts w:hint="eastAsia"/>
                <w:b w:val="0"/>
                <w:color w:val="auto"/>
                <w:kern w:val="0"/>
                <w:szCs w:val="24"/>
                <w:lang w:val="en-US" w:eastAsia="zh-CN"/>
              </w:rPr>
              <w:t>3</w:t>
            </w:r>
            <w:r>
              <w:rPr>
                <w:rFonts w:hint="eastAsia"/>
                <w:b w:val="0"/>
                <w:color w:val="auto"/>
                <w:kern w:val="0"/>
                <w:szCs w:val="24"/>
              </w:rPr>
              <w:t>t/a</w:t>
            </w:r>
            <w:r>
              <w:rPr>
                <w:rFonts w:hint="eastAsia" w:eastAsiaTheme="minorEastAsia"/>
                <w:b w:val="0"/>
                <w:color w:val="auto"/>
                <w:szCs w:val="24"/>
              </w:rPr>
              <w:t>。</w:t>
            </w:r>
            <w:r>
              <w:rPr>
                <w:rFonts w:hint="eastAsia" w:eastAsiaTheme="minorEastAsia"/>
                <w:b w:val="0"/>
                <w:color w:val="auto"/>
                <w:szCs w:val="24"/>
                <w:lang w:eastAsia="zh-CN"/>
              </w:rPr>
              <w:t>属于危险废物HW49其他废物</w:t>
            </w:r>
            <w:r>
              <w:rPr>
                <w:rFonts w:hint="eastAsia" w:eastAsiaTheme="minorEastAsia"/>
                <w:b w:val="0"/>
                <w:color w:val="auto"/>
                <w:szCs w:val="24"/>
              </w:rPr>
              <w:t>，危废代码：900-047-49</w:t>
            </w:r>
            <w:r>
              <w:rPr>
                <w:rFonts w:hint="eastAsia" w:eastAsiaTheme="minorEastAsia"/>
                <w:b w:val="0"/>
                <w:color w:val="auto"/>
                <w:szCs w:val="24"/>
                <w:lang w:eastAsia="zh-CN"/>
              </w:rPr>
              <w:t>（生产、研究、开发、教学、环境检测（监测）活动中，化学和生物实验室（不包含感染性医学实验室及医疗机构化验室）产生的含氰、氟、重金属无机废液及无机废液处理产生的残渣、残液，含矿物油、有机溶剂、甲醛有机废液，废酸、废碱，具有危险特性的残留样品，以及沾染上述物质的一次性实验用品（不包括按实验室管理要求进行清洗后的废弃的烧杯、量器、漏斗等实验室用品）、包装物（不包括按实验室管理要求进行清洗后的试剂包装物、容器）、过滤吸附介质等）</w:t>
            </w:r>
            <w:r>
              <w:rPr>
                <w:rFonts w:hint="eastAsia" w:eastAsiaTheme="minorEastAsia"/>
                <w:b w:val="0"/>
                <w:color w:val="auto"/>
                <w:szCs w:val="24"/>
              </w:rPr>
              <w:t>。</w:t>
            </w:r>
          </w:p>
          <w:p>
            <w:pPr>
              <w:pStyle w:val="45"/>
              <w:spacing w:line="360" w:lineRule="auto"/>
              <w:ind w:firstLine="480" w:firstLineChars="200"/>
              <w:rPr>
                <w:rFonts w:eastAsiaTheme="minorEastAsia"/>
                <w:b w:val="0"/>
                <w:color w:val="000000" w:themeColor="text1"/>
                <w:szCs w:val="24"/>
                <w14:textFill>
                  <w14:solidFill>
                    <w14:schemeClr w14:val="tx1"/>
                  </w14:solidFill>
                </w14:textFill>
              </w:rPr>
            </w:pPr>
            <w:r>
              <w:rPr>
                <w:rFonts w:hint="eastAsia" w:eastAsiaTheme="minorEastAsia"/>
                <w:b w:val="0"/>
                <w:color w:val="000000" w:themeColor="text1"/>
                <w:szCs w:val="24"/>
                <w14:textFill>
                  <w14:solidFill>
                    <w14:schemeClr w14:val="tx1"/>
                  </w14:solidFill>
                </w14:textFill>
              </w:rPr>
              <w:t>（</w:t>
            </w:r>
            <w:r>
              <w:rPr>
                <w:rFonts w:hint="eastAsia" w:eastAsiaTheme="minorEastAsia"/>
                <w:b w:val="0"/>
                <w:color w:val="000000" w:themeColor="text1"/>
                <w:szCs w:val="24"/>
                <w:lang w:val="en-US" w:eastAsia="zh-CN"/>
                <w14:textFill>
                  <w14:solidFill>
                    <w14:schemeClr w14:val="tx1"/>
                  </w14:solidFill>
                </w14:textFill>
              </w:rPr>
              <w:t>3</w:t>
            </w:r>
            <w:r>
              <w:rPr>
                <w:rFonts w:hint="eastAsia" w:eastAsiaTheme="minorEastAsia"/>
                <w:b w:val="0"/>
                <w:color w:val="000000" w:themeColor="text1"/>
                <w:szCs w:val="24"/>
                <w14:textFill>
                  <w14:solidFill>
                    <w14:schemeClr w14:val="tx1"/>
                  </w14:solidFill>
                </w14:textFill>
              </w:rPr>
              <w:t>）废实验器材及化学试剂包装材料</w:t>
            </w:r>
          </w:p>
          <w:p>
            <w:pPr>
              <w:pStyle w:val="45"/>
              <w:spacing w:line="360" w:lineRule="auto"/>
              <w:ind w:firstLine="480" w:firstLineChars="200"/>
              <w:rPr>
                <w:rFonts w:eastAsiaTheme="minorEastAsia"/>
                <w:b w:val="0"/>
                <w:color w:val="000000" w:themeColor="text1"/>
                <w:szCs w:val="24"/>
                <w14:textFill>
                  <w14:solidFill>
                    <w14:schemeClr w14:val="tx1"/>
                  </w14:solidFill>
                </w14:textFill>
              </w:rPr>
            </w:pPr>
            <w:r>
              <w:rPr>
                <w:rFonts w:hint="eastAsia" w:ascii="宋体" w:cs="宋体"/>
                <w:b w:val="0"/>
                <w:color w:val="000000" w:themeColor="text1"/>
                <w:kern w:val="0"/>
                <w:szCs w:val="24"/>
                <w14:textFill>
                  <w14:solidFill>
                    <w14:schemeClr w14:val="tx1"/>
                  </w14:solidFill>
                </w14:textFill>
              </w:rPr>
              <w:t>本项目实验过程中会产生一定量的</w:t>
            </w:r>
            <w:r>
              <w:rPr>
                <w:rFonts w:hint="eastAsia" w:ascii="宋体" w:cs="宋体"/>
                <w:b w:val="0"/>
                <w:color w:val="000000" w:themeColor="text1"/>
                <w:kern w:val="0"/>
                <w:szCs w:val="24"/>
                <w:lang w:eastAsia="zh-CN"/>
                <w14:textFill>
                  <w14:solidFill>
                    <w14:schemeClr w14:val="tx1"/>
                  </w14:solidFill>
                </w14:textFill>
              </w:rPr>
              <w:t>沾有</w:t>
            </w:r>
            <w:r>
              <w:rPr>
                <w:rFonts w:hint="eastAsia" w:ascii="宋体" w:cs="宋体"/>
                <w:b w:val="0"/>
                <w:color w:val="000000" w:themeColor="text1"/>
                <w:kern w:val="0"/>
                <w:szCs w:val="24"/>
                <w14:textFill>
                  <w14:solidFill>
                    <w14:schemeClr w14:val="tx1"/>
                  </w14:solidFill>
                </w14:textFill>
              </w:rPr>
              <w:t>化学品的</w:t>
            </w:r>
            <w:r>
              <w:rPr>
                <w:rFonts w:hint="eastAsia" w:eastAsiaTheme="minorEastAsia"/>
                <w:b w:val="0"/>
                <w:color w:val="000000" w:themeColor="text1"/>
                <w:szCs w:val="24"/>
                <w14:textFill>
                  <w14:solidFill>
                    <w14:schemeClr w14:val="tx1"/>
                  </w14:solidFill>
                </w14:textFill>
              </w:rPr>
              <w:t>废实验器材（</w:t>
            </w:r>
            <w:r>
              <w:rPr>
                <w:rFonts w:hint="eastAsia" w:ascii="宋体" w:cs="宋体"/>
                <w:b w:val="0"/>
                <w:color w:val="000000" w:themeColor="text1"/>
                <w:kern w:val="0"/>
                <w:szCs w:val="24"/>
                <w14:textFill>
                  <w14:solidFill>
                    <w14:schemeClr w14:val="tx1"/>
                  </w14:solidFill>
                </w14:textFill>
              </w:rPr>
              <w:t>废试剂瓶、废试纸等）和用于包装化学试剂的废化学试剂包装材料，根据企业提供资料，产生量约为</w:t>
            </w:r>
            <w:r>
              <w:rPr>
                <w:rFonts w:ascii="TimesNewRomanPSMT" w:eastAsia="TimesNewRomanPSMT" w:cs="TimesNewRomanPSMT"/>
                <w:b w:val="0"/>
                <w:color w:val="000000" w:themeColor="text1"/>
                <w:kern w:val="0"/>
                <w:szCs w:val="24"/>
                <w14:textFill>
                  <w14:solidFill>
                    <w14:schemeClr w14:val="tx1"/>
                  </w14:solidFill>
                </w14:textFill>
              </w:rPr>
              <w:t>0.2t/a</w:t>
            </w:r>
            <w:r>
              <w:rPr>
                <w:rFonts w:ascii="宋体" w:hAnsi="宋体" w:cs="宋体"/>
                <w:b w:val="0"/>
                <w:color w:val="000000" w:themeColor="text1"/>
                <w:kern w:val="0"/>
                <w:szCs w:val="24"/>
                <w14:textFill>
                  <w14:solidFill>
                    <w14:schemeClr w14:val="tx1"/>
                  </w14:solidFill>
                </w14:textFill>
              </w:rPr>
              <w:t>，</w:t>
            </w:r>
            <w:r>
              <w:rPr>
                <w:rFonts w:hint="eastAsia" w:eastAsiaTheme="minorEastAsia"/>
                <w:b w:val="0"/>
                <w:bCs/>
                <w:color w:val="000000" w:themeColor="text1"/>
                <w:szCs w:val="24"/>
                <w14:textFill>
                  <w14:solidFill>
                    <w14:schemeClr w14:val="tx1"/>
                  </w14:solidFill>
                </w14:textFill>
              </w:rPr>
              <w:t>作为危险废物</w:t>
            </w:r>
            <w:r>
              <w:rPr>
                <w:rFonts w:hint="eastAsia" w:eastAsiaTheme="minorEastAsia"/>
                <w:b w:val="0"/>
                <w:color w:val="000000" w:themeColor="text1"/>
                <w:szCs w:val="24"/>
                <w14:textFill>
                  <w14:solidFill>
                    <w14:schemeClr w14:val="tx1"/>
                  </w14:solidFill>
                </w14:textFill>
              </w:rPr>
              <w:t>单独收集后委托有资质单位处置，属于HW49其他废物，危废代码：</w:t>
            </w:r>
            <w:r>
              <w:rPr>
                <w:rFonts w:eastAsiaTheme="minorEastAsia"/>
                <w:b w:val="0"/>
                <w:color w:val="000000" w:themeColor="text1"/>
                <w:szCs w:val="24"/>
                <w14:textFill>
                  <w14:solidFill>
                    <w14:schemeClr w14:val="tx1"/>
                  </w14:solidFill>
                </w14:textFill>
              </w:rPr>
              <w:t>900-04</w:t>
            </w:r>
            <w:r>
              <w:rPr>
                <w:rFonts w:hint="eastAsia" w:eastAsiaTheme="minorEastAsia"/>
                <w:b w:val="0"/>
                <w:color w:val="000000" w:themeColor="text1"/>
                <w:szCs w:val="24"/>
                <w:lang w:val="en-US" w:eastAsia="zh-CN"/>
                <w14:textFill>
                  <w14:solidFill>
                    <w14:schemeClr w14:val="tx1"/>
                  </w14:solidFill>
                </w14:textFill>
              </w:rPr>
              <w:t>1</w:t>
            </w:r>
            <w:r>
              <w:rPr>
                <w:rFonts w:eastAsiaTheme="minorEastAsia"/>
                <w:b w:val="0"/>
                <w:color w:val="000000" w:themeColor="text1"/>
                <w:szCs w:val="24"/>
                <w14:textFill>
                  <w14:solidFill>
                    <w14:schemeClr w14:val="tx1"/>
                  </w14:solidFill>
                </w14:textFill>
              </w:rPr>
              <w:t>-49</w:t>
            </w:r>
            <w:r>
              <w:rPr>
                <w:rFonts w:hint="eastAsia" w:eastAsiaTheme="minorEastAsia"/>
                <w:b w:val="0"/>
                <w:color w:val="000000" w:themeColor="text1"/>
                <w:szCs w:val="24"/>
                <w:lang w:eastAsia="zh-CN"/>
                <w14:textFill>
                  <w14:solidFill>
                    <w14:schemeClr w14:val="tx1"/>
                  </w14:solidFill>
                </w14:textFill>
              </w:rPr>
              <w:t>（含有或沾染毒性、感染性危险废物的废弃包装物、容器、过滤吸附介质）</w:t>
            </w:r>
            <w:r>
              <w:rPr>
                <w:rFonts w:eastAsiaTheme="minorEastAsia"/>
                <w:b w:val="0"/>
                <w:color w:val="000000" w:themeColor="text1"/>
                <w:szCs w:val="24"/>
                <w14:textFill>
                  <w14:solidFill>
                    <w14:schemeClr w14:val="tx1"/>
                  </w14:solidFill>
                </w14:textFill>
              </w:rPr>
              <w:t>。</w:t>
            </w:r>
          </w:p>
          <w:p>
            <w:pPr>
              <w:pStyle w:val="65"/>
              <w:spacing w:line="360" w:lineRule="auto"/>
              <w:ind w:firstLine="480" w:firstLineChars="200"/>
              <w:jc w:val="both"/>
              <w:rPr>
                <w:rFonts w:ascii="Times New Roman" w:cs="Times New Roman"/>
                <w:color w:val="000000" w:themeColor="text1"/>
                <w14:textFill>
                  <w14:solidFill>
                    <w14:schemeClr w14:val="tx1"/>
                  </w14:solidFill>
                </w14:textFill>
              </w:rPr>
            </w:pPr>
            <w:r>
              <w:rPr>
                <w:rFonts w:hint="eastAsia" w:ascii="Times New Roman" w:cs="Times New Roman"/>
                <w:color w:val="000000" w:themeColor="text1"/>
                <w14:textFill>
                  <w14:solidFill>
                    <w14:schemeClr w14:val="tx1"/>
                  </w14:solidFill>
                </w14:textFill>
              </w:rPr>
              <w:t>（</w:t>
            </w:r>
            <w:r>
              <w:rPr>
                <w:rFonts w:hint="eastAsia" w:ascii="Times New Roman" w:cs="Times New Roman"/>
                <w:color w:val="000000" w:themeColor="text1"/>
                <w:lang w:val="en-US" w:eastAsia="zh-CN"/>
                <w14:textFill>
                  <w14:solidFill>
                    <w14:schemeClr w14:val="tx1"/>
                  </w14:solidFill>
                </w14:textFill>
              </w:rPr>
              <w:t>4</w:t>
            </w:r>
            <w:r>
              <w:rPr>
                <w:rFonts w:hint="eastAsia" w:ascii="Times New Roman" w:cs="Times New Roman"/>
                <w:color w:val="000000" w:themeColor="text1"/>
                <w14:textFill>
                  <w14:solidFill>
                    <w14:schemeClr w14:val="tx1"/>
                  </w14:solidFill>
                </w14:textFill>
              </w:rPr>
              <w:t>）</w:t>
            </w:r>
            <w:r>
              <w:rPr>
                <w:rFonts w:ascii="Times New Roman" w:cs="Times New Roman"/>
                <w:color w:val="000000" w:themeColor="text1"/>
                <w14:textFill>
                  <w14:solidFill>
                    <w14:schemeClr w14:val="tx1"/>
                  </w14:solidFill>
                </w14:textFill>
              </w:rPr>
              <w:t>废</w:t>
            </w:r>
            <w:r>
              <w:rPr>
                <w:rFonts w:hint="eastAsia" w:ascii="Times New Roman" w:cs="Times New Roman"/>
                <w:color w:val="000000" w:themeColor="text1"/>
                <w14:textFill>
                  <w14:solidFill>
                    <w14:schemeClr w14:val="tx1"/>
                  </w14:solidFill>
                </w14:textFill>
              </w:rPr>
              <w:t>活性炭</w:t>
            </w:r>
          </w:p>
          <w:p>
            <w:pPr>
              <w:pStyle w:val="65"/>
              <w:spacing w:line="360" w:lineRule="auto"/>
              <w:ind w:firstLine="480" w:firstLineChars="200"/>
              <w:jc w:val="both"/>
              <w:rPr>
                <w:rFonts w:ascii="Times New Roman" w:cs="Times New Roman" w:eastAsiaTheme="minorEastAsia"/>
                <w:color w:val="auto"/>
              </w:rPr>
            </w:pPr>
            <w:r>
              <w:rPr>
                <w:rFonts w:hint="eastAsia"/>
                <w:color w:val="000000" w:themeColor="text1"/>
                <w:lang w:eastAsia="zh-CN"/>
                <w14:textFill>
                  <w14:solidFill>
                    <w14:schemeClr w14:val="tx1"/>
                  </w14:solidFill>
                </w14:textFill>
              </w:rPr>
              <w:t>项目总风量为</w:t>
            </w:r>
            <w:r>
              <w:rPr>
                <w:rFonts w:hint="default" w:ascii="Times New Roman" w:hAnsi="Times New Roman" w:cs="Times New Roman"/>
                <w:color w:val="000000" w:themeColor="text1"/>
                <w:lang w:val="en-US" w:eastAsia="zh-CN"/>
                <w14:textFill>
                  <w14:solidFill>
                    <w14:schemeClr w14:val="tx1"/>
                  </w14:solidFill>
                </w14:textFill>
              </w:rPr>
              <w:t>9000m</w:t>
            </w:r>
            <w:r>
              <w:rPr>
                <w:rFonts w:hint="default" w:ascii="Times New Roman" w:hAnsi="Times New Roman" w:cs="Times New Roman"/>
                <w:color w:val="000000" w:themeColor="text1"/>
                <w:vertAlign w:val="superscript"/>
                <w:lang w:val="en-US" w:eastAsia="zh-CN"/>
                <w14:textFill>
                  <w14:solidFill>
                    <w14:schemeClr w14:val="tx1"/>
                  </w14:solidFill>
                </w14:textFill>
              </w:rPr>
              <w:t>3</w:t>
            </w:r>
            <w:r>
              <w:rPr>
                <w:rFonts w:hint="default" w:ascii="Times New Roman" w:hAnsi="Times New Roman" w:cs="Times New Roman"/>
                <w:color w:val="000000" w:themeColor="text1"/>
                <w:lang w:val="en-US" w:eastAsia="zh-CN"/>
                <w14:textFill>
                  <w14:solidFill>
                    <w14:schemeClr w14:val="tx1"/>
                  </w14:solidFill>
                </w14:textFill>
              </w:rPr>
              <w:t>/h</w:t>
            </w:r>
            <w:r>
              <w:rPr>
                <w:rFonts w:hint="eastAsia"/>
                <w:color w:val="000000" w:themeColor="text1"/>
                <w:lang w:val="en-US" w:eastAsia="zh-CN"/>
                <w14:textFill>
                  <w14:solidFill>
                    <w14:schemeClr w14:val="tx1"/>
                  </w14:solidFill>
                </w14:textFill>
              </w:rPr>
              <w:t>，</w:t>
            </w:r>
            <w:r>
              <w:rPr>
                <w:color w:val="000000" w:themeColor="text1"/>
                <w14:textFill>
                  <w14:solidFill>
                    <w14:schemeClr w14:val="tx1"/>
                  </w14:solidFill>
                </w14:textFill>
              </w:rPr>
              <w:t>活性炭的</w:t>
            </w:r>
            <w:r>
              <w:rPr>
                <w:rFonts w:hint="eastAsia"/>
                <w:color w:val="000000" w:themeColor="text1"/>
                <w:lang w:eastAsia="zh-CN"/>
                <w14:textFill>
                  <w14:solidFill>
                    <w14:schemeClr w14:val="tx1"/>
                  </w14:solidFill>
                </w14:textFill>
              </w:rPr>
              <w:t>一次装填量大约</w:t>
            </w:r>
            <w:r>
              <w:rPr>
                <w:rFonts w:hint="default" w:ascii="Times New Roman" w:hAnsi="Times New Roman" w:cs="Times New Roman"/>
                <w:color w:val="000000" w:themeColor="text1"/>
                <w:lang w:val="en-US" w:eastAsia="zh-CN"/>
                <w14:textFill>
                  <w14:solidFill>
                    <w14:schemeClr w14:val="tx1"/>
                  </w14:solidFill>
                </w14:textFill>
              </w:rPr>
              <w:t>1.4m</w:t>
            </w:r>
            <w:r>
              <w:rPr>
                <w:rFonts w:hint="default" w:ascii="Times New Roman" w:hAnsi="Times New Roman" w:cs="Times New Roman"/>
                <w:color w:val="000000" w:themeColor="text1"/>
                <w:vertAlign w:val="superscript"/>
                <w:lang w:val="en-US" w:eastAsia="zh-CN"/>
                <w14:textFill>
                  <w14:solidFill>
                    <w14:schemeClr w14:val="tx1"/>
                  </w14:solidFill>
                </w14:textFill>
              </w:rPr>
              <w:t>3</w:t>
            </w:r>
            <w:r>
              <w:rPr>
                <w:rFonts w:hint="eastAsia"/>
                <w:color w:val="000000" w:themeColor="text1"/>
                <w:lang w:val="en-US" w:eastAsia="zh-CN"/>
                <w14:textFill>
                  <w14:solidFill>
                    <w14:schemeClr w14:val="tx1"/>
                  </w14:solidFill>
                </w14:textFill>
              </w:rPr>
              <w:t>，</w:t>
            </w:r>
            <w:r>
              <w:rPr>
                <w:rFonts w:hAnsi="宋体"/>
                <w:color w:val="000000" w:themeColor="text1"/>
                <w14:textFill>
                  <w14:solidFill>
                    <w14:schemeClr w14:val="tx1"/>
                  </w14:solidFill>
                </w14:textFill>
              </w:rPr>
              <w:t>为保证活性炭的吸附处理效率</w:t>
            </w:r>
            <w:r>
              <w:rPr>
                <w:rFonts w:hint="eastAsia" w:hAnsi="宋体"/>
                <w:color w:val="000000" w:themeColor="text1"/>
                <w:lang w:eastAsia="zh-CN"/>
                <w14:textFill>
                  <w14:solidFill>
                    <w14:schemeClr w14:val="tx1"/>
                  </w14:solidFill>
                </w14:textFill>
              </w:rPr>
              <w:t>，大约</w:t>
            </w:r>
            <w:r>
              <w:rPr>
                <w:rFonts w:hint="eastAsia"/>
                <w:color w:val="000000" w:themeColor="text1"/>
                <w:lang w:eastAsia="zh-CN"/>
                <w14:textFill>
                  <w14:solidFill>
                    <w14:schemeClr w14:val="tx1"/>
                  </w14:solidFill>
                </w14:textFill>
              </w:rPr>
              <w:t>四个月置换一次</w:t>
            </w:r>
            <w:r>
              <w:rPr>
                <w:rFonts w:ascii="Times New Roman" w:cs="Times New Roman"/>
                <w:color w:val="000000" w:themeColor="text1"/>
                <w14:textFill>
                  <w14:solidFill>
                    <w14:schemeClr w14:val="tx1"/>
                  </w14:solidFill>
                </w14:textFill>
              </w:rPr>
              <w:t>，</w:t>
            </w:r>
            <w:r>
              <w:rPr>
                <w:rFonts w:hAnsi="宋体"/>
                <w:color w:val="000000" w:themeColor="text1"/>
                <w14:textFill>
                  <w14:solidFill>
                    <w14:schemeClr w14:val="tx1"/>
                  </w14:solidFill>
                </w14:textFill>
              </w:rPr>
              <w:t>预计废活性炭的年产生量约</w:t>
            </w:r>
            <w:r>
              <w:rPr>
                <w:rFonts w:hint="eastAsia" w:ascii="TimesNewRomanPSMT" w:hAnsi="宋体" w:cs="TimesNewRomanPSMT"/>
                <w:color w:val="000000" w:themeColor="text1"/>
                <w:lang w:val="en-US" w:eastAsia="zh-CN"/>
                <w14:textFill>
                  <w14:solidFill>
                    <w14:schemeClr w14:val="tx1"/>
                  </w14:solidFill>
                </w14:textFill>
              </w:rPr>
              <w:t>1.44</w:t>
            </w:r>
            <w:r>
              <w:rPr>
                <w:rFonts w:ascii="TimesNewRomanPSMT" w:hAnsi="宋体" w:eastAsia="TimesNewRomanPSMT" w:cs="TimesNewRomanPSMT"/>
                <w:color w:val="000000" w:themeColor="text1"/>
                <w14:textFill>
                  <w14:solidFill>
                    <w14:schemeClr w14:val="tx1"/>
                  </w14:solidFill>
                </w14:textFill>
              </w:rPr>
              <w:t>t</w:t>
            </w:r>
            <w:r>
              <w:rPr>
                <w:rFonts w:hAnsi="宋体"/>
                <w:color w:val="000000" w:themeColor="text1"/>
                <w14:textFill>
                  <w14:solidFill>
                    <w14:schemeClr w14:val="tx1"/>
                  </w14:solidFill>
                </w14:textFill>
              </w:rPr>
              <w:t>，</w:t>
            </w:r>
            <w:r>
              <w:rPr>
                <w:rFonts w:ascii="Times New Roman" w:cs="Times New Roman" w:hAnsiTheme="minorEastAsia" w:eastAsiaTheme="minorEastAsia"/>
                <w:color w:val="000000" w:themeColor="text1"/>
                <w14:textFill>
                  <w14:solidFill>
                    <w14:schemeClr w14:val="tx1"/>
                  </w14:solidFill>
                </w14:textFill>
              </w:rPr>
              <w:t>作为危险废物单独收集后委托有资质单位处置，属于</w:t>
            </w:r>
            <w:r>
              <w:rPr>
                <w:rFonts w:ascii="Times New Roman" w:cs="Times New Roman" w:eastAsiaTheme="minorEastAsia"/>
                <w:color w:val="000000" w:themeColor="text1"/>
                <w14:textFill>
                  <w14:solidFill>
                    <w14:schemeClr w14:val="tx1"/>
                  </w14:solidFill>
                </w14:textFill>
              </w:rPr>
              <w:t>HW49</w:t>
            </w:r>
            <w:r>
              <w:rPr>
                <w:rFonts w:ascii="Times New Roman" w:cs="Times New Roman" w:hAnsiTheme="minorEastAsia" w:eastAsiaTheme="minorEastAsia"/>
                <w:color w:val="000000" w:themeColor="text1"/>
                <w14:textFill>
                  <w14:solidFill>
                    <w14:schemeClr w14:val="tx1"/>
                  </w14:solidFill>
                </w14:textFill>
              </w:rPr>
              <w:t>其他废物，</w:t>
            </w:r>
            <w:r>
              <w:rPr>
                <w:rFonts w:ascii="Times New Roman" w:cs="Times New Roman" w:hAnsiTheme="minorEastAsia" w:eastAsiaTheme="minorEastAsia"/>
                <w:color w:val="auto"/>
              </w:rPr>
              <w:t>危废代码：</w:t>
            </w:r>
            <w:r>
              <w:rPr>
                <w:rFonts w:ascii="Times New Roman" w:cs="Times New Roman" w:eastAsiaTheme="minorEastAsia"/>
                <w:color w:val="auto"/>
              </w:rPr>
              <w:t>900-0</w:t>
            </w:r>
            <w:r>
              <w:rPr>
                <w:rFonts w:hint="eastAsia" w:ascii="Times New Roman" w:cs="Times New Roman" w:eastAsiaTheme="minorEastAsia"/>
                <w:color w:val="auto"/>
                <w:lang w:val="en-US" w:eastAsia="zh-CN"/>
              </w:rPr>
              <w:t>39</w:t>
            </w:r>
            <w:r>
              <w:rPr>
                <w:rFonts w:ascii="Times New Roman" w:cs="Times New Roman" w:eastAsiaTheme="minorEastAsia"/>
                <w:color w:val="auto"/>
              </w:rPr>
              <w:t>-49（</w:t>
            </w:r>
            <w:r>
              <w:rPr>
                <w:rFonts w:hint="eastAsia" w:ascii="Times New Roman" w:cs="Times New Roman" w:eastAsiaTheme="minorEastAsia"/>
                <w:color w:val="auto"/>
              </w:rPr>
              <w:t>烟气、VOCs 治理过程（不包括餐饮行业油烟治理过程）产生的废活性炭，化学原料和化学制品脱色（不包括有机合成食品添加剂脱色）、除杂</w:t>
            </w:r>
            <w:r>
              <w:rPr>
                <w:rFonts w:hint="eastAsia" w:ascii="Times New Roman" w:cs="Times New Roman" w:eastAsiaTheme="minorEastAsia"/>
                <w:color w:val="auto"/>
                <w:lang w:eastAsia="zh-CN"/>
              </w:rPr>
              <w:t>、</w:t>
            </w:r>
            <w:r>
              <w:rPr>
                <w:rFonts w:hint="eastAsia" w:ascii="Times New Roman" w:cs="Times New Roman" w:eastAsiaTheme="minorEastAsia"/>
                <w:color w:val="auto"/>
              </w:rPr>
              <w:t>净化过程产生的废活性炭（不包括900-405-06、772-005-18、 261-053-29、 265-002-29 、384-003-29、387-001-29类废物）</w:t>
            </w:r>
            <w:r>
              <w:rPr>
                <w:rFonts w:ascii="Times New Roman" w:cs="Times New Roman" w:eastAsiaTheme="minorEastAsia"/>
                <w:color w:val="auto"/>
              </w:rPr>
              <w:t>）。</w:t>
            </w:r>
          </w:p>
          <w:p>
            <w:pPr>
              <w:pStyle w:val="45"/>
              <w:spacing w:line="360" w:lineRule="auto"/>
              <w:ind w:firstLine="480" w:firstLineChars="200"/>
              <w:rPr>
                <w:rFonts w:eastAsiaTheme="minorEastAsia"/>
                <w:b w:val="0"/>
                <w:color w:val="000000" w:themeColor="text1"/>
                <w:szCs w:val="24"/>
                <w14:textFill>
                  <w14:solidFill>
                    <w14:schemeClr w14:val="tx1"/>
                  </w14:solidFill>
                </w14:textFill>
              </w:rPr>
            </w:pPr>
            <w:r>
              <w:rPr>
                <w:rFonts w:hint="eastAsia" w:eastAsiaTheme="minorEastAsia"/>
                <w:b w:val="0"/>
                <w:color w:val="000000" w:themeColor="text1"/>
                <w:szCs w:val="24"/>
                <w14:textFill>
                  <w14:solidFill>
                    <w14:schemeClr w14:val="tx1"/>
                  </w14:solidFill>
                </w14:textFill>
              </w:rPr>
              <w:t>（4）微生物实验灭活的细菌、废微生物检材</w:t>
            </w:r>
          </w:p>
          <w:p>
            <w:pPr>
              <w:pStyle w:val="45"/>
              <w:spacing w:line="360" w:lineRule="auto"/>
              <w:ind w:firstLine="480" w:firstLineChars="200"/>
              <w:rPr>
                <w:rFonts w:eastAsiaTheme="minorEastAsia"/>
                <w:b w:val="0"/>
                <w:color w:val="000000" w:themeColor="text1"/>
                <w:szCs w:val="24"/>
                <w14:textFill>
                  <w14:solidFill>
                    <w14:schemeClr w14:val="tx1"/>
                  </w14:solidFill>
                </w14:textFill>
              </w:rPr>
            </w:pPr>
            <w:r>
              <w:rPr>
                <w:rFonts w:hint="eastAsia" w:eastAsiaTheme="minorEastAsia"/>
                <w:b w:val="0"/>
                <w:color w:val="000000" w:themeColor="text1"/>
                <w:szCs w:val="24"/>
                <w14:textFill>
                  <w14:solidFill>
                    <w14:schemeClr w14:val="tx1"/>
                  </w14:solidFill>
                </w14:textFill>
              </w:rPr>
              <w:t>根据企业提供资料，微生物实验完成将产生少量的各种灭活细菌和微生物检测后废实验器材（主要为废生物培养基），产生量约</w:t>
            </w:r>
            <w:r>
              <w:rPr>
                <w:rFonts w:eastAsiaTheme="minorEastAsia"/>
                <w:b w:val="0"/>
                <w:color w:val="000000" w:themeColor="text1"/>
                <w:szCs w:val="24"/>
                <w14:textFill>
                  <w14:solidFill>
                    <w14:schemeClr w14:val="tx1"/>
                  </w14:solidFill>
                </w14:textFill>
              </w:rPr>
              <w:t>0.02 t/a</w:t>
            </w:r>
            <w:r>
              <w:rPr>
                <w:rFonts w:hint="eastAsia" w:eastAsiaTheme="minorEastAsia"/>
                <w:b w:val="0"/>
                <w:color w:val="000000" w:themeColor="text1"/>
                <w:szCs w:val="24"/>
                <w14:textFill>
                  <w14:solidFill>
                    <w14:schemeClr w14:val="tx1"/>
                  </w14:solidFill>
                </w14:textFill>
              </w:rPr>
              <w:t>，须经高压灭菌锅灭活处理后与生活垃圾一并委托环卫部门统一清运。</w:t>
            </w:r>
          </w:p>
          <w:p>
            <w:pPr>
              <w:pStyle w:val="45"/>
              <w:spacing w:line="360" w:lineRule="auto"/>
              <w:ind w:firstLine="480" w:firstLineChars="200"/>
              <w:rPr>
                <w:rFonts w:eastAsiaTheme="minorEastAsia"/>
                <w:b w:val="0"/>
                <w:color w:val="000000" w:themeColor="text1"/>
                <w:szCs w:val="24"/>
                <w14:textFill>
                  <w14:solidFill>
                    <w14:schemeClr w14:val="tx1"/>
                  </w14:solidFill>
                </w14:textFill>
              </w:rPr>
            </w:pPr>
            <w:r>
              <w:rPr>
                <w:rFonts w:hint="eastAsia" w:eastAsiaTheme="minorEastAsia"/>
                <w:b w:val="0"/>
                <w:color w:val="000000" w:themeColor="text1"/>
                <w:szCs w:val="24"/>
                <w14:textFill>
                  <w14:solidFill>
                    <w14:schemeClr w14:val="tx1"/>
                  </w14:solidFill>
                </w14:textFill>
              </w:rPr>
              <w:t>（5）未涉及化学品的废实验器材及化学试剂包装材料</w:t>
            </w:r>
          </w:p>
          <w:p>
            <w:pPr>
              <w:pStyle w:val="45"/>
              <w:spacing w:line="360" w:lineRule="auto"/>
              <w:ind w:firstLine="480" w:firstLineChars="200"/>
              <w:rPr>
                <w:rFonts w:eastAsiaTheme="minorEastAsia"/>
                <w:b w:val="0"/>
                <w:color w:val="000000" w:themeColor="text1"/>
                <w:szCs w:val="24"/>
                <w14:textFill>
                  <w14:solidFill>
                    <w14:schemeClr w14:val="tx1"/>
                  </w14:solidFill>
                </w14:textFill>
              </w:rPr>
            </w:pPr>
            <w:r>
              <w:rPr>
                <w:rFonts w:hint="eastAsia" w:eastAsiaTheme="minorEastAsia"/>
                <w:b w:val="0"/>
                <w:color w:val="000000" w:themeColor="text1"/>
                <w:szCs w:val="24"/>
                <w14:textFill>
                  <w14:solidFill>
                    <w14:schemeClr w14:val="tx1"/>
                  </w14:solidFill>
                </w14:textFill>
              </w:rPr>
              <w:t>根据企业提供资料，实验室未涉及化学品的废实验器材及化学试剂包装材料产生量约0.5</w:t>
            </w:r>
            <w:r>
              <w:rPr>
                <w:rFonts w:eastAsiaTheme="minorEastAsia"/>
                <w:b w:val="0"/>
                <w:color w:val="000000" w:themeColor="text1"/>
                <w:szCs w:val="24"/>
                <w14:textFill>
                  <w14:solidFill>
                    <w14:schemeClr w14:val="tx1"/>
                  </w14:solidFill>
                </w14:textFill>
              </w:rPr>
              <w:t xml:space="preserve"> t/a</w:t>
            </w:r>
            <w:r>
              <w:rPr>
                <w:rFonts w:hint="eastAsia" w:eastAsiaTheme="minorEastAsia"/>
                <w:b w:val="0"/>
                <w:color w:val="000000" w:themeColor="text1"/>
                <w:szCs w:val="24"/>
                <w14:textFill>
                  <w14:solidFill>
                    <w14:schemeClr w14:val="tx1"/>
                  </w14:solidFill>
                </w14:textFill>
              </w:rPr>
              <w:t>，需分类收集，委托环卫部门统一清运处理。</w:t>
            </w:r>
          </w:p>
          <w:p>
            <w:pPr>
              <w:pStyle w:val="45"/>
              <w:spacing w:line="360" w:lineRule="auto"/>
              <w:ind w:firstLine="480" w:firstLineChars="200"/>
              <w:rPr>
                <w:rFonts w:eastAsiaTheme="minorEastAsia"/>
                <w:b w:val="0"/>
                <w:color w:val="000000" w:themeColor="text1"/>
                <w:szCs w:val="24"/>
                <w14:textFill>
                  <w14:solidFill>
                    <w14:schemeClr w14:val="tx1"/>
                  </w14:solidFill>
                </w14:textFill>
              </w:rPr>
            </w:pPr>
            <w:r>
              <w:rPr>
                <w:rFonts w:hint="eastAsia" w:eastAsiaTheme="minorEastAsia"/>
                <w:b w:val="0"/>
                <w:color w:val="000000" w:themeColor="text1"/>
                <w:szCs w:val="24"/>
                <w14:textFill>
                  <w14:solidFill>
                    <w14:schemeClr w14:val="tx1"/>
                  </w14:solidFill>
                </w14:textFill>
              </w:rPr>
              <w:t>（6）实验废渣</w:t>
            </w:r>
          </w:p>
          <w:p>
            <w:pPr>
              <w:pStyle w:val="45"/>
              <w:spacing w:line="360" w:lineRule="auto"/>
              <w:ind w:firstLine="480" w:firstLineChars="200"/>
              <w:rPr>
                <w:rFonts w:eastAsiaTheme="minorEastAsia"/>
                <w:b w:val="0"/>
                <w:color w:val="000000" w:themeColor="text1"/>
                <w:szCs w:val="24"/>
                <w14:textFill>
                  <w14:solidFill>
                    <w14:schemeClr w14:val="tx1"/>
                  </w14:solidFill>
                </w14:textFill>
              </w:rPr>
            </w:pPr>
            <w:r>
              <w:rPr>
                <w:rFonts w:hint="eastAsia" w:eastAsiaTheme="minorEastAsia"/>
                <w:b w:val="0"/>
                <w:color w:val="000000" w:themeColor="text1"/>
                <w:szCs w:val="24"/>
                <w14:textFill>
                  <w14:solidFill>
                    <w14:schemeClr w14:val="tx1"/>
                  </w14:solidFill>
                </w14:textFill>
              </w:rPr>
              <w:t>根据企业提供资料，项目分析土壤、固废等固体检测样品约</w:t>
            </w:r>
            <w:r>
              <w:rPr>
                <w:rFonts w:hint="eastAsia" w:eastAsiaTheme="minorEastAsia"/>
                <w:b w:val="0"/>
                <w:color w:val="000000" w:themeColor="text1"/>
                <w:szCs w:val="24"/>
                <w:lang w:val="en-US" w:eastAsia="zh-CN"/>
                <w14:textFill>
                  <w14:solidFill>
                    <w14:schemeClr w14:val="tx1"/>
                  </w14:solidFill>
                </w14:textFill>
              </w:rPr>
              <w:t>1</w:t>
            </w:r>
            <w:r>
              <w:rPr>
                <w:rFonts w:eastAsiaTheme="minorEastAsia"/>
                <w:b w:val="0"/>
                <w:color w:val="000000" w:themeColor="text1"/>
                <w:szCs w:val="24"/>
                <w14:textFill>
                  <w14:solidFill>
                    <w14:schemeClr w14:val="tx1"/>
                  </w14:solidFill>
                </w14:textFill>
              </w:rPr>
              <w:t>000</w:t>
            </w:r>
            <w:r>
              <w:rPr>
                <w:rFonts w:hint="eastAsia" w:eastAsiaTheme="minorEastAsia"/>
                <w:b w:val="0"/>
                <w:color w:val="000000" w:themeColor="text1"/>
                <w:szCs w:val="24"/>
                <w:lang w:val="en-US" w:eastAsia="zh-CN"/>
                <w14:textFill>
                  <w14:solidFill>
                    <w14:schemeClr w14:val="tx1"/>
                  </w14:solidFill>
                </w14:textFill>
              </w:rPr>
              <w:t>0</w:t>
            </w:r>
            <w:r>
              <w:rPr>
                <w:rFonts w:hint="eastAsia" w:eastAsiaTheme="minorEastAsia"/>
                <w:b w:val="0"/>
                <w:color w:val="000000" w:themeColor="text1"/>
                <w:szCs w:val="24"/>
                <w14:textFill>
                  <w14:solidFill>
                    <w14:schemeClr w14:val="tx1"/>
                  </w14:solidFill>
                </w14:textFill>
              </w:rPr>
              <w:t>个</w:t>
            </w:r>
            <w:r>
              <w:rPr>
                <w:rFonts w:eastAsiaTheme="minorEastAsia"/>
                <w:b w:val="0"/>
                <w:color w:val="000000" w:themeColor="text1"/>
                <w:szCs w:val="24"/>
                <w14:textFill>
                  <w14:solidFill>
                    <w14:schemeClr w14:val="tx1"/>
                  </w14:solidFill>
                </w14:textFill>
              </w:rPr>
              <w:t>/a</w:t>
            </w:r>
            <w:r>
              <w:rPr>
                <w:rFonts w:hint="eastAsia" w:eastAsiaTheme="minorEastAsia"/>
                <w:b w:val="0"/>
                <w:color w:val="000000" w:themeColor="text1"/>
                <w:szCs w:val="24"/>
                <w14:textFill>
                  <w14:solidFill>
                    <w14:schemeClr w14:val="tx1"/>
                  </w14:solidFill>
                </w14:textFill>
              </w:rPr>
              <w:t>。每个样品检测约取</w:t>
            </w:r>
            <w:r>
              <w:rPr>
                <w:rFonts w:eastAsiaTheme="minorEastAsia"/>
                <w:b w:val="0"/>
                <w:color w:val="000000" w:themeColor="text1"/>
                <w:szCs w:val="24"/>
                <w14:textFill>
                  <w14:solidFill>
                    <w14:schemeClr w14:val="tx1"/>
                  </w14:solidFill>
                </w14:textFill>
              </w:rPr>
              <w:t>100g</w:t>
            </w:r>
            <w:r>
              <w:rPr>
                <w:rFonts w:hint="eastAsia" w:eastAsiaTheme="minorEastAsia"/>
                <w:b w:val="0"/>
                <w:color w:val="000000" w:themeColor="text1"/>
                <w:szCs w:val="24"/>
                <w14:textFill>
                  <w14:solidFill>
                    <w14:schemeClr w14:val="tx1"/>
                  </w14:solidFill>
                </w14:textFill>
              </w:rPr>
              <w:t>进行烘干、浸提、过滤等前处理，其前处理与废水前处理相比，主要增加了烘干、浸提及过滤等过程，过滤过程会产生废渣，过滤完的滤液和废水检测的处理方法一样，这部分废渣产生量约为</w:t>
            </w:r>
            <w:r>
              <w:rPr>
                <w:rFonts w:eastAsiaTheme="minorEastAsia"/>
                <w:b w:val="0"/>
                <w:color w:val="000000" w:themeColor="text1"/>
                <w:szCs w:val="24"/>
                <w14:textFill>
                  <w14:solidFill>
                    <w14:schemeClr w14:val="tx1"/>
                  </w14:solidFill>
                </w14:textFill>
              </w:rPr>
              <w:t>1 t/a</w:t>
            </w:r>
            <w:r>
              <w:rPr>
                <w:rFonts w:hint="eastAsia" w:eastAsiaTheme="minorEastAsia"/>
                <w:b w:val="0"/>
                <w:color w:val="000000" w:themeColor="text1"/>
                <w:szCs w:val="24"/>
                <w14:textFill>
                  <w14:solidFill>
                    <w14:schemeClr w14:val="tx1"/>
                  </w14:solidFill>
                </w14:textFill>
              </w:rPr>
              <w:t>。这部分废渣含有微量的药品，</w:t>
            </w:r>
            <w:r>
              <w:rPr>
                <w:rFonts w:eastAsiaTheme="minorEastAsia"/>
                <w:b w:val="0"/>
                <w:color w:val="000000" w:themeColor="text1"/>
                <w:szCs w:val="24"/>
                <w14:textFill>
                  <w14:solidFill>
                    <w14:schemeClr w14:val="tx1"/>
                  </w14:solidFill>
                </w14:textFill>
              </w:rPr>
              <w:t>作为危险废物单独收集后委托有资质单位处置</w:t>
            </w:r>
            <w:r>
              <w:rPr>
                <w:rFonts w:hint="eastAsia" w:eastAsiaTheme="minorEastAsia"/>
                <w:b w:val="0"/>
                <w:color w:val="000000" w:themeColor="text1"/>
                <w:szCs w:val="24"/>
                <w14:textFill>
                  <w14:solidFill>
                    <w14:schemeClr w14:val="tx1"/>
                  </w14:solidFill>
                </w14:textFill>
              </w:rPr>
              <w:t>，属于HW49其他废物，</w:t>
            </w:r>
            <w:r>
              <w:rPr>
                <w:rFonts w:hint="eastAsia" w:eastAsiaTheme="minorEastAsia"/>
                <w:b w:val="0"/>
                <w:color w:val="auto"/>
                <w:szCs w:val="24"/>
              </w:rPr>
              <w:t>危废代码：</w:t>
            </w:r>
            <w:r>
              <w:rPr>
                <w:rFonts w:eastAsiaTheme="minorEastAsia"/>
                <w:b w:val="0"/>
                <w:color w:val="auto"/>
                <w:szCs w:val="24"/>
              </w:rPr>
              <w:t>900-047-49</w:t>
            </w:r>
            <w:r>
              <w:rPr>
                <w:rFonts w:hint="eastAsia" w:eastAsiaTheme="minorEastAsia"/>
                <w:b w:val="0"/>
                <w:color w:val="auto"/>
                <w:szCs w:val="24"/>
                <w:lang w:eastAsia="zh-CN"/>
              </w:rPr>
              <w:t>（生产、研究、开发、教学、环境检测（监测）活动中，化学和生物实验室（不包含感染性医学实验室及医疗机构化验室）产生的含氰、氟、重金属无机废液及无机废液处理产生的残渣、残液，含矿物油、有机溶剂、甲醛有机废液，废酸、废碱，具有危险特性的残留样品，以及沾染上述物质的一次性实验用品（不包括按实验室管理要求进行清洗后的废弃的烧杯、量器、漏斗等实验室用品）、包装物（不包括按实验室管理要求进行清洗后的试剂包装物、容器）、过滤吸附介质等）</w:t>
            </w:r>
            <w:r>
              <w:rPr>
                <w:rFonts w:hint="eastAsia" w:eastAsiaTheme="minorEastAsia"/>
                <w:b w:val="0"/>
                <w:color w:val="000000" w:themeColor="text1"/>
                <w:szCs w:val="24"/>
                <w14:textFill>
                  <w14:solidFill>
                    <w14:schemeClr w14:val="tx1"/>
                  </w14:solidFill>
                </w14:textFill>
              </w:rPr>
              <w:t>。</w:t>
            </w:r>
          </w:p>
          <w:p>
            <w:pPr>
              <w:pStyle w:val="45"/>
              <w:spacing w:line="360" w:lineRule="auto"/>
              <w:ind w:firstLine="480" w:firstLineChars="200"/>
              <w:rPr>
                <w:rFonts w:eastAsiaTheme="minorEastAsia"/>
                <w:b w:val="0"/>
                <w:bCs/>
                <w:color w:val="000000" w:themeColor="text1"/>
                <w:szCs w:val="24"/>
                <w14:textFill>
                  <w14:solidFill>
                    <w14:schemeClr w14:val="tx1"/>
                  </w14:solidFill>
                </w14:textFill>
              </w:rPr>
            </w:pPr>
            <w:r>
              <w:rPr>
                <w:rFonts w:hint="eastAsia" w:eastAsiaTheme="minorEastAsia"/>
                <w:b w:val="0"/>
                <w:color w:val="000000" w:themeColor="text1"/>
                <w:szCs w:val="24"/>
                <w14:textFill>
                  <w14:solidFill>
                    <w14:schemeClr w14:val="tx1"/>
                  </w14:solidFill>
                </w14:textFill>
              </w:rPr>
              <w:t>（</w:t>
            </w:r>
            <w:r>
              <w:rPr>
                <w:rFonts w:hint="eastAsia" w:eastAsiaTheme="minorEastAsia"/>
                <w:b w:val="0"/>
                <w:color w:val="000000" w:themeColor="text1"/>
                <w:szCs w:val="24"/>
                <w:lang w:val="en-US" w:eastAsia="zh-CN"/>
                <w14:textFill>
                  <w14:solidFill>
                    <w14:schemeClr w14:val="tx1"/>
                  </w14:solidFill>
                </w14:textFill>
              </w:rPr>
              <w:t>7</w:t>
            </w:r>
            <w:r>
              <w:rPr>
                <w:rFonts w:hint="eastAsia" w:eastAsiaTheme="minorEastAsia"/>
                <w:b w:val="0"/>
                <w:color w:val="000000" w:themeColor="text1"/>
                <w:szCs w:val="24"/>
                <w14:textFill>
                  <w14:solidFill>
                    <w14:schemeClr w14:val="tx1"/>
                  </w14:solidFill>
                </w14:textFill>
              </w:rPr>
              <w:t>）</w:t>
            </w:r>
            <w:r>
              <w:rPr>
                <w:rFonts w:hAnsiTheme="minorEastAsia" w:eastAsiaTheme="minorEastAsia"/>
                <w:b w:val="0"/>
                <w:bCs/>
                <w:color w:val="000000" w:themeColor="text1"/>
                <w:szCs w:val="24"/>
                <w14:textFill>
                  <w14:solidFill>
                    <w14:schemeClr w14:val="tx1"/>
                  </w14:solidFill>
                </w14:textFill>
              </w:rPr>
              <w:t>生活垃圾</w:t>
            </w:r>
          </w:p>
          <w:p>
            <w:pPr>
              <w:pStyle w:val="45"/>
              <w:ind w:firstLine="480" w:firstLineChars="200"/>
              <w:rPr>
                <w:rFonts w:eastAsiaTheme="minorEastAsia"/>
                <w:color w:val="000000" w:themeColor="text1"/>
                <w:sz w:val="24"/>
                <w:szCs w:val="24"/>
                <w14:textFill>
                  <w14:solidFill>
                    <w14:schemeClr w14:val="tx1"/>
                  </w14:solidFill>
                </w14:textFill>
              </w:rPr>
            </w:pPr>
            <w:r>
              <w:rPr>
                <w:rFonts w:hAnsiTheme="minorEastAsia" w:eastAsiaTheme="minorEastAsia"/>
                <w:b w:val="0"/>
                <w:color w:val="000000" w:themeColor="text1"/>
                <w:szCs w:val="24"/>
                <w14:textFill>
                  <w14:solidFill>
                    <w14:schemeClr w14:val="tx1"/>
                  </w14:solidFill>
                </w14:textFill>
              </w:rPr>
              <w:t>本项目职工定员</w:t>
            </w:r>
            <w:r>
              <w:rPr>
                <w:rFonts w:hint="eastAsia" w:eastAsiaTheme="minorEastAsia"/>
                <w:b w:val="0"/>
                <w:color w:val="000000" w:themeColor="text1"/>
                <w:szCs w:val="24"/>
                <w:lang w:val="en-US" w:eastAsia="zh-CN"/>
                <w14:textFill>
                  <w14:solidFill>
                    <w14:schemeClr w14:val="tx1"/>
                  </w14:solidFill>
                </w14:textFill>
              </w:rPr>
              <w:t>20</w:t>
            </w:r>
            <w:r>
              <w:rPr>
                <w:rFonts w:hAnsiTheme="minorEastAsia" w:eastAsiaTheme="minorEastAsia"/>
                <w:b w:val="0"/>
                <w:color w:val="000000" w:themeColor="text1"/>
                <w:szCs w:val="24"/>
                <w14:textFill>
                  <w14:solidFill>
                    <w14:schemeClr w14:val="tx1"/>
                  </w14:solidFill>
                </w14:textFill>
              </w:rPr>
              <w:t>人，年工作天数为</w:t>
            </w:r>
            <w:r>
              <w:rPr>
                <w:rFonts w:eastAsiaTheme="minorEastAsia"/>
                <w:b w:val="0"/>
                <w:color w:val="000000" w:themeColor="text1"/>
                <w:szCs w:val="24"/>
                <w14:textFill>
                  <w14:solidFill>
                    <w14:schemeClr w14:val="tx1"/>
                  </w14:solidFill>
                </w14:textFill>
              </w:rPr>
              <w:t>300d</w:t>
            </w:r>
            <w:r>
              <w:rPr>
                <w:rFonts w:hAnsiTheme="minorEastAsia" w:eastAsiaTheme="minorEastAsia"/>
                <w:b w:val="0"/>
                <w:color w:val="000000" w:themeColor="text1"/>
                <w:szCs w:val="24"/>
                <w14:textFill>
                  <w14:solidFill>
                    <w14:schemeClr w14:val="tx1"/>
                  </w14:solidFill>
                </w14:textFill>
              </w:rPr>
              <w:t>，按职工每天产生生活垃圾</w:t>
            </w:r>
            <w:r>
              <w:rPr>
                <w:rFonts w:eastAsiaTheme="minorEastAsia"/>
                <w:b w:val="0"/>
                <w:color w:val="000000" w:themeColor="text1"/>
                <w:szCs w:val="24"/>
                <w14:textFill>
                  <w14:solidFill>
                    <w14:schemeClr w14:val="tx1"/>
                  </w14:solidFill>
                </w14:textFill>
              </w:rPr>
              <w:t>1.0kg</w:t>
            </w:r>
            <w:r>
              <w:rPr>
                <w:rFonts w:hAnsiTheme="minorEastAsia" w:eastAsiaTheme="minorEastAsia"/>
                <w:b w:val="0"/>
                <w:color w:val="000000" w:themeColor="text1"/>
                <w:szCs w:val="24"/>
                <w14:textFill>
                  <w14:solidFill>
                    <w14:schemeClr w14:val="tx1"/>
                  </w14:solidFill>
                </w14:textFill>
              </w:rPr>
              <w:t>计算，生活垃圾产生量约为</w:t>
            </w:r>
            <w:r>
              <w:rPr>
                <w:rFonts w:hint="eastAsia" w:eastAsiaTheme="minorEastAsia"/>
                <w:b w:val="0"/>
                <w:color w:val="000000" w:themeColor="text1"/>
                <w:szCs w:val="24"/>
                <w:lang w:val="en-US" w:eastAsia="zh-CN"/>
                <w14:textFill>
                  <w14:solidFill>
                    <w14:schemeClr w14:val="tx1"/>
                  </w14:solidFill>
                </w14:textFill>
              </w:rPr>
              <w:t>6</w:t>
            </w:r>
            <w:r>
              <w:rPr>
                <w:rFonts w:eastAsiaTheme="minorEastAsia"/>
                <w:b w:val="0"/>
                <w:color w:val="000000" w:themeColor="text1"/>
                <w:szCs w:val="24"/>
                <w14:textFill>
                  <w14:solidFill>
                    <w14:schemeClr w14:val="tx1"/>
                  </w14:solidFill>
                </w14:textFill>
              </w:rPr>
              <w:t>t/a</w:t>
            </w:r>
            <w:r>
              <w:rPr>
                <w:rFonts w:hAnsiTheme="minorEastAsia" w:eastAsiaTheme="minorEastAsia"/>
                <w:b w:val="0"/>
                <w:color w:val="000000" w:themeColor="text1"/>
                <w:szCs w:val="24"/>
                <w14:textFill>
                  <w14:solidFill>
                    <w14:schemeClr w14:val="tx1"/>
                  </w14:solidFill>
                </w14:textFill>
              </w:rPr>
              <w:t>，收集后委托当地环卫部门清运</w:t>
            </w:r>
            <w:r>
              <w:rPr>
                <w:rFonts w:hAnsiTheme="minorEastAsia" w:eastAsiaTheme="minorEastAsia"/>
                <w:b w:val="0"/>
                <w:bCs/>
                <w:color w:val="000000" w:themeColor="text1"/>
                <w:szCs w:val="24"/>
                <w14:textFill>
                  <w14:solidFill>
                    <w14:schemeClr w14:val="tx1"/>
                  </w14:solidFill>
                </w14:textFill>
              </w:rPr>
              <w:t>。</w:t>
            </w:r>
          </w:p>
          <w:p>
            <w:pPr>
              <w:spacing w:line="360" w:lineRule="auto"/>
              <w:ind w:firstLine="480" w:firstLineChars="200"/>
              <w:rPr>
                <w:rFonts w:hAnsiTheme="minorEastAsia" w:eastAsiaTheme="minorEastAsia"/>
                <w:color w:val="000000" w:themeColor="text1"/>
                <w:sz w:val="24"/>
                <w:szCs w:val="24"/>
                <w14:textFill>
                  <w14:solidFill>
                    <w14:schemeClr w14:val="tx1"/>
                  </w14:solidFill>
                </w14:textFill>
              </w:rPr>
            </w:pPr>
            <w:r>
              <w:rPr>
                <w:rFonts w:hAnsiTheme="minorEastAsia" w:eastAsiaTheme="minorEastAsia"/>
                <w:color w:val="000000" w:themeColor="text1"/>
                <w:sz w:val="24"/>
                <w:szCs w:val="24"/>
                <w14:textFill>
                  <w14:solidFill>
                    <w14:schemeClr w14:val="tx1"/>
                  </w14:solidFill>
                </w14:textFill>
              </w:rPr>
              <w:t>本项目副产物产生情况汇总见表</w:t>
            </w:r>
            <w:r>
              <w:rPr>
                <w:rFonts w:hint="eastAsia"/>
                <w:color w:val="000000" w:themeColor="text1"/>
                <w:sz w:val="24"/>
                <w14:textFill>
                  <w14:solidFill>
                    <w14:schemeClr w14:val="tx1"/>
                  </w14:solidFill>
                </w14:textFill>
              </w:rPr>
              <w:t>5-</w:t>
            </w:r>
            <w:r>
              <w:rPr>
                <w:rFonts w:hint="eastAsia"/>
                <w:color w:val="000000" w:themeColor="text1"/>
                <w:sz w:val="24"/>
                <w:lang w:val="en-US" w:eastAsia="zh-CN"/>
                <w14:textFill>
                  <w14:solidFill>
                    <w14:schemeClr w14:val="tx1"/>
                  </w14:solidFill>
                </w14:textFill>
              </w:rPr>
              <w:t>5</w:t>
            </w:r>
            <w:r>
              <w:rPr>
                <w:rFonts w:hAnsiTheme="minorEastAsia" w:eastAsiaTheme="minorEastAsia"/>
                <w:color w:val="000000" w:themeColor="text1"/>
                <w:sz w:val="24"/>
                <w:szCs w:val="24"/>
                <w14:textFill>
                  <w14:solidFill>
                    <w14:schemeClr w14:val="tx1"/>
                  </w14:solidFill>
                </w14:textFill>
              </w:rPr>
              <w:t>。</w:t>
            </w:r>
          </w:p>
          <w:p>
            <w:pPr>
              <w:spacing w:line="360" w:lineRule="auto"/>
              <w:jc w:val="center"/>
              <w:rPr>
                <w:b/>
                <w:bCs/>
                <w:color w:val="000000" w:themeColor="text1"/>
                <w:sz w:val="24"/>
                <w:szCs w:val="24"/>
                <w14:textFill>
                  <w14:solidFill>
                    <w14:schemeClr w14:val="tx1"/>
                  </w14:solidFill>
                </w14:textFill>
              </w:rPr>
            </w:pPr>
            <w:r>
              <w:rPr>
                <w:b/>
                <w:bCs/>
                <w:color w:val="000000" w:themeColor="text1"/>
                <w:sz w:val="24"/>
                <w:szCs w:val="24"/>
                <w14:textFill>
                  <w14:solidFill>
                    <w14:schemeClr w14:val="tx1"/>
                  </w14:solidFill>
                </w14:textFill>
              </w:rPr>
              <w:t>表</w:t>
            </w:r>
            <w:r>
              <w:rPr>
                <w:rFonts w:hint="eastAsia"/>
                <w:b/>
                <w:color w:val="000000" w:themeColor="text1"/>
                <w:sz w:val="24"/>
                <w:szCs w:val="24"/>
                <w14:textFill>
                  <w14:solidFill>
                    <w14:schemeClr w14:val="tx1"/>
                  </w14:solidFill>
                </w14:textFill>
              </w:rPr>
              <w:t>5-</w:t>
            </w:r>
            <w:r>
              <w:rPr>
                <w:rFonts w:hint="eastAsia"/>
                <w:b/>
                <w:color w:val="000000" w:themeColor="text1"/>
                <w:sz w:val="24"/>
                <w:szCs w:val="24"/>
                <w:lang w:val="en-US" w:eastAsia="zh-CN"/>
                <w14:textFill>
                  <w14:solidFill>
                    <w14:schemeClr w14:val="tx1"/>
                  </w14:solidFill>
                </w14:textFill>
              </w:rPr>
              <w:t>5</w:t>
            </w:r>
            <w:r>
              <w:rPr>
                <w:b/>
                <w:bCs/>
                <w:color w:val="000000" w:themeColor="text1"/>
                <w:sz w:val="24"/>
                <w:szCs w:val="24"/>
                <w14:textFill>
                  <w14:solidFill>
                    <w14:schemeClr w14:val="tx1"/>
                  </w14:solidFill>
                </w14:textFill>
              </w:rPr>
              <w:t>本项目副产物产生情况汇总表</w:t>
            </w:r>
          </w:p>
          <w:tbl>
            <w:tblPr>
              <w:tblStyle w:val="25"/>
              <w:tblW w:w="873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686"/>
              <w:gridCol w:w="2501"/>
              <w:gridCol w:w="1862"/>
              <w:gridCol w:w="734"/>
              <w:gridCol w:w="1798"/>
              <w:gridCol w:w="11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686" w:type="dxa"/>
                  <w:vAlign w:val="center"/>
                </w:tcPr>
                <w:p>
                  <w:pPr>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序号</w:t>
                  </w:r>
                </w:p>
              </w:tc>
              <w:tc>
                <w:tcPr>
                  <w:tcW w:w="2501" w:type="dxa"/>
                  <w:vAlign w:val="center"/>
                </w:tcPr>
                <w:p>
                  <w:pPr>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副产物名称</w:t>
                  </w:r>
                </w:p>
              </w:tc>
              <w:tc>
                <w:tcPr>
                  <w:tcW w:w="1862" w:type="dxa"/>
                  <w:vAlign w:val="center"/>
                </w:tcPr>
                <w:p>
                  <w:pPr>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产生工序</w:t>
                  </w:r>
                </w:p>
              </w:tc>
              <w:tc>
                <w:tcPr>
                  <w:tcW w:w="734" w:type="dxa"/>
                  <w:vAlign w:val="center"/>
                </w:tcPr>
                <w:p>
                  <w:pPr>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形态</w:t>
                  </w:r>
                </w:p>
              </w:tc>
              <w:tc>
                <w:tcPr>
                  <w:tcW w:w="1798" w:type="dxa"/>
                  <w:vAlign w:val="center"/>
                </w:tcPr>
                <w:p>
                  <w:pPr>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主要成分</w:t>
                  </w:r>
                </w:p>
              </w:tc>
              <w:tc>
                <w:tcPr>
                  <w:tcW w:w="1151" w:type="dxa"/>
                  <w:vAlign w:val="center"/>
                </w:tcPr>
                <w:p>
                  <w:pPr>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预测产生量（t/a）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686"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w:t>
                  </w:r>
                </w:p>
              </w:tc>
              <w:tc>
                <w:tcPr>
                  <w:tcW w:w="2501" w:type="dxa"/>
                  <w:vAlign w:val="center"/>
                </w:tcPr>
                <w:p>
                  <w:pPr>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生活垃圾</w:t>
                  </w:r>
                </w:p>
              </w:tc>
              <w:tc>
                <w:tcPr>
                  <w:tcW w:w="1862" w:type="dxa"/>
                  <w:vAlign w:val="center"/>
                </w:tcPr>
                <w:p>
                  <w:pPr>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职工生活</w:t>
                  </w:r>
                </w:p>
              </w:tc>
              <w:tc>
                <w:tcPr>
                  <w:tcW w:w="734"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固态</w:t>
                  </w:r>
                </w:p>
              </w:tc>
              <w:tc>
                <w:tcPr>
                  <w:tcW w:w="1798"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纸等</w:t>
                  </w:r>
                </w:p>
              </w:tc>
              <w:tc>
                <w:tcPr>
                  <w:tcW w:w="1151" w:type="dxa"/>
                  <w:vAlign w:val="center"/>
                </w:tcPr>
                <w:p>
                  <w:pPr>
                    <w:jc w:val="center"/>
                    <w:rPr>
                      <w:rFonts w:hint="eastAsia" w:eastAsia="宋体"/>
                      <w:color w:val="000000" w:themeColor="text1"/>
                      <w:szCs w:val="21"/>
                      <w:lang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686"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w:t>
                  </w:r>
                </w:p>
              </w:tc>
              <w:tc>
                <w:tcPr>
                  <w:tcW w:w="2501" w:type="dxa"/>
                  <w:vAlign w:val="center"/>
                </w:tcPr>
                <w:p>
                  <w:pPr>
                    <w:adjustRightInd w:val="0"/>
                    <w:snapToGrid w:val="0"/>
                    <w:jc w:val="center"/>
                    <w:rPr>
                      <w:rFonts w:hint="eastAsia" w:eastAsia="宋体"/>
                      <w:color w:val="000000" w:themeColor="text1"/>
                      <w:szCs w:val="21"/>
                      <w:lang w:eastAsia="zh-CN"/>
                      <w14:textFill>
                        <w14:solidFill>
                          <w14:schemeClr w14:val="tx1"/>
                        </w14:solidFill>
                      </w14:textFill>
                    </w:rPr>
                  </w:pPr>
                  <w:r>
                    <w:rPr>
                      <w:rFonts w:hint="eastAsia"/>
                      <w:color w:val="000000" w:themeColor="text1"/>
                      <w:szCs w:val="21"/>
                      <w:lang w:eastAsia="zh-CN"/>
                      <w14:textFill>
                        <w14:solidFill>
                          <w14:schemeClr w14:val="tx1"/>
                        </w14:solidFill>
                      </w14:textFill>
                    </w:rPr>
                    <w:t>废酸</w:t>
                  </w:r>
                </w:p>
              </w:tc>
              <w:tc>
                <w:tcPr>
                  <w:tcW w:w="1862" w:type="dxa"/>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实验检测过程</w:t>
                  </w:r>
                </w:p>
              </w:tc>
              <w:tc>
                <w:tcPr>
                  <w:tcW w:w="734" w:type="dxa"/>
                  <w:vAlign w:val="center"/>
                </w:tcPr>
                <w:p>
                  <w:pPr>
                    <w:jc w:val="center"/>
                    <w:rPr>
                      <w:color w:val="000000" w:themeColor="text1"/>
                      <w14:textFill>
                        <w14:solidFill>
                          <w14:schemeClr w14:val="tx1"/>
                        </w14:solidFill>
                      </w14:textFill>
                    </w:rPr>
                  </w:pPr>
                  <w:r>
                    <w:rPr>
                      <w:rFonts w:hint="eastAsia"/>
                      <w:color w:val="000000" w:themeColor="text1"/>
                      <w:szCs w:val="21"/>
                      <w14:textFill>
                        <w14:solidFill>
                          <w14:schemeClr w14:val="tx1"/>
                        </w14:solidFill>
                      </w14:textFill>
                    </w:rPr>
                    <w:t>液态</w:t>
                  </w:r>
                </w:p>
              </w:tc>
              <w:tc>
                <w:tcPr>
                  <w:tcW w:w="1798" w:type="dxa"/>
                  <w:vAlign w:val="center"/>
                </w:tcPr>
                <w:p>
                  <w:pPr>
                    <w:jc w:val="center"/>
                    <w:rPr>
                      <w:color w:val="000000" w:themeColor="text1"/>
                      <w:szCs w:val="21"/>
                      <w14:textFill>
                        <w14:solidFill>
                          <w14:schemeClr w14:val="tx1"/>
                        </w14:solidFill>
                      </w14:textFill>
                    </w:rPr>
                  </w:pPr>
                  <w:r>
                    <w:rPr>
                      <w:rFonts w:hint="eastAsia"/>
                      <w:color w:val="000000" w:themeColor="text1"/>
                      <w:szCs w:val="21"/>
                      <w:lang w:eastAsia="zh-CN"/>
                      <w14:textFill>
                        <w14:solidFill>
                          <w14:schemeClr w14:val="tx1"/>
                        </w14:solidFill>
                      </w14:textFill>
                    </w:rPr>
                    <w:t>废</w:t>
                  </w:r>
                  <w:r>
                    <w:rPr>
                      <w:color w:val="000000" w:themeColor="text1"/>
                      <w:szCs w:val="21"/>
                      <w14:textFill>
                        <w14:solidFill>
                          <w14:schemeClr w14:val="tx1"/>
                        </w14:solidFill>
                      </w14:textFill>
                    </w:rPr>
                    <w:t>酸</w:t>
                  </w:r>
                </w:p>
              </w:tc>
              <w:tc>
                <w:tcPr>
                  <w:tcW w:w="1151" w:type="dxa"/>
                  <w:vAlign w:val="center"/>
                </w:tcPr>
                <w:p>
                  <w:pPr>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0.025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686" w:type="dxa"/>
                  <w:vAlign w:val="center"/>
                </w:tcPr>
                <w:p>
                  <w:pPr>
                    <w:jc w:val="center"/>
                    <w:rPr>
                      <w:rFonts w:hint="eastAsia"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3</w:t>
                  </w:r>
                </w:p>
              </w:tc>
              <w:tc>
                <w:tcPr>
                  <w:tcW w:w="2501" w:type="dxa"/>
                  <w:vAlign w:val="center"/>
                </w:tcPr>
                <w:p>
                  <w:pPr>
                    <w:adjustRightInd w:val="0"/>
                    <w:snapToGrid w:val="0"/>
                    <w:jc w:val="center"/>
                    <w:rPr>
                      <w:rFonts w:hint="eastAsia"/>
                      <w:color w:val="000000" w:themeColor="text1"/>
                      <w:szCs w:val="21"/>
                      <w:lang w:eastAsia="zh-CN"/>
                      <w14:textFill>
                        <w14:solidFill>
                          <w14:schemeClr w14:val="tx1"/>
                        </w14:solidFill>
                      </w14:textFill>
                    </w:rPr>
                  </w:pPr>
                  <w:r>
                    <w:rPr>
                      <w:rFonts w:hint="eastAsia"/>
                      <w:color w:val="000000" w:themeColor="text1"/>
                      <w:szCs w:val="21"/>
                      <w:lang w:eastAsia="zh-CN"/>
                      <w14:textFill>
                        <w14:solidFill>
                          <w14:schemeClr w14:val="tx1"/>
                        </w14:solidFill>
                      </w14:textFill>
                    </w:rPr>
                    <w:t>有机废液</w:t>
                  </w:r>
                </w:p>
              </w:tc>
              <w:tc>
                <w:tcPr>
                  <w:tcW w:w="1862" w:type="dxa"/>
                  <w:vAlign w:val="center"/>
                </w:tcPr>
                <w:p>
                  <w:pPr>
                    <w:adjustRightInd w:val="0"/>
                    <w:snapToGrid w:val="0"/>
                    <w:jc w:val="cente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color w:val="000000" w:themeColor="text1"/>
                      <w:szCs w:val="21"/>
                      <w14:textFill>
                        <w14:solidFill>
                          <w14:schemeClr w14:val="tx1"/>
                        </w14:solidFill>
                      </w14:textFill>
                    </w:rPr>
                    <w:t>实验检测过程</w:t>
                  </w:r>
                </w:p>
              </w:tc>
              <w:tc>
                <w:tcPr>
                  <w:tcW w:w="734" w:type="dxa"/>
                  <w:vAlign w:val="center"/>
                </w:tcPr>
                <w:p>
                  <w:pPr>
                    <w:jc w:val="center"/>
                    <w:rPr>
                      <w:rFonts w:hint="eastAsia" w:ascii="Times New Roman" w:hAnsi="Times New Roman" w:eastAsia="宋体" w:cs="Times New Roman"/>
                      <w:color w:val="000000" w:themeColor="text1"/>
                      <w:kern w:val="2"/>
                      <w:sz w:val="21"/>
                      <w:lang w:val="en-US" w:eastAsia="zh-CN" w:bidi="ar-SA"/>
                      <w14:textFill>
                        <w14:solidFill>
                          <w14:schemeClr w14:val="tx1"/>
                        </w14:solidFill>
                      </w14:textFill>
                    </w:rPr>
                  </w:pPr>
                  <w:r>
                    <w:rPr>
                      <w:rFonts w:hint="eastAsia"/>
                      <w:color w:val="000000" w:themeColor="text1"/>
                      <w:szCs w:val="21"/>
                      <w14:textFill>
                        <w14:solidFill>
                          <w14:schemeClr w14:val="tx1"/>
                        </w14:solidFill>
                      </w14:textFill>
                    </w:rPr>
                    <w:t>液态</w:t>
                  </w:r>
                </w:p>
              </w:tc>
              <w:tc>
                <w:tcPr>
                  <w:tcW w:w="1798" w:type="dxa"/>
                  <w:vAlign w:val="center"/>
                </w:tcPr>
                <w:p>
                  <w:pPr>
                    <w:jc w:val="center"/>
                    <w:rPr>
                      <w:rFonts w:hint="eastAsia"/>
                      <w:color w:val="000000" w:themeColor="text1"/>
                      <w:szCs w:val="21"/>
                      <w:lang w:eastAsia="zh-CN"/>
                      <w14:textFill>
                        <w14:solidFill>
                          <w14:schemeClr w14:val="tx1"/>
                        </w14:solidFill>
                      </w14:textFill>
                    </w:rPr>
                  </w:pPr>
                  <w:r>
                    <w:rPr>
                      <w:rFonts w:hint="eastAsia"/>
                      <w:color w:val="000000" w:themeColor="text1"/>
                      <w:szCs w:val="21"/>
                      <w:lang w:eastAsia="zh-CN"/>
                      <w14:textFill>
                        <w14:solidFill>
                          <w14:schemeClr w14:val="tx1"/>
                        </w14:solidFill>
                      </w14:textFill>
                    </w:rPr>
                    <w:t>有机废液</w:t>
                  </w:r>
                </w:p>
              </w:tc>
              <w:tc>
                <w:tcPr>
                  <w:tcW w:w="1151" w:type="dxa"/>
                  <w:vAlign w:val="center"/>
                </w:tcPr>
                <w:p>
                  <w:pPr>
                    <w:jc w:val="center"/>
                    <w:rPr>
                      <w:rFonts w:hint="default"/>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0.003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686" w:type="dxa"/>
                  <w:vAlign w:val="center"/>
                </w:tcPr>
                <w:p>
                  <w:pPr>
                    <w:jc w:val="center"/>
                    <w:rPr>
                      <w:rFonts w:hint="eastAsia" w:eastAsia="宋体"/>
                      <w:color w:val="000000" w:themeColor="text1"/>
                      <w:szCs w:val="21"/>
                      <w:lang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4</w:t>
                  </w:r>
                </w:p>
              </w:tc>
              <w:tc>
                <w:tcPr>
                  <w:tcW w:w="2501" w:type="dxa"/>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废实验器材及化学试剂包装材料</w:t>
                  </w:r>
                </w:p>
              </w:tc>
              <w:tc>
                <w:tcPr>
                  <w:tcW w:w="1862" w:type="dxa"/>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实验检测过程、化学试剂包装材料</w:t>
                  </w:r>
                </w:p>
              </w:tc>
              <w:tc>
                <w:tcPr>
                  <w:tcW w:w="734"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固态</w:t>
                  </w:r>
                </w:p>
              </w:tc>
              <w:tc>
                <w:tcPr>
                  <w:tcW w:w="1798" w:type="dxa"/>
                  <w:vAlign w:val="center"/>
                </w:tcPr>
                <w:p>
                  <w:pPr>
                    <w:jc w:val="center"/>
                    <w:rPr>
                      <w:rFonts w:hint="default" w:eastAsia="宋体"/>
                      <w:color w:val="000000" w:themeColor="text1"/>
                      <w:szCs w:val="21"/>
                      <w:lang w:val="en-US" w:eastAsia="zh-CN"/>
                      <w14:textFill>
                        <w14:solidFill>
                          <w14:schemeClr w14:val="tx1"/>
                        </w14:solidFill>
                      </w14:textFill>
                    </w:rPr>
                  </w:pPr>
                  <w:r>
                    <w:rPr>
                      <w:color w:val="000000" w:themeColor="text1"/>
                      <w:szCs w:val="21"/>
                      <w14:textFill>
                        <w14:solidFill>
                          <w14:schemeClr w14:val="tx1"/>
                        </w14:solidFill>
                      </w14:textFill>
                    </w:rPr>
                    <w:t>玻璃、纸等</w:t>
                  </w:r>
                  <w:r>
                    <w:rPr>
                      <w:rFonts w:hint="eastAsia"/>
                      <w:color w:val="000000" w:themeColor="text1"/>
                      <w:szCs w:val="21"/>
                      <w:lang w:val="en-US" w:eastAsia="zh-CN"/>
                      <w14:textFill>
                        <w14:solidFill>
                          <w14:schemeClr w14:val="tx1"/>
                        </w14:solidFill>
                      </w14:textFill>
                    </w:rPr>
                    <w:t xml:space="preserve">                                                               </w:t>
                  </w:r>
                </w:p>
              </w:tc>
              <w:tc>
                <w:tcPr>
                  <w:tcW w:w="1151"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686" w:type="dxa"/>
                  <w:vAlign w:val="center"/>
                </w:tcPr>
                <w:p>
                  <w:pPr>
                    <w:jc w:val="center"/>
                    <w:rPr>
                      <w:rFonts w:hint="eastAsia" w:eastAsia="宋体"/>
                      <w:color w:val="000000" w:themeColor="text1"/>
                      <w:szCs w:val="21"/>
                      <w:lang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5</w:t>
                  </w:r>
                </w:p>
              </w:tc>
              <w:tc>
                <w:tcPr>
                  <w:tcW w:w="2501" w:type="dxa"/>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废活性炭</w:t>
                  </w:r>
                </w:p>
              </w:tc>
              <w:tc>
                <w:tcPr>
                  <w:tcW w:w="1862" w:type="dxa"/>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废气处理</w:t>
                  </w:r>
                </w:p>
              </w:tc>
              <w:tc>
                <w:tcPr>
                  <w:tcW w:w="734"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固态</w:t>
                  </w:r>
                </w:p>
              </w:tc>
              <w:tc>
                <w:tcPr>
                  <w:tcW w:w="1798"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活性炭</w:t>
                  </w:r>
                </w:p>
              </w:tc>
              <w:tc>
                <w:tcPr>
                  <w:tcW w:w="1151" w:type="dxa"/>
                  <w:vAlign w:val="center"/>
                </w:tcPr>
                <w:p>
                  <w:pPr>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1.44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686" w:type="dxa"/>
                  <w:vAlign w:val="center"/>
                </w:tcPr>
                <w:p>
                  <w:pPr>
                    <w:jc w:val="center"/>
                    <w:rPr>
                      <w:rFonts w:hint="eastAsia" w:eastAsia="宋体"/>
                      <w:color w:val="000000" w:themeColor="text1"/>
                      <w:szCs w:val="21"/>
                      <w:lang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6</w:t>
                  </w:r>
                </w:p>
              </w:tc>
              <w:tc>
                <w:tcPr>
                  <w:tcW w:w="2501" w:type="dxa"/>
                  <w:vAlign w:val="center"/>
                </w:tcPr>
                <w:p>
                  <w:pPr>
                    <w:adjustRightInd w:val="0"/>
                    <w:snapToGrid w:val="0"/>
                    <w:jc w:val="center"/>
                    <w:rPr>
                      <w:color w:val="000000" w:themeColor="text1"/>
                      <w:szCs w:val="21"/>
                      <w14:textFill>
                        <w14:solidFill>
                          <w14:schemeClr w14:val="tx1"/>
                        </w14:solidFill>
                      </w14:textFill>
                    </w:rPr>
                  </w:pPr>
                  <w:r>
                    <w:rPr>
                      <w:rFonts w:hint="eastAsia" w:eastAsiaTheme="minorEastAsia"/>
                      <w:color w:val="000000" w:themeColor="text1"/>
                      <w:szCs w:val="24"/>
                      <w14:textFill>
                        <w14:solidFill>
                          <w14:schemeClr w14:val="tx1"/>
                        </w14:solidFill>
                      </w14:textFill>
                    </w:rPr>
                    <w:t>微生物实验灭活的细菌、废微生物检材</w:t>
                  </w:r>
                </w:p>
              </w:tc>
              <w:tc>
                <w:tcPr>
                  <w:tcW w:w="1862" w:type="dxa"/>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实验检测过程</w:t>
                  </w:r>
                </w:p>
              </w:tc>
              <w:tc>
                <w:tcPr>
                  <w:tcW w:w="734"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固态</w:t>
                  </w:r>
                </w:p>
              </w:tc>
              <w:tc>
                <w:tcPr>
                  <w:tcW w:w="1798"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玻璃、树脂等</w:t>
                  </w:r>
                </w:p>
              </w:tc>
              <w:tc>
                <w:tcPr>
                  <w:tcW w:w="1151"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686" w:type="dxa"/>
                  <w:vAlign w:val="center"/>
                </w:tcPr>
                <w:p>
                  <w:pPr>
                    <w:jc w:val="center"/>
                    <w:rPr>
                      <w:rFonts w:hint="eastAsia" w:eastAsia="宋体"/>
                      <w:color w:val="000000" w:themeColor="text1"/>
                      <w:szCs w:val="21"/>
                      <w:lang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7</w:t>
                  </w:r>
                </w:p>
              </w:tc>
              <w:tc>
                <w:tcPr>
                  <w:tcW w:w="2501" w:type="dxa"/>
                  <w:vAlign w:val="center"/>
                </w:tcPr>
                <w:p>
                  <w:pPr>
                    <w:adjustRightInd w:val="0"/>
                    <w:snapToGrid w:val="0"/>
                    <w:jc w:val="center"/>
                    <w:rPr>
                      <w:rFonts w:eastAsiaTheme="minorEastAsia"/>
                      <w:color w:val="000000" w:themeColor="text1"/>
                      <w:szCs w:val="24"/>
                      <w14:textFill>
                        <w14:solidFill>
                          <w14:schemeClr w14:val="tx1"/>
                        </w14:solidFill>
                      </w14:textFill>
                    </w:rPr>
                  </w:pPr>
                  <w:r>
                    <w:rPr>
                      <w:rFonts w:hint="eastAsia" w:eastAsiaTheme="minorEastAsia"/>
                      <w:color w:val="000000" w:themeColor="text1"/>
                      <w:szCs w:val="24"/>
                      <w14:textFill>
                        <w14:solidFill>
                          <w14:schemeClr w14:val="tx1"/>
                        </w14:solidFill>
                      </w14:textFill>
                    </w:rPr>
                    <w:t>未涉及化学品的废实验器材及化学试剂包装材料</w:t>
                  </w:r>
                </w:p>
              </w:tc>
              <w:tc>
                <w:tcPr>
                  <w:tcW w:w="1862" w:type="dxa"/>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化学试剂包装材料</w:t>
                  </w:r>
                </w:p>
              </w:tc>
              <w:tc>
                <w:tcPr>
                  <w:tcW w:w="734"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固态</w:t>
                  </w:r>
                </w:p>
              </w:tc>
              <w:tc>
                <w:tcPr>
                  <w:tcW w:w="1798"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玻璃、树脂等</w:t>
                  </w:r>
                </w:p>
              </w:tc>
              <w:tc>
                <w:tcPr>
                  <w:tcW w:w="1151"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686" w:type="dxa"/>
                  <w:vAlign w:val="center"/>
                </w:tcPr>
                <w:p>
                  <w:pPr>
                    <w:jc w:val="center"/>
                    <w:rPr>
                      <w:rFonts w:hint="eastAsia" w:eastAsia="宋体"/>
                      <w:color w:val="000000" w:themeColor="text1"/>
                      <w:szCs w:val="21"/>
                      <w:lang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8</w:t>
                  </w:r>
                </w:p>
              </w:tc>
              <w:tc>
                <w:tcPr>
                  <w:tcW w:w="2501" w:type="dxa"/>
                  <w:vAlign w:val="center"/>
                </w:tcPr>
                <w:p>
                  <w:pPr>
                    <w:adjustRightInd w:val="0"/>
                    <w:snapToGrid w:val="0"/>
                    <w:jc w:val="center"/>
                    <w:rPr>
                      <w:rFonts w:eastAsiaTheme="minorEastAsia"/>
                      <w:color w:val="000000" w:themeColor="text1"/>
                      <w:szCs w:val="24"/>
                      <w14:textFill>
                        <w14:solidFill>
                          <w14:schemeClr w14:val="tx1"/>
                        </w14:solidFill>
                      </w14:textFill>
                    </w:rPr>
                  </w:pPr>
                  <w:r>
                    <w:rPr>
                      <w:rFonts w:hint="eastAsia" w:eastAsiaTheme="minorEastAsia"/>
                      <w:color w:val="000000" w:themeColor="text1"/>
                      <w:szCs w:val="24"/>
                      <w14:textFill>
                        <w14:solidFill>
                          <w14:schemeClr w14:val="tx1"/>
                        </w14:solidFill>
                      </w14:textFill>
                    </w:rPr>
                    <w:t>实验废渣</w:t>
                  </w:r>
                </w:p>
              </w:tc>
              <w:tc>
                <w:tcPr>
                  <w:tcW w:w="1862" w:type="dxa"/>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实验检测过程</w:t>
                  </w:r>
                </w:p>
              </w:tc>
              <w:tc>
                <w:tcPr>
                  <w:tcW w:w="734"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固态</w:t>
                  </w:r>
                </w:p>
              </w:tc>
              <w:tc>
                <w:tcPr>
                  <w:tcW w:w="1798"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土壤等</w:t>
                  </w:r>
                </w:p>
              </w:tc>
              <w:tc>
                <w:tcPr>
                  <w:tcW w:w="1151" w:type="dxa"/>
                  <w:vAlign w:val="center"/>
                </w:tcPr>
                <w:p>
                  <w:pPr>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 xml:space="preserve">                                                       1.0</w:t>
                  </w:r>
                </w:p>
              </w:tc>
            </w:tr>
          </w:tbl>
          <w:p>
            <w:pPr>
              <w:spacing w:beforeLines="50" w:line="360" w:lineRule="auto"/>
              <w:ind w:firstLine="482"/>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b. 副产物属性判断</w:t>
            </w:r>
          </w:p>
          <w:p>
            <w:pPr>
              <w:spacing w:line="360" w:lineRule="auto"/>
              <w:ind w:firstLine="48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（1）固体废物属性判定</w:t>
            </w:r>
          </w:p>
          <w:p>
            <w:pPr>
              <w:spacing w:line="360" w:lineRule="auto"/>
              <w:ind w:firstLine="48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根据《固体废物鉴别</w:t>
            </w:r>
            <w:r>
              <w:rPr>
                <w:rFonts w:hint="default"/>
                <w:color w:val="000000" w:themeColor="text1"/>
                <w:sz w:val="24"/>
                <w:szCs w:val="24"/>
                <w14:textFill>
                  <w14:solidFill>
                    <w14:schemeClr w14:val="tx1"/>
                  </w14:solidFill>
                </w14:textFill>
              </w:rPr>
              <w:t>标准 通则</w:t>
            </w:r>
            <w:r>
              <w:rPr>
                <w:color w:val="000000" w:themeColor="text1"/>
                <w:sz w:val="24"/>
                <w:szCs w:val="24"/>
                <w14:textFill>
                  <w14:solidFill>
                    <w14:schemeClr w14:val="tx1"/>
                  </w14:solidFill>
                </w14:textFill>
              </w:rPr>
              <w:t>》的规定，判断每种副产物均属于固体废物，具体情况见表</w:t>
            </w:r>
            <w:r>
              <w:rPr>
                <w:rFonts w:hint="eastAsia"/>
                <w:color w:val="000000" w:themeColor="text1"/>
                <w:sz w:val="24"/>
                <w14:textFill>
                  <w14:solidFill>
                    <w14:schemeClr w14:val="tx1"/>
                  </w14:solidFill>
                </w14:textFill>
              </w:rPr>
              <w:t>5-</w:t>
            </w:r>
            <w:r>
              <w:rPr>
                <w:rFonts w:hint="eastAsia"/>
                <w:color w:val="000000" w:themeColor="text1"/>
                <w:sz w:val="24"/>
                <w:lang w:val="en-US" w:eastAsia="zh-CN"/>
                <w14:textFill>
                  <w14:solidFill>
                    <w14:schemeClr w14:val="tx1"/>
                  </w14:solidFill>
                </w14:textFill>
              </w:rPr>
              <w:t>6</w:t>
            </w:r>
            <w:r>
              <w:rPr>
                <w:color w:val="000000" w:themeColor="text1"/>
                <w:sz w:val="24"/>
                <w:szCs w:val="24"/>
                <w14:textFill>
                  <w14:solidFill>
                    <w14:schemeClr w14:val="tx1"/>
                  </w14:solidFill>
                </w14:textFill>
              </w:rPr>
              <w:t>。</w:t>
            </w:r>
          </w:p>
          <w:p>
            <w:pPr>
              <w:spacing w:line="360" w:lineRule="auto"/>
              <w:jc w:val="center"/>
              <w:rPr>
                <w:b/>
                <w:bCs/>
                <w:color w:val="000000" w:themeColor="text1"/>
                <w:sz w:val="24"/>
                <w:szCs w:val="24"/>
                <w14:textFill>
                  <w14:solidFill>
                    <w14:schemeClr w14:val="tx1"/>
                  </w14:solidFill>
                </w14:textFill>
              </w:rPr>
            </w:pPr>
            <w:r>
              <w:rPr>
                <w:b/>
                <w:bCs/>
                <w:color w:val="000000" w:themeColor="text1"/>
                <w:sz w:val="24"/>
                <w:szCs w:val="24"/>
                <w14:textFill>
                  <w14:solidFill>
                    <w14:schemeClr w14:val="tx1"/>
                  </w14:solidFill>
                </w14:textFill>
              </w:rPr>
              <w:t>表</w:t>
            </w:r>
            <w:r>
              <w:rPr>
                <w:rFonts w:hint="eastAsia"/>
                <w:b/>
                <w:color w:val="000000" w:themeColor="text1"/>
                <w:sz w:val="24"/>
                <w:szCs w:val="24"/>
                <w14:textFill>
                  <w14:solidFill>
                    <w14:schemeClr w14:val="tx1"/>
                  </w14:solidFill>
                </w14:textFill>
              </w:rPr>
              <w:t>5-</w:t>
            </w:r>
            <w:r>
              <w:rPr>
                <w:rFonts w:hint="eastAsia"/>
                <w:b/>
                <w:color w:val="000000" w:themeColor="text1"/>
                <w:sz w:val="24"/>
                <w:szCs w:val="24"/>
                <w:lang w:val="en-US" w:eastAsia="zh-CN"/>
                <w14:textFill>
                  <w14:solidFill>
                    <w14:schemeClr w14:val="tx1"/>
                  </w14:solidFill>
                </w14:textFill>
              </w:rPr>
              <w:t>6</w:t>
            </w:r>
            <w:r>
              <w:rPr>
                <w:b/>
                <w:bCs/>
                <w:color w:val="000000" w:themeColor="text1"/>
                <w:sz w:val="24"/>
                <w:szCs w:val="24"/>
                <w14:textFill>
                  <w14:solidFill>
                    <w14:schemeClr w14:val="tx1"/>
                  </w14:solidFill>
                </w14:textFill>
              </w:rPr>
              <w:t>副产物固体废物属性判定表</w:t>
            </w:r>
          </w:p>
          <w:tbl>
            <w:tblPr>
              <w:tblStyle w:val="25"/>
              <w:tblW w:w="873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560"/>
              <w:gridCol w:w="1672"/>
              <w:gridCol w:w="1806"/>
              <w:gridCol w:w="567"/>
              <w:gridCol w:w="1701"/>
              <w:gridCol w:w="992"/>
              <w:gridCol w:w="14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560" w:type="dxa"/>
                  <w:vAlign w:val="center"/>
                </w:tcPr>
                <w:p>
                  <w:pPr>
                    <w:jc w:val="center"/>
                    <w:rPr>
                      <w:rFonts w:eastAsiaTheme="minorEastAsia"/>
                      <w:b/>
                      <w:bCs/>
                      <w:color w:val="000000" w:themeColor="text1"/>
                      <w:szCs w:val="21"/>
                      <w14:textFill>
                        <w14:solidFill>
                          <w14:schemeClr w14:val="tx1"/>
                        </w14:solidFill>
                      </w14:textFill>
                    </w:rPr>
                  </w:pPr>
                  <w:r>
                    <w:rPr>
                      <w:rFonts w:hAnsiTheme="minorEastAsia" w:eastAsiaTheme="minorEastAsia"/>
                      <w:b/>
                      <w:bCs/>
                      <w:color w:val="000000" w:themeColor="text1"/>
                      <w:szCs w:val="21"/>
                      <w14:textFill>
                        <w14:solidFill>
                          <w14:schemeClr w14:val="tx1"/>
                        </w14:solidFill>
                      </w14:textFill>
                    </w:rPr>
                    <w:t>序号</w:t>
                  </w:r>
                </w:p>
              </w:tc>
              <w:tc>
                <w:tcPr>
                  <w:tcW w:w="1672" w:type="dxa"/>
                  <w:vAlign w:val="center"/>
                </w:tcPr>
                <w:p>
                  <w:pPr>
                    <w:jc w:val="center"/>
                    <w:rPr>
                      <w:rFonts w:eastAsiaTheme="minorEastAsia"/>
                      <w:b/>
                      <w:bCs/>
                      <w:color w:val="000000" w:themeColor="text1"/>
                      <w:szCs w:val="21"/>
                      <w14:textFill>
                        <w14:solidFill>
                          <w14:schemeClr w14:val="tx1"/>
                        </w14:solidFill>
                      </w14:textFill>
                    </w:rPr>
                  </w:pPr>
                  <w:r>
                    <w:rPr>
                      <w:rFonts w:hAnsiTheme="minorEastAsia" w:eastAsiaTheme="minorEastAsia"/>
                      <w:b/>
                      <w:bCs/>
                      <w:color w:val="000000" w:themeColor="text1"/>
                      <w:szCs w:val="21"/>
                      <w14:textFill>
                        <w14:solidFill>
                          <w14:schemeClr w14:val="tx1"/>
                        </w14:solidFill>
                      </w14:textFill>
                    </w:rPr>
                    <w:t>副产物名称</w:t>
                  </w:r>
                </w:p>
              </w:tc>
              <w:tc>
                <w:tcPr>
                  <w:tcW w:w="1806" w:type="dxa"/>
                  <w:vAlign w:val="center"/>
                </w:tcPr>
                <w:p>
                  <w:pPr>
                    <w:jc w:val="center"/>
                    <w:rPr>
                      <w:rFonts w:eastAsiaTheme="minorEastAsia"/>
                      <w:b/>
                      <w:bCs/>
                      <w:color w:val="000000" w:themeColor="text1"/>
                      <w:szCs w:val="21"/>
                      <w14:textFill>
                        <w14:solidFill>
                          <w14:schemeClr w14:val="tx1"/>
                        </w14:solidFill>
                      </w14:textFill>
                    </w:rPr>
                  </w:pPr>
                  <w:r>
                    <w:rPr>
                      <w:rFonts w:hAnsiTheme="minorEastAsia" w:eastAsiaTheme="minorEastAsia"/>
                      <w:b/>
                      <w:bCs/>
                      <w:color w:val="000000" w:themeColor="text1"/>
                      <w:szCs w:val="21"/>
                      <w14:textFill>
                        <w14:solidFill>
                          <w14:schemeClr w14:val="tx1"/>
                        </w14:solidFill>
                      </w14:textFill>
                    </w:rPr>
                    <w:t>产生工序</w:t>
                  </w:r>
                </w:p>
              </w:tc>
              <w:tc>
                <w:tcPr>
                  <w:tcW w:w="567" w:type="dxa"/>
                  <w:vAlign w:val="center"/>
                </w:tcPr>
                <w:p>
                  <w:pPr>
                    <w:jc w:val="center"/>
                    <w:rPr>
                      <w:rFonts w:eastAsiaTheme="minorEastAsia"/>
                      <w:b/>
                      <w:bCs/>
                      <w:color w:val="000000" w:themeColor="text1"/>
                      <w:szCs w:val="21"/>
                      <w14:textFill>
                        <w14:solidFill>
                          <w14:schemeClr w14:val="tx1"/>
                        </w14:solidFill>
                      </w14:textFill>
                    </w:rPr>
                  </w:pPr>
                  <w:r>
                    <w:rPr>
                      <w:rFonts w:hAnsiTheme="minorEastAsia" w:eastAsiaTheme="minorEastAsia"/>
                      <w:b/>
                      <w:bCs/>
                      <w:color w:val="000000" w:themeColor="text1"/>
                      <w:szCs w:val="21"/>
                      <w14:textFill>
                        <w14:solidFill>
                          <w14:schemeClr w14:val="tx1"/>
                        </w14:solidFill>
                      </w14:textFill>
                    </w:rPr>
                    <w:t>形态</w:t>
                  </w:r>
                </w:p>
              </w:tc>
              <w:tc>
                <w:tcPr>
                  <w:tcW w:w="1701" w:type="dxa"/>
                  <w:vAlign w:val="center"/>
                </w:tcPr>
                <w:p>
                  <w:pPr>
                    <w:jc w:val="center"/>
                    <w:rPr>
                      <w:rFonts w:eastAsiaTheme="minorEastAsia"/>
                      <w:b/>
                      <w:bCs/>
                      <w:color w:val="000000" w:themeColor="text1"/>
                      <w:szCs w:val="21"/>
                      <w14:textFill>
                        <w14:solidFill>
                          <w14:schemeClr w14:val="tx1"/>
                        </w14:solidFill>
                      </w14:textFill>
                    </w:rPr>
                  </w:pPr>
                  <w:r>
                    <w:rPr>
                      <w:rFonts w:hAnsiTheme="minorEastAsia" w:eastAsiaTheme="minorEastAsia"/>
                      <w:b/>
                      <w:bCs/>
                      <w:color w:val="000000" w:themeColor="text1"/>
                      <w:szCs w:val="21"/>
                      <w14:textFill>
                        <w14:solidFill>
                          <w14:schemeClr w14:val="tx1"/>
                        </w14:solidFill>
                      </w14:textFill>
                    </w:rPr>
                    <w:t>主要成分</w:t>
                  </w:r>
                </w:p>
              </w:tc>
              <w:tc>
                <w:tcPr>
                  <w:tcW w:w="992" w:type="dxa"/>
                  <w:vAlign w:val="center"/>
                </w:tcPr>
                <w:p>
                  <w:pPr>
                    <w:jc w:val="center"/>
                    <w:rPr>
                      <w:rFonts w:eastAsiaTheme="minorEastAsia"/>
                      <w:b/>
                      <w:bCs/>
                      <w:color w:val="000000" w:themeColor="text1"/>
                      <w:szCs w:val="21"/>
                      <w14:textFill>
                        <w14:solidFill>
                          <w14:schemeClr w14:val="tx1"/>
                        </w14:solidFill>
                      </w14:textFill>
                    </w:rPr>
                  </w:pPr>
                  <w:r>
                    <w:rPr>
                      <w:rFonts w:hAnsiTheme="minorEastAsia" w:eastAsiaTheme="minorEastAsia"/>
                      <w:b/>
                      <w:bCs/>
                      <w:color w:val="000000" w:themeColor="text1"/>
                      <w:szCs w:val="21"/>
                      <w14:textFill>
                        <w14:solidFill>
                          <w14:schemeClr w14:val="tx1"/>
                        </w14:solidFill>
                      </w14:textFill>
                    </w:rPr>
                    <w:t>是否属固体废物</w:t>
                  </w:r>
                </w:p>
              </w:tc>
              <w:tc>
                <w:tcPr>
                  <w:tcW w:w="1434" w:type="dxa"/>
                  <w:vAlign w:val="center"/>
                </w:tcPr>
                <w:p>
                  <w:pPr>
                    <w:jc w:val="center"/>
                    <w:rPr>
                      <w:rFonts w:eastAsiaTheme="minorEastAsia"/>
                      <w:b/>
                      <w:bCs/>
                      <w:color w:val="000000" w:themeColor="text1"/>
                      <w:szCs w:val="21"/>
                      <w14:textFill>
                        <w14:solidFill>
                          <w14:schemeClr w14:val="tx1"/>
                        </w14:solidFill>
                      </w14:textFill>
                    </w:rPr>
                  </w:pPr>
                  <w:r>
                    <w:rPr>
                      <w:rFonts w:hAnsiTheme="minorEastAsia" w:eastAsiaTheme="minorEastAsia"/>
                      <w:b/>
                      <w:bCs/>
                      <w:color w:val="000000" w:themeColor="text1"/>
                      <w:szCs w:val="21"/>
                      <w14:textFill>
                        <w14:solidFill>
                          <w14:schemeClr w14:val="tx1"/>
                        </w14:solidFill>
                      </w14:textFill>
                    </w:rPr>
                    <w:t>判定依据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560" w:type="dxa"/>
                  <w:vAlign w:val="center"/>
                </w:tcPr>
                <w:p>
                  <w:pPr>
                    <w:jc w:val="center"/>
                    <w:rPr>
                      <w:rFonts w:eastAsiaTheme="minorEastAsia"/>
                      <w:color w:val="000000" w:themeColor="text1"/>
                      <w:szCs w:val="21"/>
                      <w14:textFill>
                        <w14:solidFill>
                          <w14:schemeClr w14:val="tx1"/>
                        </w14:solidFill>
                      </w14:textFill>
                    </w:rPr>
                  </w:pPr>
                  <w:r>
                    <w:rPr>
                      <w:rFonts w:eastAsiaTheme="minorEastAsia"/>
                      <w:color w:val="000000" w:themeColor="text1"/>
                      <w:szCs w:val="21"/>
                      <w14:textFill>
                        <w14:solidFill>
                          <w14:schemeClr w14:val="tx1"/>
                        </w14:solidFill>
                      </w14:textFill>
                    </w:rPr>
                    <w:t>1</w:t>
                  </w:r>
                </w:p>
              </w:tc>
              <w:tc>
                <w:tcPr>
                  <w:tcW w:w="1672" w:type="dxa"/>
                  <w:vAlign w:val="center"/>
                </w:tcPr>
                <w:p>
                  <w:pPr>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生活垃圾</w:t>
                  </w:r>
                </w:p>
              </w:tc>
              <w:tc>
                <w:tcPr>
                  <w:tcW w:w="1806" w:type="dxa"/>
                  <w:vAlign w:val="center"/>
                </w:tcPr>
                <w:p>
                  <w:pPr>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职工生活</w:t>
                  </w:r>
                </w:p>
              </w:tc>
              <w:tc>
                <w:tcPr>
                  <w:tcW w:w="567"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固态</w:t>
                  </w:r>
                </w:p>
              </w:tc>
              <w:tc>
                <w:tcPr>
                  <w:tcW w:w="1701"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生活垃圾</w:t>
                  </w:r>
                </w:p>
              </w:tc>
              <w:tc>
                <w:tcPr>
                  <w:tcW w:w="992" w:type="dxa"/>
                  <w:vMerge w:val="restart"/>
                  <w:vAlign w:val="center"/>
                </w:tcPr>
                <w:p>
                  <w:pPr>
                    <w:jc w:val="center"/>
                    <w:rPr>
                      <w:rFonts w:eastAsiaTheme="minorEastAsia"/>
                      <w:color w:val="000000" w:themeColor="text1"/>
                      <w:szCs w:val="21"/>
                      <w14:textFill>
                        <w14:solidFill>
                          <w14:schemeClr w14:val="tx1"/>
                        </w14:solidFill>
                      </w14:textFill>
                    </w:rPr>
                  </w:pPr>
                  <w:r>
                    <w:rPr>
                      <w:rFonts w:hAnsiTheme="minorEastAsia" w:eastAsiaTheme="minorEastAsia"/>
                      <w:color w:val="000000" w:themeColor="text1"/>
                      <w:szCs w:val="21"/>
                      <w14:textFill>
                        <w14:solidFill>
                          <w14:schemeClr w14:val="tx1"/>
                        </w14:solidFill>
                      </w14:textFill>
                    </w:rPr>
                    <w:t>是</w:t>
                  </w:r>
                </w:p>
              </w:tc>
              <w:tc>
                <w:tcPr>
                  <w:tcW w:w="1434" w:type="dxa"/>
                  <w:vMerge w:val="restart"/>
                  <w:vAlign w:val="center"/>
                </w:tcPr>
                <w:p>
                  <w:pPr>
                    <w:jc w:val="center"/>
                    <w:rPr>
                      <w:rFonts w:eastAsiaTheme="minorEastAsia"/>
                      <w:color w:val="000000" w:themeColor="text1"/>
                      <w:szCs w:val="21"/>
                      <w14:textFill>
                        <w14:solidFill>
                          <w14:schemeClr w14:val="tx1"/>
                        </w14:solidFill>
                      </w14:textFill>
                    </w:rPr>
                  </w:pPr>
                  <w:r>
                    <w:rPr>
                      <w:rFonts w:hint="eastAsia" w:hAnsiTheme="minorEastAsia" w:eastAsiaTheme="minorEastAsia"/>
                      <w:color w:val="000000" w:themeColor="text1"/>
                      <w:szCs w:val="21"/>
                      <w14:textFill>
                        <w14:solidFill>
                          <w14:schemeClr w14:val="tx1"/>
                        </w14:solidFill>
                      </w14:textFill>
                    </w:rPr>
                    <w:t>GB34330-2017</w:t>
                  </w:r>
                  <w:r>
                    <w:rPr>
                      <w:rFonts w:hAnsiTheme="minorEastAsia" w:eastAsiaTheme="minorEastAsia"/>
                      <w:color w:val="000000" w:themeColor="text1"/>
                      <w:szCs w:val="21"/>
                      <w14:textFill>
                        <w14:solidFill>
                          <w14:schemeClr w14:val="tx1"/>
                        </w14:solidFill>
                      </w14:textFill>
                    </w:rPr>
                    <w:t>《固体废物鉴别导则》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560"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w:t>
                  </w:r>
                </w:p>
              </w:tc>
              <w:tc>
                <w:tcPr>
                  <w:tcW w:w="1672" w:type="dxa"/>
                  <w:vAlign w:val="center"/>
                </w:tcPr>
                <w:p>
                  <w:pPr>
                    <w:adjustRightInd w:val="0"/>
                    <w:snapToGrid w:val="0"/>
                    <w:jc w:val="center"/>
                    <w:rPr>
                      <w:rFonts w:hint="eastAsia" w:eastAsia="宋体"/>
                      <w:color w:val="000000" w:themeColor="text1"/>
                      <w:szCs w:val="21"/>
                      <w:lang w:eastAsia="zh-CN"/>
                      <w14:textFill>
                        <w14:solidFill>
                          <w14:schemeClr w14:val="tx1"/>
                        </w14:solidFill>
                      </w14:textFill>
                    </w:rPr>
                  </w:pPr>
                  <w:r>
                    <w:rPr>
                      <w:rFonts w:hint="eastAsia"/>
                      <w:color w:val="000000" w:themeColor="text1"/>
                      <w:szCs w:val="21"/>
                      <w:lang w:eastAsia="zh-CN"/>
                      <w14:textFill>
                        <w14:solidFill>
                          <w14:schemeClr w14:val="tx1"/>
                        </w14:solidFill>
                      </w14:textFill>
                    </w:rPr>
                    <w:t>废酸</w:t>
                  </w:r>
                </w:p>
              </w:tc>
              <w:tc>
                <w:tcPr>
                  <w:tcW w:w="1806" w:type="dxa"/>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实验检测过程</w:t>
                  </w:r>
                </w:p>
              </w:tc>
              <w:tc>
                <w:tcPr>
                  <w:tcW w:w="567" w:type="dxa"/>
                  <w:vAlign w:val="center"/>
                </w:tcPr>
                <w:p>
                  <w:pPr>
                    <w:jc w:val="center"/>
                    <w:rPr>
                      <w:color w:val="000000" w:themeColor="text1"/>
                      <w14:textFill>
                        <w14:solidFill>
                          <w14:schemeClr w14:val="tx1"/>
                        </w14:solidFill>
                      </w14:textFill>
                    </w:rPr>
                  </w:pPr>
                  <w:r>
                    <w:rPr>
                      <w:rFonts w:hint="eastAsia"/>
                      <w:color w:val="000000" w:themeColor="text1"/>
                      <w:szCs w:val="21"/>
                      <w14:textFill>
                        <w14:solidFill>
                          <w14:schemeClr w14:val="tx1"/>
                        </w14:solidFill>
                      </w14:textFill>
                    </w:rPr>
                    <w:t>液态</w:t>
                  </w:r>
                </w:p>
              </w:tc>
              <w:tc>
                <w:tcPr>
                  <w:tcW w:w="1701" w:type="dxa"/>
                  <w:vAlign w:val="center"/>
                </w:tcPr>
                <w:p>
                  <w:pPr>
                    <w:jc w:val="center"/>
                    <w:rPr>
                      <w:rFonts w:hint="eastAsia" w:eastAsia="宋体"/>
                      <w:color w:val="000000" w:themeColor="text1"/>
                      <w:szCs w:val="21"/>
                      <w:lang w:eastAsia="zh-CN"/>
                      <w14:textFill>
                        <w14:solidFill>
                          <w14:schemeClr w14:val="tx1"/>
                        </w14:solidFill>
                      </w14:textFill>
                    </w:rPr>
                  </w:pPr>
                  <w:r>
                    <w:rPr>
                      <w:rFonts w:hint="eastAsia"/>
                      <w:color w:val="000000" w:themeColor="text1"/>
                      <w:szCs w:val="21"/>
                      <w:lang w:eastAsia="zh-CN"/>
                      <w14:textFill>
                        <w14:solidFill>
                          <w14:schemeClr w14:val="tx1"/>
                        </w14:solidFill>
                      </w14:textFill>
                    </w:rPr>
                    <w:t>废酸</w:t>
                  </w:r>
                </w:p>
              </w:tc>
              <w:tc>
                <w:tcPr>
                  <w:tcW w:w="992" w:type="dxa"/>
                  <w:vMerge w:val="continue"/>
                  <w:vAlign w:val="center"/>
                </w:tcPr>
                <w:p>
                  <w:pPr>
                    <w:jc w:val="center"/>
                    <w:rPr>
                      <w:rFonts w:eastAsiaTheme="minorEastAsia"/>
                      <w:color w:val="000000" w:themeColor="text1"/>
                      <w:szCs w:val="21"/>
                      <w14:textFill>
                        <w14:solidFill>
                          <w14:schemeClr w14:val="tx1"/>
                        </w14:solidFill>
                      </w14:textFill>
                    </w:rPr>
                  </w:pPr>
                </w:p>
              </w:tc>
              <w:tc>
                <w:tcPr>
                  <w:tcW w:w="1434" w:type="dxa"/>
                  <w:vMerge w:val="continue"/>
                  <w:vAlign w:val="center"/>
                </w:tcPr>
                <w:p>
                  <w:pPr>
                    <w:jc w:val="center"/>
                    <w:rPr>
                      <w:rFonts w:eastAsiaTheme="minorEastAsia"/>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560" w:type="dxa"/>
                  <w:vAlign w:val="center"/>
                </w:tcPr>
                <w:p>
                  <w:pPr>
                    <w:jc w:val="center"/>
                    <w:rPr>
                      <w:rFonts w:hint="eastAsia"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3</w:t>
                  </w:r>
                </w:p>
              </w:tc>
              <w:tc>
                <w:tcPr>
                  <w:tcW w:w="1672" w:type="dxa"/>
                  <w:vAlign w:val="center"/>
                </w:tcPr>
                <w:p>
                  <w:pPr>
                    <w:adjustRightInd w:val="0"/>
                    <w:snapToGrid w:val="0"/>
                    <w:jc w:val="center"/>
                    <w:rPr>
                      <w:rFonts w:hint="eastAsia" w:eastAsia="宋体"/>
                      <w:color w:val="000000" w:themeColor="text1"/>
                      <w:szCs w:val="21"/>
                      <w:lang w:eastAsia="zh-CN"/>
                      <w14:textFill>
                        <w14:solidFill>
                          <w14:schemeClr w14:val="tx1"/>
                        </w14:solidFill>
                      </w14:textFill>
                    </w:rPr>
                  </w:pPr>
                  <w:r>
                    <w:rPr>
                      <w:rFonts w:hint="eastAsia"/>
                      <w:color w:val="000000" w:themeColor="text1"/>
                      <w:szCs w:val="21"/>
                      <w:lang w:eastAsia="zh-CN"/>
                      <w14:textFill>
                        <w14:solidFill>
                          <w14:schemeClr w14:val="tx1"/>
                        </w14:solidFill>
                      </w14:textFill>
                    </w:rPr>
                    <w:t>有机废液</w:t>
                  </w:r>
                </w:p>
              </w:tc>
              <w:tc>
                <w:tcPr>
                  <w:tcW w:w="1806" w:type="dxa"/>
                  <w:vAlign w:val="center"/>
                </w:tcPr>
                <w:p>
                  <w:pPr>
                    <w:adjustRightInd w:val="0"/>
                    <w:snapToGrid w:val="0"/>
                    <w:jc w:val="cente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color w:val="000000" w:themeColor="text1"/>
                      <w:szCs w:val="21"/>
                      <w14:textFill>
                        <w14:solidFill>
                          <w14:schemeClr w14:val="tx1"/>
                        </w14:solidFill>
                      </w14:textFill>
                    </w:rPr>
                    <w:t>实验检测过程</w:t>
                  </w:r>
                </w:p>
              </w:tc>
              <w:tc>
                <w:tcPr>
                  <w:tcW w:w="567" w:type="dxa"/>
                  <w:vAlign w:val="center"/>
                </w:tcPr>
                <w:p>
                  <w:pPr>
                    <w:jc w:val="center"/>
                    <w:rPr>
                      <w:rFonts w:hint="eastAsia" w:ascii="Times New Roman" w:hAnsi="Times New Roman" w:eastAsia="宋体" w:cs="Times New Roman"/>
                      <w:color w:val="000000" w:themeColor="text1"/>
                      <w:kern w:val="2"/>
                      <w:sz w:val="21"/>
                      <w:lang w:val="en-US" w:eastAsia="zh-CN" w:bidi="ar-SA"/>
                      <w14:textFill>
                        <w14:solidFill>
                          <w14:schemeClr w14:val="tx1"/>
                        </w14:solidFill>
                      </w14:textFill>
                    </w:rPr>
                  </w:pPr>
                  <w:r>
                    <w:rPr>
                      <w:rFonts w:hint="eastAsia"/>
                      <w:color w:val="000000" w:themeColor="text1"/>
                      <w:szCs w:val="21"/>
                      <w14:textFill>
                        <w14:solidFill>
                          <w14:schemeClr w14:val="tx1"/>
                        </w14:solidFill>
                      </w14:textFill>
                    </w:rPr>
                    <w:t>液态</w:t>
                  </w:r>
                </w:p>
              </w:tc>
              <w:tc>
                <w:tcPr>
                  <w:tcW w:w="1701" w:type="dxa"/>
                  <w:vAlign w:val="center"/>
                </w:tcPr>
                <w:p>
                  <w:pPr>
                    <w:jc w:val="center"/>
                    <w:rPr>
                      <w:rFonts w:hint="eastAsia" w:eastAsia="宋体"/>
                      <w:color w:val="000000" w:themeColor="text1"/>
                      <w:szCs w:val="21"/>
                      <w:lang w:eastAsia="zh-CN"/>
                      <w14:textFill>
                        <w14:solidFill>
                          <w14:schemeClr w14:val="tx1"/>
                        </w14:solidFill>
                      </w14:textFill>
                    </w:rPr>
                  </w:pPr>
                  <w:r>
                    <w:rPr>
                      <w:rFonts w:hint="eastAsia"/>
                      <w:color w:val="000000" w:themeColor="text1"/>
                      <w:szCs w:val="21"/>
                      <w:lang w:eastAsia="zh-CN"/>
                      <w14:textFill>
                        <w14:solidFill>
                          <w14:schemeClr w14:val="tx1"/>
                        </w14:solidFill>
                      </w14:textFill>
                    </w:rPr>
                    <w:t>有机废液</w:t>
                  </w:r>
                </w:p>
              </w:tc>
              <w:tc>
                <w:tcPr>
                  <w:tcW w:w="992" w:type="dxa"/>
                  <w:vMerge w:val="continue"/>
                  <w:vAlign w:val="center"/>
                </w:tcPr>
                <w:p>
                  <w:pPr>
                    <w:jc w:val="center"/>
                    <w:rPr>
                      <w:rFonts w:eastAsiaTheme="minorEastAsia"/>
                      <w:color w:val="000000" w:themeColor="text1"/>
                      <w:szCs w:val="21"/>
                      <w14:textFill>
                        <w14:solidFill>
                          <w14:schemeClr w14:val="tx1"/>
                        </w14:solidFill>
                      </w14:textFill>
                    </w:rPr>
                  </w:pPr>
                </w:p>
              </w:tc>
              <w:tc>
                <w:tcPr>
                  <w:tcW w:w="1434" w:type="dxa"/>
                  <w:vMerge w:val="continue"/>
                  <w:vAlign w:val="center"/>
                </w:tcPr>
                <w:p>
                  <w:pPr>
                    <w:jc w:val="center"/>
                    <w:rPr>
                      <w:rFonts w:eastAsiaTheme="minorEastAsia"/>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560" w:type="dxa"/>
                  <w:vAlign w:val="center"/>
                </w:tcPr>
                <w:p>
                  <w:pPr>
                    <w:jc w:val="center"/>
                    <w:rPr>
                      <w:rFonts w:hint="eastAsia" w:eastAsia="宋体"/>
                      <w:color w:val="000000" w:themeColor="text1"/>
                      <w:szCs w:val="21"/>
                      <w:lang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4</w:t>
                  </w:r>
                </w:p>
              </w:tc>
              <w:tc>
                <w:tcPr>
                  <w:tcW w:w="1672" w:type="dxa"/>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废实验器材及化学试剂包装材料</w:t>
                  </w:r>
                </w:p>
              </w:tc>
              <w:tc>
                <w:tcPr>
                  <w:tcW w:w="1806" w:type="dxa"/>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实验检测过程、化学试剂包装材料</w:t>
                  </w:r>
                </w:p>
              </w:tc>
              <w:tc>
                <w:tcPr>
                  <w:tcW w:w="567"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固态</w:t>
                  </w:r>
                </w:p>
              </w:tc>
              <w:tc>
                <w:tcPr>
                  <w:tcW w:w="1701"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玻璃、纸等</w:t>
                  </w:r>
                </w:p>
              </w:tc>
              <w:tc>
                <w:tcPr>
                  <w:tcW w:w="992" w:type="dxa"/>
                  <w:vMerge w:val="continue"/>
                  <w:vAlign w:val="center"/>
                </w:tcPr>
                <w:p>
                  <w:pPr>
                    <w:jc w:val="center"/>
                    <w:rPr>
                      <w:rFonts w:eastAsiaTheme="minorEastAsia"/>
                      <w:color w:val="000000" w:themeColor="text1"/>
                      <w:szCs w:val="21"/>
                      <w14:textFill>
                        <w14:solidFill>
                          <w14:schemeClr w14:val="tx1"/>
                        </w14:solidFill>
                      </w14:textFill>
                    </w:rPr>
                  </w:pPr>
                </w:p>
              </w:tc>
              <w:tc>
                <w:tcPr>
                  <w:tcW w:w="1434" w:type="dxa"/>
                  <w:vMerge w:val="continue"/>
                  <w:vAlign w:val="center"/>
                </w:tcPr>
                <w:p>
                  <w:pPr>
                    <w:jc w:val="center"/>
                    <w:rPr>
                      <w:rFonts w:eastAsiaTheme="minorEastAsia"/>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560" w:type="dxa"/>
                  <w:vAlign w:val="center"/>
                </w:tcPr>
                <w:p>
                  <w:pPr>
                    <w:jc w:val="center"/>
                    <w:rPr>
                      <w:rFonts w:hint="eastAsia" w:eastAsia="宋体"/>
                      <w:color w:val="000000" w:themeColor="text1"/>
                      <w:szCs w:val="21"/>
                      <w:lang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5</w:t>
                  </w:r>
                </w:p>
              </w:tc>
              <w:tc>
                <w:tcPr>
                  <w:tcW w:w="1672" w:type="dxa"/>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废活性炭</w:t>
                  </w:r>
                </w:p>
              </w:tc>
              <w:tc>
                <w:tcPr>
                  <w:tcW w:w="1806" w:type="dxa"/>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废气处理</w:t>
                  </w:r>
                </w:p>
              </w:tc>
              <w:tc>
                <w:tcPr>
                  <w:tcW w:w="567"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固态</w:t>
                  </w:r>
                </w:p>
              </w:tc>
              <w:tc>
                <w:tcPr>
                  <w:tcW w:w="1701"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活性炭</w:t>
                  </w:r>
                </w:p>
              </w:tc>
              <w:tc>
                <w:tcPr>
                  <w:tcW w:w="992" w:type="dxa"/>
                  <w:vMerge w:val="continue"/>
                  <w:vAlign w:val="center"/>
                </w:tcPr>
                <w:p>
                  <w:pPr>
                    <w:jc w:val="center"/>
                    <w:rPr>
                      <w:rFonts w:hAnsiTheme="minorEastAsia" w:eastAsiaTheme="minorEastAsia"/>
                      <w:color w:val="000000" w:themeColor="text1"/>
                      <w:szCs w:val="21"/>
                      <w14:textFill>
                        <w14:solidFill>
                          <w14:schemeClr w14:val="tx1"/>
                        </w14:solidFill>
                      </w14:textFill>
                    </w:rPr>
                  </w:pPr>
                </w:p>
              </w:tc>
              <w:tc>
                <w:tcPr>
                  <w:tcW w:w="1434" w:type="dxa"/>
                  <w:vMerge w:val="continue"/>
                  <w:vAlign w:val="center"/>
                </w:tcPr>
                <w:p>
                  <w:pPr>
                    <w:jc w:val="center"/>
                    <w:rPr>
                      <w:rFonts w:hAnsiTheme="minorEastAsia" w:eastAsiaTheme="minorEastAsia"/>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560" w:type="dxa"/>
                  <w:vAlign w:val="center"/>
                </w:tcPr>
                <w:p>
                  <w:pPr>
                    <w:jc w:val="center"/>
                    <w:rPr>
                      <w:rFonts w:hint="eastAsia" w:eastAsia="宋体"/>
                      <w:color w:val="000000" w:themeColor="text1"/>
                      <w:szCs w:val="21"/>
                      <w:lang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6</w:t>
                  </w:r>
                </w:p>
              </w:tc>
              <w:tc>
                <w:tcPr>
                  <w:tcW w:w="1672" w:type="dxa"/>
                  <w:vAlign w:val="center"/>
                </w:tcPr>
                <w:p>
                  <w:pPr>
                    <w:adjustRightInd w:val="0"/>
                    <w:snapToGrid w:val="0"/>
                    <w:jc w:val="center"/>
                    <w:rPr>
                      <w:color w:val="000000" w:themeColor="text1"/>
                      <w:szCs w:val="21"/>
                      <w14:textFill>
                        <w14:solidFill>
                          <w14:schemeClr w14:val="tx1"/>
                        </w14:solidFill>
                      </w14:textFill>
                    </w:rPr>
                  </w:pPr>
                  <w:r>
                    <w:rPr>
                      <w:rFonts w:hint="eastAsia" w:eastAsiaTheme="minorEastAsia"/>
                      <w:color w:val="000000" w:themeColor="text1"/>
                      <w:szCs w:val="24"/>
                      <w14:textFill>
                        <w14:solidFill>
                          <w14:schemeClr w14:val="tx1"/>
                        </w14:solidFill>
                      </w14:textFill>
                    </w:rPr>
                    <w:t>微生物实验灭活的细菌、废微生物检材</w:t>
                  </w:r>
                </w:p>
              </w:tc>
              <w:tc>
                <w:tcPr>
                  <w:tcW w:w="1806" w:type="dxa"/>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实验检测过程</w:t>
                  </w:r>
                </w:p>
              </w:tc>
              <w:tc>
                <w:tcPr>
                  <w:tcW w:w="567"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固态</w:t>
                  </w:r>
                </w:p>
              </w:tc>
              <w:tc>
                <w:tcPr>
                  <w:tcW w:w="1701"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玻璃、树脂等</w:t>
                  </w:r>
                </w:p>
              </w:tc>
              <w:tc>
                <w:tcPr>
                  <w:tcW w:w="992" w:type="dxa"/>
                  <w:vMerge w:val="continue"/>
                  <w:vAlign w:val="center"/>
                </w:tcPr>
                <w:p>
                  <w:pPr>
                    <w:jc w:val="center"/>
                    <w:rPr>
                      <w:rFonts w:hAnsiTheme="minorEastAsia" w:eastAsiaTheme="minorEastAsia"/>
                      <w:color w:val="000000" w:themeColor="text1"/>
                      <w:szCs w:val="21"/>
                      <w14:textFill>
                        <w14:solidFill>
                          <w14:schemeClr w14:val="tx1"/>
                        </w14:solidFill>
                      </w14:textFill>
                    </w:rPr>
                  </w:pPr>
                </w:p>
              </w:tc>
              <w:tc>
                <w:tcPr>
                  <w:tcW w:w="1434" w:type="dxa"/>
                  <w:vMerge w:val="continue"/>
                  <w:vAlign w:val="center"/>
                </w:tcPr>
                <w:p>
                  <w:pPr>
                    <w:jc w:val="center"/>
                    <w:rPr>
                      <w:rFonts w:hAnsiTheme="minorEastAsia" w:eastAsiaTheme="minorEastAsia"/>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560" w:type="dxa"/>
                  <w:vAlign w:val="center"/>
                </w:tcPr>
                <w:p>
                  <w:pPr>
                    <w:jc w:val="center"/>
                    <w:rPr>
                      <w:rFonts w:hint="eastAsia" w:eastAsia="宋体"/>
                      <w:color w:val="000000" w:themeColor="text1"/>
                      <w:szCs w:val="21"/>
                      <w:lang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7</w:t>
                  </w:r>
                </w:p>
              </w:tc>
              <w:tc>
                <w:tcPr>
                  <w:tcW w:w="1672" w:type="dxa"/>
                  <w:vAlign w:val="center"/>
                </w:tcPr>
                <w:p>
                  <w:pPr>
                    <w:adjustRightInd w:val="0"/>
                    <w:snapToGrid w:val="0"/>
                    <w:jc w:val="center"/>
                    <w:rPr>
                      <w:rFonts w:eastAsiaTheme="minorEastAsia"/>
                      <w:color w:val="000000" w:themeColor="text1"/>
                      <w:szCs w:val="24"/>
                      <w14:textFill>
                        <w14:solidFill>
                          <w14:schemeClr w14:val="tx1"/>
                        </w14:solidFill>
                      </w14:textFill>
                    </w:rPr>
                  </w:pPr>
                  <w:r>
                    <w:rPr>
                      <w:rFonts w:hint="eastAsia" w:eastAsiaTheme="minorEastAsia"/>
                      <w:color w:val="000000" w:themeColor="text1"/>
                      <w:szCs w:val="24"/>
                      <w14:textFill>
                        <w14:solidFill>
                          <w14:schemeClr w14:val="tx1"/>
                        </w14:solidFill>
                      </w14:textFill>
                    </w:rPr>
                    <w:t>未涉及化学品的废实验器材及化学试剂包装材料</w:t>
                  </w:r>
                </w:p>
              </w:tc>
              <w:tc>
                <w:tcPr>
                  <w:tcW w:w="1806" w:type="dxa"/>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化学试剂包装材料</w:t>
                  </w:r>
                </w:p>
              </w:tc>
              <w:tc>
                <w:tcPr>
                  <w:tcW w:w="567"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固态</w:t>
                  </w:r>
                </w:p>
              </w:tc>
              <w:tc>
                <w:tcPr>
                  <w:tcW w:w="1701"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玻璃、树脂等</w:t>
                  </w:r>
                </w:p>
              </w:tc>
              <w:tc>
                <w:tcPr>
                  <w:tcW w:w="992" w:type="dxa"/>
                  <w:vMerge w:val="continue"/>
                  <w:vAlign w:val="center"/>
                </w:tcPr>
                <w:p>
                  <w:pPr>
                    <w:jc w:val="center"/>
                    <w:rPr>
                      <w:rFonts w:hAnsiTheme="minorEastAsia" w:eastAsiaTheme="minorEastAsia"/>
                      <w:color w:val="000000" w:themeColor="text1"/>
                      <w:szCs w:val="21"/>
                      <w14:textFill>
                        <w14:solidFill>
                          <w14:schemeClr w14:val="tx1"/>
                        </w14:solidFill>
                      </w14:textFill>
                    </w:rPr>
                  </w:pPr>
                </w:p>
              </w:tc>
              <w:tc>
                <w:tcPr>
                  <w:tcW w:w="1434" w:type="dxa"/>
                  <w:vMerge w:val="continue"/>
                  <w:vAlign w:val="center"/>
                </w:tcPr>
                <w:p>
                  <w:pPr>
                    <w:jc w:val="center"/>
                    <w:rPr>
                      <w:rFonts w:hAnsiTheme="minorEastAsia" w:eastAsiaTheme="minorEastAsia"/>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560" w:type="dxa"/>
                  <w:vAlign w:val="center"/>
                </w:tcPr>
                <w:p>
                  <w:pPr>
                    <w:jc w:val="center"/>
                    <w:rPr>
                      <w:rFonts w:hint="eastAsia" w:eastAsia="宋体"/>
                      <w:color w:val="000000" w:themeColor="text1"/>
                      <w:szCs w:val="21"/>
                      <w:lang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8</w:t>
                  </w:r>
                </w:p>
              </w:tc>
              <w:tc>
                <w:tcPr>
                  <w:tcW w:w="1672" w:type="dxa"/>
                  <w:vAlign w:val="center"/>
                </w:tcPr>
                <w:p>
                  <w:pPr>
                    <w:adjustRightInd w:val="0"/>
                    <w:snapToGrid w:val="0"/>
                    <w:jc w:val="center"/>
                    <w:rPr>
                      <w:rFonts w:eastAsiaTheme="minorEastAsia"/>
                      <w:color w:val="000000" w:themeColor="text1"/>
                      <w:szCs w:val="24"/>
                      <w14:textFill>
                        <w14:solidFill>
                          <w14:schemeClr w14:val="tx1"/>
                        </w14:solidFill>
                      </w14:textFill>
                    </w:rPr>
                  </w:pPr>
                  <w:r>
                    <w:rPr>
                      <w:rFonts w:hint="eastAsia" w:eastAsiaTheme="minorEastAsia"/>
                      <w:color w:val="000000" w:themeColor="text1"/>
                      <w:szCs w:val="24"/>
                      <w14:textFill>
                        <w14:solidFill>
                          <w14:schemeClr w14:val="tx1"/>
                        </w14:solidFill>
                      </w14:textFill>
                    </w:rPr>
                    <w:t>实验废渣</w:t>
                  </w:r>
                </w:p>
              </w:tc>
              <w:tc>
                <w:tcPr>
                  <w:tcW w:w="1806" w:type="dxa"/>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实验检测过程</w:t>
                  </w:r>
                </w:p>
              </w:tc>
              <w:tc>
                <w:tcPr>
                  <w:tcW w:w="567"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固态</w:t>
                  </w:r>
                </w:p>
              </w:tc>
              <w:tc>
                <w:tcPr>
                  <w:tcW w:w="1701"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土壤等</w:t>
                  </w:r>
                </w:p>
              </w:tc>
              <w:tc>
                <w:tcPr>
                  <w:tcW w:w="992" w:type="dxa"/>
                  <w:vMerge w:val="continue"/>
                  <w:vAlign w:val="center"/>
                </w:tcPr>
                <w:p>
                  <w:pPr>
                    <w:jc w:val="center"/>
                    <w:rPr>
                      <w:rFonts w:hAnsiTheme="minorEastAsia" w:eastAsiaTheme="minorEastAsia"/>
                      <w:color w:val="000000" w:themeColor="text1"/>
                      <w:szCs w:val="21"/>
                      <w14:textFill>
                        <w14:solidFill>
                          <w14:schemeClr w14:val="tx1"/>
                        </w14:solidFill>
                      </w14:textFill>
                    </w:rPr>
                  </w:pPr>
                </w:p>
              </w:tc>
              <w:tc>
                <w:tcPr>
                  <w:tcW w:w="1434" w:type="dxa"/>
                  <w:vMerge w:val="continue"/>
                  <w:vAlign w:val="center"/>
                </w:tcPr>
                <w:p>
                  <w:pPr>
                    <w:jc w:val="center"/>
                    <w:rPr>
                      <w:rFonts w:hAnsiTheme="minorEastAsia" w:eastAsiaTheme="minorEastAsia"/>
                      <w:color w:val="000000" w:themeColor="text1"/>
                      <w:szCs w:val="21"/>
                      <w14:textFill>
                        <w14:solidFill>
                          <w14:schemeClr w14:val="tx1"/>
                        </w14:solidFill>
                      </w14:textFill>
                    </w:rPr>
                  </w:pPr>
                </w:p>
              </w:tc>
            </w:tr>
          </w:tbl>
          <w:p>
            <w:pPr>
              <w:spacing w:beforeLines="50" w:line="360" w:lineRule="auto"/>
              <w:ind w:firstLine="480" w:firstLineChars="20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（2）危险废物属性判定</w:t>
            </w:r>
          </w:p>
          <w:p>
            <w:pPr>
              <w:spacing w:line="360" w:lineRule="auto"/>
              <w:ind w:firstLine="480" w:firstLineChars="20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根据《国家危险废物名录（20</w:t>
            </w:r>
            <w:r>
              <w:rPr>
                <w:rFonts w:hint="eastAsia"/>
                <w:color w:val="000000" w:themeColor="text1"/>
                <w:sz w:val="24"/>
                <w:szCs w:val="24"/>
                <w:lang w:val="en-US" w:eastAsia="zh-CN"/>
                <w14:textFill>
                  <w14:solidFill>
                    <w14:schemeClr w14:val="tx1"/>
                  </w14:solidFill>
                </w14:textFill>
              </w:rPr>
              <w:t>21</w:t>
            </w:r>
            <w:r>
              <w:rPr>
                <w:color w:val="000000" w:themeColor="text1"/>
                <w:sz w:val="24"/>
                <w:szCs w:val="24"/>
                <w14:textFill>
                  <w14:solidFill>
                    <w14:schemeClr w14:val="tx1"/>
                  </w14:solidFill>
                </w14:textFill>
              </w:rPr>
              <w:t>）》及《危险废物鉴别标准》，判定建设项目固体废物是否属于危险废物，并列表说明判定依据，具体详见表</w:t>
            </w:r>
            <w:r>
              <w:rPr>
                <w:rFonts w:hint="eastAsia"/>
                <w:color w:val="000000" w:themeColor="text1"/>
                <w:sz w:val="24"/>
                <w14:textFill>
                  <w14:solidFill>
                    <w14:schemeClr w14:val="tx1"/>
                  </w14:solidFill>
                </w14:textFill>
              </w:rPr>
              <w:t>5-</w:t>
            </w:r>
            <w:r>
              <w:rPr>
                <w:rFonts w:hint="eastAsia"/>
                <w:color w:val="000000" w:themeColor="text1"/>
                <w:sz w:val="24"/>
                <w:lang w:val="en-US" w:eastAsia="zh-CN"/>
                <w14:textFill>
                  <w14:solidFill>
                    <w14:schemeClr w14:val="tx1"/>
                  </w14:solidFill>
                </w14:textFill>
              </w:rPr>
              <w:t>7</w:t>
            </w:r>
            <w:r>
              <w:rPr>
                <w:color w:val="000000" w:themeColor="text1"/>
                <w:sz w:val="24"/>
                <w:szCs w:val="24"/>
                <w14:textFill>
                  <w14:solidFill>
                    <w14:schemeClr w14:val="tx1"/>
                  </w14:solidFill>
                </w14:textFill>
              </w:rPr>
              <w:t>。</w:t>
            </w:r>
          </w:p>
          <w:p>
            <w:pPr>
              <w:spacing w:line="360" w:lineRule="auto"/>
              <w:jc w:val="center"/>
              <w:rPr>
                <w:b/>
                <w:bCs/>
                <w:color w:val="000000" w:themeColor="text1"/>
                <w:sz w:val="24"/>
                <w:szCs w:val="24"/>
                <w14:textFill>
                  <w14:solidFill>
                    <w14:schemeClr w14:val="tx1"/>
                  </w14:solidFill>
                </w14:textFill>
              </w:rPr>
            </w:pPr>
            <w:r>
              <w:rPr>
                <w:rFonts w:eastAsiaTheme="minorEastAsia"/>
                <w:b/>
                <w:color w:val="000000" w:themeColor="text1"/>
                <w:sz w:val="24"/>
                <w:szCs w:val="24"/>
                <w14:textFill>
                  <w14:solidFill>
                    <w14:schemeClr w14:val="tx1"/>
                  </w14:solidFill>
                </w14:textFill>
              </w:rPr>
              <w:t>表</w:t>
            </w:r>
            <w:r>
              <w:rPr>
                <w:rFonts w:hint="eastAsia" w:eastAsiaTheme="minorEastAsia"/>
                <w:b/>
                <w:color w:val="000000" w:themeColor="text1"/>
                <w:sz w:val="24"/>
                <w:szCs w:val="24"/>
                <w14:textFill>
                  <w14:solidFill>
                    <w14:schemeClr w14:val="tx1"/>
                  </w14:solidFill>
                </w14:textFill>
              </w:rPr>
              <w:t>5-</w:t>
            </w:r>
            <w:r>
              <w:rPr>
                <w:rFonts w:hint="eastAsia" w:eastAsiaTheme="minorEastAsia"/>
                <w:b/>
                <w:color w:val="000000" w:themeColor="text1"/>
                <w:sz w:val="24"/>
                <w:szCs w:val="24"/>
                <w:lang w:val="en-US" w:eastAsia="zh-CN"/>
                <w14:textFill>
                  <w14:solidFill>
                    <w14:schemeClr w14:val="tx1"/>
                  </w14:solidFill>
                </w14:textFill>
              </w:rPr>
              <w:t>7</w:t>
            </w:r>
            <w:r>
              <w:rPr>
                <w:b/>
                <w:bCs/>
                <w:color w:val="000000" w:themeColor="text1"/>
                <w:sz w:val="24"/>
                <w:szCs w:val="24"/>
                <w14:textFill>
                  <w14:solidFill>
                    <w14:schemeClr w14:val="tx1"/>
                  </w14:solidFill>
                </w14:textFill>
              </w:rPr>
              <w:t>危险废物属性判定表</w:t>
            </w:r>
          </w:p>
          <w:tbl>
            <w:tblPr>
              <w:tblStyle w:val="25"/>
              <w:tblW w:w="873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7"/>
              <w:gridCol w:w="1701"/>
              <w:gridCol w:w="1985"/>
              <w:gridCol w:w="1843"/>
              <w:gridCol w:w="1134"/>
              <w:gridCol w:w="12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7" w:type="dxa"/>
                  <w:vAlign w:val="center"/>
                </w:tcPr>
                <w:p>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序号</w:t>
                  </w:r>
                </w:p>
              </w:tc>
              <w:tc>
                <w:tcPr>
                  <w:tcW w:w="1701" w:type="dxa"/>
                  <w:vAlign w:val="center"/>
                </w:tcPr>
                <w:p>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固体废物名称</w:t>
                  </w:r>
                </w:p>
              </w:tc>
              <w:tc>
                <w:tcPr>
                  <w:tcW w:w="1985" w:type="dxa"/>
                  <w:vAlign w:val="center"/>
                </w:tcPr>
                <w:p>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产生工序</w:t>
                  </w:r>
                </w:p>
              </w:tc>
              <w:tc>
                <w:tcPr>
                  <w:tcW w:w="1843" w:type="dxa"/>
                  <w:vAlign w:val="center"/>
                </w:tcPr>
                <w:p>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主要成分</w:t>
                  </w:r>
                </w:p>
              </w:tc>
              <w:tc>
                <w:tcPr>
                  <w:tcW w:w="1134" w:type="dxa"/>
                  <w:vAlign w:val="center"/>
                </w:tcPr>
                <w:p>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是否属于</w:t>
                  </w:r>
                </w:p>
                <w:p>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危险废物</w:t>
                  </w:r>
                </w:p>
              </w:tc>
              <w:tc>
                <w:tcPr>
                  <w:tcW w:w="1292" w:type="dxa"/>
                  <w:vAlign w:val="center"/>
                </w:tcPr>
                <w:p>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废物代码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7"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w:t>
                  </w:r>
                </w:p>
              </w:tc>
              <w:tc>
                <w:tcPr>
                  <w:tcW w:w="1701" w:type="dxa"/>
                  <w:vAlign w:val="center"/>
                </w:tcPr>
                <w:p>
                  <w:pPr>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生活垃圾</w:t>
                  </w:r>
                </w:p>
              </w:tc>
              <w:tc>
                <w:tcPr>
                  <w:tcW w:w="1985" w:type="dxa"/>
                  <w:vAlign w:val="center"/>
                </w:tcPr>
                <w:p>
                  <w:pPr>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职工生活</w:t>
                  </w:r>
                </w:p>
              </w:tc>
              <w:tc>
                <w:tcPr>
                  <w:tcW w:w="1843"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生活垃圾</w:t>
                  </w:r>
                </w:p>
              </w:tc>
              <w:tc>
                <w:tcPr>
                  <w:tcW w:w="1134"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否</w:t>
                  </w:r>
                </w:p>
              </w:tc>
              <w:tc>
                <w:tcPr>
                  <w:tcW w:w="1292"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7"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w:t>
                  </w:r>
                </w:p>
              </w:tc>
              <w:tc>
                <w:tcPr>
                  <w:tcW w:w="1701" w:type="dxa"/>
                  <w:vAlign w:val="center"/>
                </w:tcPr>
                <w:p>
                  <w:pPr>
                    <w:adjustRightInd w:val="0"/>
                    <w:snapToGrid w:val="0"/>
                    <w:jc w:val="center"/>
                    <w:rPr>
                      <w:rFonts w:hint="eastAsia" w:eastAsia="宋体"/>
                      <w:color w:val="000000" w:themeColor="text1"/>
                      <w:szCs w:val="21"/>
                      <w:lang w:eastAsia="zh-CN"/>
                      <w14:textFill>
                        <w14:solidFill>
                          <w14:schemeClr w14:val="tx1"/>
                        </w14:solidFill>
                      </w14:textFill>
                    </w:rPr>
                  </w:pPr>
                  <w:r>
                    <w:rPr>
                      <w:rFonts w:hint="eastAsia"/>
                      <w:color w:val="000000" w:themeColor="text1"/>
                      <w:szCs w:val="21"/>
                      <w:lang w:eastAsia="zh-CN"/>
                      <w14:textFill>
                        <w14:solidFill>
                          <w14:schemeClr w14:val="tx1"/>
                        </w14:solidFill>
                      </w14:textFill>
                    </w:rPr>
                    <w:t>废酸</w:t>
                  </w:r>
                </w:p>
              </w:tc>
              <w:tc>
                <w:tcPr>
                  <w:tcW w:w="1985" w:type="dxa"/>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实验检测过程</w:t>
                  </w:r>
                </w:p>
              </w:tc>
              <w:tc>
                <w:tcPr>
                  <w:tcW w:w="1843"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酸试剂</w:t>
                  </w:r>
                </w:p>
              </w:tc>
              <w:tc>
                <w:tcPr>
                  <w:tcW w:w="1134"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是</w:t>
                  </w:r>
                </w:p>
              </w:tc>
              <w:tc>
                <w:tcPr>
                  <w:tcW w:w="1292" w:type="dxa"/>
                  <w:vAlign w:val="center"/>
                </w:tcPr>
                <w:p>
                  <w:pPr>
                    <w:jc w:val="center"/>
                    <w:rPr>
                      <w:rFonts w:hint="default" w:eastAsia="宋体"/>
                      <w:color w:val="auto"/>
                      <w:szCs w:val="21"/>
                      <w:lang w:val="en-US" w:eastAsia="zh-CN"/>
                    </w:rPr>
                  </w:pPr>
                  <w:r>
                    <w:rPr>
                      <w:rFonts w:hint="eastAsia"/>
                      <w:color w:val="auto"/>
                      <w:szCs w:val="21"/>
                    </w:rPr>
                    <w:t>HW</w:t>
                  </w:r>
                  <w:r>
                    <w:rPr>
                      <w:rFonts w:hint="eastAsia"/>
                      <w:color w:val="auto"/>
                      <w:szCs w:val="21"/>
                      <w:lang w:val="en-US" w:eastAsia="zh-CN"/>
                    </w:rPr>
                    <w:t>34</w:t>
                  </w:r>
                </w:p>
                <w:p>
                  <w:pPr>
                    <w:jc w:val="center"/>
                    <w:rPr>
                      <w:rFonts w:hint="default" w:eastAsia="宋体"/>
                      <w:color w:val="auto"/>
                      <w:szCs w:val="21"/>
                      <w:lang w:val="en-US" w:eastAsia="zh-CN"/>
                    </w:rPr>
                  </w:pPr>
                  <w:r>
                    <w:rPr>
                      <w:color w:val="auto"/>
                      <w:szCs w:val="21"/>
                    </w:rPr>
                    <w:t>900-</w:t>
                  </w:r>
                  <w:r>
                    <w:rPr>
                      <w:rFonts w:hint="eastAsia"/>
                      <w:color w:val="auto"/>
                      <w:szCs w:val="21"/>
                      <w:lang w:val="en-US" w:eastAsia="zh-CN"/>
                    </w:rPr>
                    <w:t>349</w:t>
                  </w:r>
                  <w:r>
                    <w:rPr>
                      <w:color w:val="auto"/>
                      <w:szCs w:val="21"/>
                    </w:rPr>
                    <w:t>-</w:t>
                  </w:r>
                  <w:r>
                    <w:rPr>
                      <w:rFonts w:hint="eastAsia"/>
                      <w:color w:val="auto"/>
                      <w:szCs w:val="21"/>
                      <w:lang w:val="en-US" w:eastAsia="zh-CN"/>
                    </w:rPr>
                    <w:t>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7" w:type="dxa"/>
                  <w:vAlign w:val="center"/>
                </w:tcPr>
                <w:p>
                  <w:pPr>
                    <w:jc w:val="center"/>
                    <w:rPr>
                      <w:rFonts w:hint="eastAsia"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3</w:t>
                  </w:r>
                </w:p>
              </w:tc>
              <w:tc>
                <w:tcPr>
                  <w:tcW w:w="1701" w:type="dxa"/>
                  <w:vAlign w:val="center"/>
                </w:tcPr>
                <w:p>
                  <w:pPr>
                    <w:adjustRightInd w:val="0"/>
                    <w:snapToGrid w:val="0"/>
                    <w:jc w:val="center"/>
                    <w:rPr>
                      <w:rFonts w:hint="eastAsia" w:eastAsia="宋体"/>
                      <w:color w:val="000000" w:themeColor="text1"/>
                      <w:szCs w:val="21"/>
                      <w:lang w:eastAsia="zh-CN"/>
                      <w14:textFill>
                        <w14:solidFill>
                          <w14:schemeClr w14:val="tx1"/>
                        </w14:solidFill>
                      </w14:textFill>
                    </w:rPr>
                  </w:pPr>
                  <w:r>
                    <w:rPr>
                      <w:rFonts w:hint="eastAsia"/>
                      <w:color w:val="000000" w:themeColor="text1"/>
                      <w:szCs w:val="21"/>
                      <w:lang w:eastAsia="zh-CN"/>
                      <w14:textFill>
                        <w14:solidFill>
                          <w14:schemeClr w14:val="tx1"/>
                        </w14:solidFill>
                      </w14:textFill>
                    </w:rPr>
                    <w:t>有机废液</w:t>
                  </w:r>
                </w:p>
              </w:tc>
              <w:tc>
                <w:tcPr>
                  <w:tcW w:w="1985" w:type="dxa"/>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实验检测过程</w:t>
                  </w:r>
                </w:p>
              </w:tc>
              <w:tc>
                <w:tcPr>
                  <w:tcW w:w="1843" w:type="dxa"/>
                  <w:vAlign w:val="center"/>
                </w:tcPr>
                <w:p>
                  <w:pPr>
                    <w:jc w:val="center"/>
                    <w:rPr>
                      <w:rFonts w:hint="eastAsia" w:eastAsia="宋体"/>
                      <w:color w:val="000000" w:themeColor="text1"/>
                      <w:szCs w:val="21"/>
                      <w:lang w:eastAsia="zh-CN"/>
                      <w14:textFill>
                        <w14:solidFill>
                          <w14:schemeClr w14:val="tx1"/>
                        </w14:solidFill>
                      </w14:textFill>
                    </w:rPr>
                  </w:pPr>
                  <w:r>
                    <w:rPr>
                      <w:rFonts w:hint="eastAsia"/>
                      <w:color w:val="000000" w:themeColor="text1"/>
                      <w:szCs w:val="21"/>
                      <w:lang w:eastAsia="zh-CN"/>
                      <w14:textFill>
                        <w14:solidFill>
                          <w14:schemeClr w14:val="tx1"/>
                        </w14:solidFill>
                      </w14:textFill>
                    </w:rPr>
                    <w:t>有机废液</w:t>
                  </w:r>
                </w:p>
              </w:tc>
              <w:tc>
                <w:tcPr>
                  <w:tcW w:w="1134" w:type="dxa"/>
                  <w:vAlign w:val="center"/>
                </w:tcPr>
                <w:p>
                  <w:pPr>
                    <w:jc w:val="center"/>
                    <w:rPr>
                      <w:rFonts w:hint="eastAsia" w:eastAsia="宋体"/>
                      <w:color w:val="000000" w:themeColor="text1"/>
                      <w:szCs w:val="21"/>
                      <w:lang w:eastAsia="zh-CN"/>
                      <w14:textFill>
                        <w14:solidFill>
                          <w14:schemeClr w14:val="tx1"/>
                        </w14:solidFill>
                      </w14:textFill>
                    </w:rPr>
                  </w:pPr>
                  <w:r>
                    <w:rPr>
                      <w:rFonts w:hint="eastAsia"/>
                      <w:color w:val="000000" w:themeColor="text1"/>
                      <w:szCs w:val="21"/>
                      <w:lang w:eastAsia="zh-CN"/>
                      <w14:textFill>
                        <w14:solidFill>
                          <w14:schemeClr w14:val="tx1"/>
                        </w14:solidFill>
                      </w14:textFill>
                    </w:rPr>
                    <w:t>是</w:t>
                  </w:r>
                </w:p>
              </w:tc>
              <w:tc>
                <w:tcPr>
                  <w:tcW w:w="1292" w:type="dxa"/>
                  <w:vAlign w:val="center"/>
                </w:tcPr>
                <w:p>
                  <w:pPr>
                    <w:jc w:val="center"/>
                    <w:rPr>
                      <w:color w:val="auto"/>
                      <w:szCs w:val="21"/>
                    </w:rPr>
                  </w:pPr>
                  <w:r>
                    <w:rPr>
                      <w:rFonts w:hint="eastAsia"/>
                      <w:color w:val="auto"/>
                      <w:szCs w:val="21"/>
                    </w:rPr>
                    <w:t>HW49</w:t>
                  </w:r>
                </w:p>
                <w:p>
                  <w:pPr>
                    <w:jc w:val="center"/>
                    <w:rPr>
                      <w:color w:val="auto"/>
                      <w:szCs w:val="21"/>
                    </w:rPr>
                  </w:pPr>
                  <w:r>
                    <w:rPr>
                      <w:color w:val="auto"/>
                      <w:szCs w:val="21"/>
                    </w:rPr>
                    <w:t>900-04</w:t>
                  </w:r>
                  <w:r>
                    <w:rPr>
                      <w:rFonts w:hint="eastAsia"/>
                      <w:color w:val="auto"/>
                      <w:szCs w:val="21"/>
                      <w:lang w:val="en-US" w:eastAsia="zh-CN"/>
                    </w:rPr>
                    <w:t>7</w:t>
                  </w:r>
                  <w:r>
                    <w:rPr>
                      <w:color w:val="auto"/>
                      <w:szCs w:val="21"/>
                    </w:rPr>
                    <w:t>-49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7"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3</w:t>
                  </w:r>
                </w:p>
              </w:tc>
              <w:tc>
                <w:tcPr>
                  <w:tcW w:w="1701" w:type="dxa"/>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废实验器材及化学试剂包装材料</w:t>
                  </w:r>
                </w:p>
              </w:tc>
              <w:tc>
                <w:tcPr>
                  <w:tcW w:w="1985" w:type="dxa"/>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实验检测过程、化学试剂包装材料</w:t>
                  </w:r>
                </w:p>
              </w:tc>
              <w:tc>
                <w:tcPr>
                  <w:tcW w:w="1843"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玻璃、纸等</w:t>
                  </w:r>
                </w:p>
              </w:tc>
              <w:tc>
                <w:tcPr>
                  <w:tcW w:w="1134"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是</w:t>
                  </w:r>
                </w:p>
              </w:tc>
              <w:tc>
                <w:tcPr>
                  <w:tcW w:w="1292" w:type="dxa"/>
                  <w:vAlign w:val="center"/>
                </w:tcPr>
                <w:p>
                  <w:pPr>
                    <w:jc w:val="center"/>
                    <w:rPr>
                      <w:color w:val="auto"/>
                      <w:szCs w:val="21"/>
                    </w:rPr>
                  </w:pPr>
                  <w:r>
                    <w:rPr>
                      <w:rFonts w:hint="eastAsia"/>
                      <w:color w:val="auto"/>
                      <w:szCs w:val="21"/>
                    </w:rPr>
                    <w:t>HW49</w:t>
                  </w:r>
                </w:p>
                <w:p>
                  <w:pPr>
                    <w:jc w:val="center"/>
                    <w:rPr>
                      <w:color w:val="auto"/>
                      <w:szCs w:val="21"/>
                    </w:rPr>
                  </w:pPr>
                  <w:r>
                    <w:rPr>
                      <w:color w:val="auto"/>
                      <w:szCs w:val="21"/>
                    </w:rPr>
                    <w:t>900-04</w:t>
                  </w:r>
                  <w:r>
                    <w:rPr>
                      <w:rFonts w:hint="eastAsia"/>
                      <w:color w:val="auto"/>
                      <w:szCs w:val="21"/>
                    </w:rPr>
                    <w:t>1</w:t>
                  </w:r>
                  <w:r>
                    <w:rPr>
                      <w:color w:val="auto"/>
                      <w:szCs w:val="21"/>
                    </w:rPr>
                    <w:t>-49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7"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4</w:t>
                  </w:r>
                </w:p>
              </w:tc>
              <w:tc>
                <w:tcPr>
                  <w:tcW w:w="1701" w:type="dxa"/>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废活性炭</w:t>
                  </w:r>
                </w:p>
              </w:tc>
              <w:tc>
                <w:tcPr>
                  <w:tcW w:w="1985" w:type="dxa"/>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废气处理</w:t>
                  </w:r>
                </w:p>
              </w:tc>
              <w:tc>
                <w:tcPr>
                  <w:tcW w:w="1843"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活性炭</w:t>
                  </w:r>
                </w:p>
              </w:tc>
              <w:tc>
                <w:tcPr>
                  <w:tcW w:w="1134"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是</w:t>
                  </w:r>
                </w:p>
              </w:tc>
              <w:tc>
                <w:tcPr>
                  <w:tcW w:w="1292" w:type="dxa"/>
                  <w:vAlign w:val="center"/>
                </w:tcPr>
                <w:p>
                  <w:pPr>
                    <w:jc w:val="center"/>
                    <w:rPr>
                      <w:color w:val="auto"/>
                      <w:szCs w:val="21"/>
                    </w:rPr>
                  </w:pPr>
                  <w:r>
                    <w:rPr>
                      <w:rFonts w:hint="eastAsia"/>
                      <w:color w:val="auto"/>
                      <w:szCs w:val="21"/>
                    </w:rPr>
                    <w:t>HW49</w:t>
                  </w:r>
                </w:p>
                <w:p>
                  <w:pPr>
                    <w:jc w:val="center"/>
                    <w:rPr>
                      <w:color w:val="auto"/>
                      <w:szCs w:val="21"/>
                    </w:rPr>
                  </w:pPr>
                  <w:r>
                    <w:rPr>
                      <w:color w:val="auto"/>
                      <w:szCs w:val="21"/>
                    </w:rPr>
                    <w:t>900-</w:t>
                  </w:r>
                  <w:r>
                    <w:rPr>
                      <w:rFonts w:hint="eastAsia"/>
                      <w:color w:val="auto"/>
                      <w:szCs w:val="21"/>
                      <w:lang w:val="en-US" w:eastAsia="zh-CN"/>
                    </w:rPr>
                    <w:t>039</w:t>
                  </w:r>
                  <w:r>
                    <w:rPr>
                      <w:color w:val="auto"/>
                      <w:szCs w:val="21"/>
                    </w:rPr>
                    <w:t>-49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7"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5</w:t>
                  </w:r>
                </w:p>
              </w:tc>
              <w:tc>
                <w:tcPr>
                  <w:tcW w:w="1701" w:type="dxa"/>
                  <w:vAlign w:val="center"/>
                </w:tcPr>
                <w:p>
                  <w:pPr>
                    <w:adjustRightInd w:val="0"/>
                    <w:snapToGrid w:val="0"/>
                    <w:jc w:val="center"/>
                    <w:rPr>
                      <w:color w:val="000000" w:themeColor="text1"/>
                      <w:szCs w:val="21"/>
                      <w14:textFill>
                        <w14:solidFill>
                          <w14:schemeClr w14:val="tx1"/>
                        </w14:solidFill>
                      </w14:textFill>
                    </w:rPr>
                  </w:pPr>
                  <w:r>
                    <w:rPr>
                      <w:rFonts w:hint="eastAsia" w:eastAsiaTheme="minorEastAsia"/>
                      <w:color w:val="000000" w:themeColor="text1"/>
                      <w:szCs w:val="24"/>
                      <w14:textFill>
                        <w14:solidFill>
                          <w14:schemeClr w14:val="tx1"/>
                        </w14:solidFill>
                      </w14:textFill>
                    </w:rPr>
                    <w:t>微生物实验灭活的细菌、废微生物检材</w:t>
                  </w:r>
                </w:p>
              </w:tc>
              <w:tc>
                <w:tcPr>
                  <w:tcW w:w="1985" w:type="dxa"/>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实验检测过程</w:t>
                  </w:r>
                </w:p>
              </w:tc>
              <w:tc>
                <w:tcPr>
                  <w:tcW w:w="1843"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玻璃、树脂等</w:t>
                  </w:r>
                </w:p>
              </w:tc>
              <w:tc>
                <w:tcPr>
                  <w:tcW w:w="1134"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否</w:t>
                  </w:r>
                </w:p>
              </w:tc>
              <w:tc>
                <w:tcPr>
                  <w:tcW w:w="1292"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7"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6</w:t>
                  </w:r>
                </w:p>
              </w:tc>
              <w:tc>
                <w:tcPr>
                  <w:tcW w:w="1701" w:type="dxa"/>
                  <w:vAlign w:val="center"/>
                </w:tcPr>
                <w:p>
                  <w:pPr>
                    <w:adjustRightInd w:val="0"/>
                    <w:snapToGrid w:val="0"/>
                    <w:jc w:val="center"/>
                    <w:rPr>
                      <w:rFonts w:eastAsiaTheme="minorEastAsia"/>
                      <w:color w:val="000000" w:themeColor="text1"/>
                      <w:szCs w:val="24"/>
                      <w14:textFill>
                        <w14:solidFill>
                          <w14:schemeClr w14:val="tx1"/>
                        </w14:solidFill>
                      </w14:textFill>
                    </w:rPr>
                  </w:pPr>
                  <w:r>
                    <w:rPr>
                      <w:rFonts w:hint="eastAsia" w:eastAsiaTheme="minorEastAsia"/>
                      <w:color w:val="000000" w:themeColor="text1"/>
                      <w:szCs w:val="24"/>
                      <w14:textFill>
                        <w14:solidFill>
                          <w14:schemeClr w14:val="tx1"/>
                        </w14:solidFill>
                      </w14:textFill>
                    </w:rPr>
                    <w:t>未涉及化学品的废实验器材及化学试剂包装材料</w:t>
                  </w:r>
                </w:p>
              </w:tc>
              <w:tc>
                <w:tcPr>
                  <w:tcW w:w="1985" w:type="dxa"/>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化学试剂包装材料</w:t>
                  </w:r>
                </w:p>
              </w:tc>
              <w:tc>
                <w:tcPr>
                  <w:tcW w:w="1843"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玻璃、树脂等</w:t>
                  </w:r>
                </w:p>
              </w:tc>
              <w:tc>
                <w:tcPr>
                  <w:tcW w:w="1134"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否</w:t>
                  </w:r>
                </w:p>
              </w:tc>
              <w:tc>
                <w:tcPr>
                  <w:tcW w:w="1292"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7"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7</w:t>
                  </w:r>
                </w:p>
              </w:tc>
              <w:tc>
                <w:tcPr>
                  <w:tcW w:w="1701" w:type="dxa"/>
                  <w:vAlign w:val="center"/>
                </w:tcPr>
                <w:p>
                  <w:pPr>
                    <w:adjustRightInd w:val="0"/>
                    <w:snapToGrid w:val="0"/>
                    <w:jc w:val="center"/>
                    <w:rPr>
                      <w:rFonts w:eastAsiaTheme="minorEastAsia"/>
                      <w:color w:val="000000" w:themeColor="text1"/>
                      <w:szCs w:val="24"/>
                      <w14:textFill>
                        <w14:solidFill>
                          <w14:schemeClr w14:val="tx1"/>
                        </w14:solidFill>
                      </w14:textFill>
                    </w:rPr>
                  </w:pPr>
                  <w:r>
                    <w:rPr>
                      <w:rFonts w:hint="eastAsia" w:eastAsiaTheme="minorEastAsia"/>
                      <w:color w:val="000000" w:themeColor="text1"/>
                      <w:szCs w:val="24"/>
                      <w14:textFill>
                        <w14:solidFill>
                          <w14:schemeClr w14:val="tx1"/>
                        </w14:solidFill>
                      </w14:textFill>
                    </w:rPr>
                    <w:t>实验废渣</w:t>
                  </w:r>
                </w:p>
              </w:tc>
              <w:tc>
                <w:tcPr>
                  <w:tcW w:w="1985" w:type="dxa"/>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实验检测过程</w:t>
                  </w:r>
                </w:p>
              </w:tc>
              <w:tc>
                <w:tcPr>
                  <w:tcW w:w="1843"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土壤等</w:t>
                  </w:r>
                </w:p>
              </w:tc>
              <w:tc>
                <w:tcPr>
                  <w:tcW w:w="1134"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是</w:t>
                  </w:r>
                </w:p>
              </w:tc>
              <w:tc>
                <w:tcPr>
                  <w:tcW w:w="1292"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HW49</w:t>
                  </w:r>
                </w:p>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900-04</w:t>
                  </w:r>
                  <w:r>
                    <w:rPr>
                      <w:rFonts w:hint="eastAsia"/>
                      <w:color w:val="000000" w:themeColor="text1"/>
                      <w:szCs w:val="21"/>
                      <w14:textFill>
                        <w14:solidFill>
                          <w14:schemeClr w14:val="tx1"/>
                        </w14:solidFill>
                      </w14:textFill>
                    </w:rPr>
                    <w:t>7</w:t>
                  </w:r>
                  <w:r>
                    <w:rPr>
                      <w:color w:val="000000" w:themeColor="text1"/>
                      <w:szCs w:val="21"/>
                      <w14:textFill>
                        <w14:solidFill>
                          <w14:schemeClr w14:val="tx1"/>
                        </w14:solidFill>
                      </w14:textFill>
                    </w:rPr>
                    <w:t>-49</w:t>
                  </w:r>
                </w:p>
              </w:tc>
            </w:tr>
          </w:tbl>
          <w:p>
            <w:pPr>
              <w:adjustRightInd w:val="0"/>
              <w:snapToGrid w:val="0"/>
              <w:spacing w:line="360" w:lineRule="auto"/>
              <w:ind w:firstLine="720" w:firstLineChars="300"/>
              <w:rPr>
                <w:rFonts w:hint="eastAsia" w:ascii="Times New Roman" w:hAnsi="Times New Roman" w:eastAsia="宋体"/>
                <w:sz w:val="24"/>
              </w:rPr>
            </w:pPr>
            <w:r>
              <w:rPr>
                <w:rFonts w:hint="eastAsia" w:ascii="Times New Roman" w:hAnsi="Times New Roman" w:eastAsia="宋体"/>
                <w:sz w:val="24"/>
              </w:rPr>
              <w:t>根据《建设项目危险废物环境影响评价指南》，项目危险废物属性汇总见表5-</w:t>
            </w:r>
            <w:r>
              <w:rPr>
                <w:rFonts w:hint="eastAsia"/>
                <w:sz w:val="24"/>
                <w:lang w:val="en-US" w:eastAsia="zh-CN"/>
              </w:rPr>
              <w:t>8</w:t>
            </w:r>
            <w:r>
              <w:rPr>
                <w:rFonts w:hint="eastAsia" w:ascii="Times New Roman" w:hAnsi="Times New Roman" w:eastAsia="宋体"/>
                <w:sz w:val="24"/>
              </w:rPr>
              <w:t>。</w:t>
            </w:r>
          </w:p>
          <w:p>
            <w:pPr>
              <w:pStyle w:val="140"/>
              <w:widowControl w:val="0"/>
              <w:adjustRightInd w:val="0"/>
              <w:snapToGrid w:val="0"/>
              <w:spacing w:before="0" w:after="0"/>
              <w:textAlignment w:val="baseline"/>
              <w:rPr>
                <w:rFonts w:hint="eastAsia" w:ascii="Times New Roman" w:hAnsi="Times New Roman" w:eastAsia="宋体"/>
                <w:b/>
                <w:color w:val="000000"/>
                <w:sz w:val="24"/>
                <w:szCs w:val="24"/>
              </w:rPr>
            </w:pPr>
            <w:r>
              <w:rPr>
                <w:rFonts w:hint="eastAsia" w:ascii="Times New Roman" w:hAnsi="Times New Roman" w:eastAsia="宋体"/>
                <w:b/>
                <w:kern w:val="2"/>
                <w:sz w:val="24"/>
                <w:szCs w:val="24"/>
              </w:rPr>
              <w:t>表5-</w:t>
            </w:r>
            <w:r>
              <w:rPr>
                <w:rFonts w:hint="eastAsia"/>
                <w:b/>
                <w:kern w:val="2"/>
                <w:sz w:val="24"/>
                <w:szCs w:val="24"/>
                <w:lang w:val="en-US" w:eastAsia="zh-CN"/>
              </w:rPr>
              <w:t>8</w:t>
            </w:r>
            <w:r>
              <w:rPr>
                <w:rFonts w:hint="eastAsia" w:ascii="Times New Roman" w:hAnsi="Times New Roman" w:eastAsia="宋体"/>
                <w:b/>
                <w:kern w:val="2"/>
                <w:sz w:val="24"/>
                <w:szCs w:val="24"/>
              </w:rPr>
              <w:t xml:space="preserve">  危险废物属性汇总表</w:t>
            </w:r>
            <w:r>
              <w:rPr>
                <w:rFonts w:hint="eastAsia" w:ascii="Times New Roman" w:hAnsi="Times New Roman" w:eastAsia="宋体"/>
                <w:b/>
                <w:color w:val="000000"/>
                <w:sz w:val="24"/>
                <w:szCs w:val="24"/>
              </w:rPr>
              <w:t xml:space="preserve"> </w:t>
            </w:r>
          </w:p>
          <w:tbl>
            <w:tblPr>
              <w:tblStyle w:val="25"/>
              <w:tblW w:w="873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81"/>
              <w:gridCol w:w="963"/>
              <w:gridCol w:w="794"/>
              <w:gridCol w:w="1196"/>
              <w:gridCol w:w="704"/>
              <w:gridCol w:w="972"/>
              <w:gridCol w:w="368"/>
              <w:gridCol w:w="715"/>
              <w:gridCol w:w="674"/>
              <w:gridCol w:w="687"/>
              <w:gridCol w:w="756"/>
              <w:gridCol w:w="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1" w:type="dxa"/>
                  <w:tcMar>
                    <w:left w:w="51" w:type="dxa"/>
                    <w:right w:w="51" w:type="dxa"/>
                  </w:tcMar>
                  <w:vAlign w:val="center"/>
                </w:tcPr>
                <w:p>
                  <w:pPr>
                    <w:pStyle w:val="99"/>
                    <w:spacing w:line="240" w:lineRule="auto"/>
                    <w:rPr>
                      <w:rFonts w:ascii="Times New Roman" w:hAnsi="Times New Roman"/>
                      <w:b w:val="0"/>
                      <w:bCs w:val="0"/>
                      <w:color w:val="000000" w:themeColor="text1"/>
                      <w:szCs w:val="21"/>
                      <w14:textFill>
                        <w14:solidFill>
                          <w14:schemeClr w14:val="tx1"/>
                        </w14:solidFill>
                      </w14:textFill>
                    </w:rPr>
                  </w:pPr>
                  <w:r>
                    <w:rPr>
                      <w:rFonts w:ascii="Times New Roman" w:hAnsi="Times New Roman"/>
                      <w:b w:val="0"/>
                      <w:bCs w:val="0"/>
                      <w:color w:val="000000" w:themeColor="text1"/>
                      <w:szCs w:val="21"/>
                      <w14:textFill>
                        <w14:solidFill>
                          <w14:schemeClr w14:val="tx1"/>
                        </w14:solidFill>
                      </w14:textFill>
                    </w:rPr>
                    <w:t>序号</w:t>
                  </w:r>
                </w:p>
              </w:tc>
              <w:tc>
                <w:tcPr>
                  <w:tcW w:w="963" w:type="dxa"/>
                  <w:tcMar>
                    <w:left w:w="51" w:type="dxa"/>
                    <w:right w:w="51" w:type="dxa"/>
                  </w:tcMar>
                  <w:vAlign w:val="center"/>
                </w:tcPr>
                <w:p>
                  <w:pPr>
                    <w:pStyle w:val="99"/>
                    <w:spacing w:line="240" w:lineRule="auto"/>
                    <w:rPr>
                      <w:rFonts w:ascii="Times New Roman" w:hAnsi="Times New Roman"/>
                      <w:b w:val="0"/>
                      <w:bCs w:val="0"/>
                      <w:color w:val="000000" w:themeColor="text1"/>
                      <w:szCs w:val="21"/>
                      <w14:textFill>
                        <w14:solidFill>
                          <w14:schemeClr w14:val="tx1"/>
                        </w14:solidFill>
                      </w14:textFill>
                    </w:rPr>
                  </w:pPr>
                  <w:r>
                    <w:rPr>
                      <w:rFonts w:hint="eastAsia" w:ascii="Times New Roman" w:hAnsi="Times New Roman"/>
                      <w:b w:val="0"/>
                      <w:bCs w:val="0"/>
                      <w:color w:val="000000" w:themeColor="text1"/>
                      <w:szCs w:val="21"/>
                      <w14:textFill>
                        <w14:solidFill>
                          <w14:schemeClr w14:val="tx1"/>
                        </w14:solidFill>
                      </w14:textFill>
                    </w:rPr>
                    <w:t>危险</w:t>
                  </w:r>
                  <w:r>
                    <w:rPr>
                      <w:rFonts w:ascii="Times New Roman" w:hAnsi="Times New Roman"/>
                      <w:b w:val="0"/>
                      <w:bCs w:val="0"/>
                      <w:color w:val="000000" w:themeColor="text1"/>
                      <w:szCs w:val="21"/>
                      <w14:textFill>
                        <w14:solidFill>
                          <w14:schemeClr w14:val="tx1"/>
                        </w14:solidFill>
                      </w14:textFill>
                    </w:rPr>
                    <w:t>废物名称</w:t>
                  </w:r>
                </w:p>
              </w:tc>
              <w:tc>
                <w:tcPr>
                  <w:tcW w:w="794" w:type="dxa"/>
                  <w:vAlign w:val="center"/>
                </w:tcPr>
                <w:p>
                  <w:pPr>
                    <w:pStyle w:val="99"/>
                    <w:spacing w:line="240" w:lineRule="auto"/>
                    <w:rPr>
                      <w:rFonts w:ascii="Times New Roman" w:hAnsi="Times New Roman"/>
                      <w:b w:val="0"/>
                      <w:bCs w:val="0"/>
                      <w:color w:val="000000" w:themeColor="text1"/>
                      <w:szCs w:val="21"/>
                      <w14:textFill>
                        <w14:solidFill>
                          <w14:schemeClr w14:val="tx1"/>
                        </w14:solidFill>
                      </w14:textFill>
                    </w:rPr>
                  </w:pPr>
                  <w:r>
                    <w:rPr>
                      <w:rFonts w:ascii="Times New Roman" w:hAnsi="Times New Roman"/>
                      <w:b w:val="0"/>
                      <w:bCs w:val="0"/>
                      <w:color w:val="000000" w:themeColor="text1"/>
                      <w:szCs w:val="21"/>
                      <w14:textFill>
                        <w14:solidFill>
                          <w14:schemeClr w14:val="tx1"/>
                        </w14:solidFill>
                      </w14:textFill>
                    </w:rPr>
                    <w:t>危险废物类别</w:t>
                  </w:r>
                </w:p>
              </w:tc>
              <w:tc>
                <w:tcPr>
                  <w:tcW w:w="1196" w:type="dxa"/>
                  <w:vAlign w:val="center"/>
                </w:tcPr>
                <w:p>
                  <w:pPr>
                    <w:pStyle w:val="99"/>
                    <w:spacing w:line="240" w:lineRule="auto"/>
                    <w:rPr>
                      <w:rFonts w:ascii="Times New Roman" w:hAnsi="Times New Roman"/>
                      <w:b w:val="0"/>
                      <w:bCs w:val="0"/>
                      <w:color w:val="000000" w:themeColor="text1"/>
                      <w:szCs w:val="21"/>
                      <w14:textFill>
                        <w14:solidFill>
                          <w14:schemeClr w14:val="tx1"/>
                        </w14:solidFill>
                      </w14:textFill>
                    </w:rPr>
                  </w:pPr>
                  <w:r>
                    <w:rPr>
                      <w:rFonts w:ascii="Times New Roman" w:hAnsi="Times New Roman"/>
                      <w:b w:val="0"/>
                      <w:bCs w:val="0"/>
                      <w:color w:val="000000" w:themeColor="text1"/>
                      <w:szCs w:val="21"/>
                      <w14:textFill>
                        <w14:solidFill>
                          <w14:schemeClr w14:val="tx1"/>
                        </w14:solidFill>
                      </w14:textFill>
                    </w:rPr>
                    <w:t>危险废物代码</w:t>
                  </w:r>
                </w:p>
              </w:tc>
              <w:tc>
                <w:tcPr>
                  <w:tcW w:w="704" w:type="dxa"/>
                  <w:vAlign w:val="center"/>
                </w:tcPr>
                <w:p>
                  <w:pPr>
                    <w:pStyle w:val="99"/>
                    <w:spacing w:line="240" w:lineRule="auto"/>
                    <w:rPr>
                      <w:rFonts w:ascii="Times New Roman" w:hAnsi="Times New Roman"/>
                      <w:b w:val="0"/>
                      <w:bCs w:val="0"/>
                      <w:color w:val="000000" w:themeColor="text1"/>
                      <w:szCs w:val="21"/>
                      <w14:textFill>
                        <w14:solidFill>
                          <w14:schemeClr w14:val="tx1"/>
                        </w14:solidFill>
                      </w14:textFill>
                    </w:rPr>
                  </w:pPr>
                  <w:r>
                    <w:rPr>
                      <w:rFonts w:ascii="Times New Roman" w:hAnsi="Times New Roman"/>
                      <w:b w:val="0"/>
                      <w:bCs w:val="0"/>
                      <w:color w:val="000000" w:themeColor="text1"/>
                      <w:szCs w:val="21"/>
                      <w14:textFill>
                        <w14:solidFill>
                          <w14:schemeClr w14:val="tx1"/>
                        </w14:solidFill>
                      </w14:textFill>
                    </w:rPr>
                    <w:t>产生量t/a</w:t>
                  </w:r>
                </w:p>
              </w:tc>
              <w:tc>
                <w:tcPr>
                  <w:tcW w:w="972" w:type="dxa"/>
                  <w:tcMar>
                    <w:left w:w="51" w:type="dxa"/>
                    <w:right w:w="51" w:type="dxa"/>
                  </w:tcMar>
                  <w:vAlign w:val="center"/>
                </w:tcPr>
                <w:p>
                  <w:pPr>
                    <w:pStyle w:val="99"/>
                    <w:spacing w:line="240" w:lineRule="auto"/>
                    <w:rPr>
                      <w:rFonts w:ascii="Times New Roman" w:hAnsi="Times New Roman"/>
                      <w:b w:val="0"/>
                      <w:bCs w:val="0"/>
                      <w:color w:val="000000" w:themeColor="text1"/>
                      <w:szCs w:val="21"/>
                      <w14:textFill>
                        <w14:solidFill>
                          <w14:schemeClr w14:val="tx1"/>
                        </w14:solidFill>
                      </w14:textFill>
                    </w:rPr>
                  </w:pPr>
                  <w:r>
                    <w:rPr>
                      <w:rFonts w:ascii="Times New Roman" w:hAnsi="Times New Roman"/>
                      <w:b w:val="0"/>
                      <w:bCs w:val="0"/>
                      <w:color w:val="000000" w:themeColor="text1"/>
                      <w:szCs w:val="21"/>
                      <w14:textFill>
                        <w14:solidFill>
                          <w14:schemeClr w14:val="tx1"/>
                        </w14:solidFill>
                      </w14:textFill>
                    </w:rPr>
                    <w:t>产生工序</w:t>
                  </w:r>
                </w:p>
              </w:tc>
              <w:tc>
                <w:tcPr>
                  <w:tcW w:w="368" w:type="dxa"/>
                  <w:tcMar>
                    <w:left w:w="51" w:type="dxa"/>
                    <w:right w:w="51" w:type="dxa"/>
                  </w:tcMar>
                  <w:vAlign w:val="center"/>
                </w:tcPr>
                <w:p>
                  <w:pPr>
                    <w:pStyle w:val="99"/>
                    <w:spacing w:line="240" w:lineRule="auto"/>
                    <w:rPr>
                      <w:rFonts w:ascii="Times New Roman" w:hAnsi="Times New Roman"/>
                      <w:b w:val="0"/>
                      <w:bCs w:val="0"/>
                      <w:color w:val="000000" w:themeColor="text1"/>
                      <w:szCs w:val="21"/>
                      <w14:textFill>
                        <w14:solidFill>
                          <w14:schemeClr w14:val="tx1"/>
                        </w14:solidFill>
                      </w14:textFill>
                    </w:rPr>
                  </w:pPr>
                  <w:r>
                    <w:rPr>
                      <w:rFonts w:ascii="Times New Roman" w:hAnsi="Times New Roman"/>
                      <w:b w:val="0"/>
                      <w:bCs w:val="0"/>
                      <w:color w:val="000000" w:themeColor="text1"/>
                      <w:szCs w:val="21"/>
                      <w14:textFill>
                        <w14:solidFill>
                          <w14:schemeClr w14:val="tx1"/>
                        </w14:solidFill>
                      </w14:textFill>
                    </w:rPr>
                    <w:t>形态</w:t>
                  </w:r>
                </w:p>
              </w:tc>
              <w:tc>
                <w:tcPr>
                  <w:tcW w:w="715" w:type="dxa"/>
                  <w:tcMar>
                    <w:left w:w="51" w:type="dxa"/>
                    <w:right w:w="51" w:type="dxa"/>
                  </w:tcMar>
                  <w:vAlign w:val="center"/>
                </w:tcPr>
                <w:p>
                  <w:pPr>
                    <w:pStyle w:val="99"/>
                    <w:spacing w:line="240" w:lineRule="auto"/>
                    <w:rPr>
                      <w:rFonts w:ascii="Times New Roman" w:hAnsi="Times New Roman"/>
                      <w:b w:val="0"/>
                      <w:bCs w:val="0"/>
                      <w:color w:val="000000" w:themeColor="text1"/>
                      <w:szCs w:val="21"/>
                      <w14:textFill>
                        <w14:solidFill>
                          <w14:schemeClr w14:val="tx1"/>
                        </w14:solidFill>
                      </w14:textFill>
                    </w:rPr>
                  </w:pPr>
                  <w:r>
                    <w:rPr>
                      <w:rFonts w:ascii="Times New Roman" w:hAnsi="Times New Roman"/>
                      <w:b w:val="0"/>
                      <w:bCs w:val="0"/>
                      <w:color w:val="000000" w:themeColor="text1"/>
                      <w:szCs w:val="21"/>
                      <w14:textFill>
                        <w14:solidFill>
                          <w14:schemeClr w14:val="tx1"/>
                        </w14:solidFill>
                      </w14:textFill>
                    </w:rPr>
                    <w:t>主要成分</w:t>
                  </w:r>
                </w:p>
              </w:tc>
              <w:tc>
                <w:tcPr>
                  <w:tcW w:w="674" w:type="dxa"/>
                  <w:vAlign w:val="center"/>
                </w:tcPr>
                <w:p>
                  <w:pPr>
                    <w:pStyle w:val="99"/>
                    <w:spacing w:line="240" w:lineRule="auto"/>
                    <w:rPr>
                      <w:rFonts w:ascii="Times New Roman" w:hAnsi="Times New Roman"/>
                      <w:b w:val="0"/>
                      <w:bCs w:val="0"/>
                      <w:color w:val="000000" w:themeColor="text1"/>
                      <w:szCs w:val="21"/>
                      <w14:textFill>
                        <w14:solidFill>
                          <w14:schemeClr w14:val="tx1"/>
                        </w14:solidFill>
                      </w14:textFill>
                    </w:rPr>
                  </w:pPr>
                  <w:r>
                    <w:rPr>
                      <w:rFonts w:hint="eastAsia" w:ascii="Times New Roman" w:hAnsi="Times New Roman"/>
                      <w:b w:val="0"/>
                      <w:bCs w:val="0"/>
                      <w:color w:val="000000" w:themeColor="text1"/>
                      <w:szCs w:val="21"/>
                      <w14:textFill>
                        <w14:solidFill>
                          <w14:schemeClr w14:val="tx1"/>
                        </w14:solidFill>
                      </w14:textFill>
                    </w:rPr>
                    <w:t>有害成分</w:t>
                  </w:r>
                </w:p>
              </w:tc>
              <w:tc>
                <w:tcPr>
                  <w:tcW w:w="687" w:type="dxa"/>
                  <w:tcMar>
                    <w:left w:w="51" w:type="dxa"/>
                    <w:right w:w="51" w:type="dxa"/>
                  </w:tcMar>
                  <w:vAlign w:val="center"/>
                </w:tcPr>
                <w:p>
                  <w:pPr>
                    <w:pStyle w:val="99"/>
                    <w:spacing w:line="240" w:lineRule="auto"/>
                    <w:rPr>
                      <w:rFonts w:ascii="Times New Roman" w:hAnsi="Times New Roman"/>
                      <w:b w:val="0"/>
                      <w:bCs w:val="0"/>
                      <w:color w:val="000000" w:themeColor="text1"/>
                      <w:szCs w:val="21"/>
                      <w14:textFill>
                        <w14:solidFill>
                          <w14:schemeClr w14:val="tx1"/>
                        </w14:solidFill>
                      </w14:textFill>
                    </w:rPr>
                  </w:pPr>
                  <w:r>
                    <w:rPr>
                      <w:rFonts w:hint="eastAsia" w:ascii="Times New Roman" w:hAnsi="Times New Roman"/>
                      <w:b w:val="0"/>
                      <w:bCs w:val="0"/>
                      <w:color w:val="000000" w:themeColor="text1"/>
                      <w:szCs w:val="21"/>
                      <w14:textFill>
                        <w14:solidFill>
                          <w14:schemeClr w14:val="tx1"/>
                        </w14:solidFill>
                      </w14:textFill>
                    </w:rPr>
                    <w:t>产废周期</w:t>
                  </w:r>
                </w:p>
              </w:tc>
              <w:tc>
                <w:tcPr>
                  <w:tcW w:w="756" w:type="dxa"/>
                  <w:tcMar>
                    <w:left w:w="51" w:type="dxa"/>
                    <w:right w:w="51" w:type="dxa"/>
                  </w:tcMar>
                  <w:vAlign w:val="center"/>
                </w:tcPr>
                <w:p>
                  <w:pPr>
                    <w:pStyle w:val="99"/>
                    <w:spacing w:line="240" w:lineRule="auto"/>
                    <w:rPr>
                      <w:rFonts w:ascii="Times New Roman" w:hAnsi="Times New Roman"/>
                      <w:b w:val="0"/>
                      <w:bCs w:val="0"/>
                      <w:color w:val="000000" w:themeColor="text1"/>
                      <w:szCs w:val="21"/>
                      <w14:textFill>
                        <w14:solidFill>
                          <w14:schemeClr w14:val="tx1"/>
                        </w14:solidFill>
                      </w14:textFill>
                    </w:rPr>
                  </w:pPr>
                  <w:r>
                    <w:rPr>
                      <w:rFonts w:hint="eastAsia" w:ascii="Times New Roman" w:hAnsi="Times New Roman"/>
                      <w:b w:val="0"/>
                      <w:bCs w:val="0"/>
                      <w:color w:val="000000" w:themeColor="text1"/>
                      <w:szCs w:val="21"/>
                      <w14:textFill>
                        <w14:solidFill>
                          <w14:schemeClr w14:val="tx1"/>
                        </w14:solidFill>
                      </w14:textFill>
                    </w:rPr>
                    <w:t>危险</w:t>
                  </w:r>
                  <w:r>
                    <w:rPr>
                      <w:rFonts w:ascii="Times New Roman" w:hAnsi="Times New Roman"/>
                      <w:b w:val="0"/>
                      <w:bCs w:val="0"/>
                      <w:color w:val="000000" w:themeColor="text1"/>
                      <w:szCs w:val="21"/>
                      <w14:textFill>
                        <w14:solidFill>
                          <w14:schemeClr w14:val="tx1"/>
                        </w14:solidFill>
                      </w14:textFill>
                    </w:rPr>
                    <w:t>特性</w:t>
                  </w:r>
                </w:p>
              </w:tc>
              <w:tc>
                <w:tcPr>
                  <w:tcW w:w="522" w:type="dxa"/>
                  <w:tcMar>
                    <w:left w:w="51" w:type="dxa"/>
                    <w:right w:w="51" w:type="dxa"/>
                  </w:tcMar>
                  <w:vAlign w:val="center"/>
                </w:tcPr>
                <w:p>
                  <w:pPr>
                    <w:pStyle w:val="99"/>
                    <w:spacing w:line="240" w:lineRule="auto"/>
                    <w:rPr>
                      <w:rFonts w:ascii="Times New Roman" w:hAnsi="Times New Roman"/>
                      <w:b w:val="0"/>
                      <w:bCs w:val="0"/>
                      <w:color w:val="000000" w:themeColor="text1"/>
                      <w:szCs w:val="21"/>
                      <w14:textFill>
                        <w14:solidFill>
                          <w14:schemeClr w14:val="tx1"/>
                        </w14:solidFill>
                      </w14:textFill>
                    </w:rPr>
                  </w:pPr>
                  <w:r>
                    <w:rPr>
                      <w:rFonts w:ascii="Times New Roman" w:hAnsi="Times New Roman"/>
                      <w:b w:val="0"/>
                      <w:bCs w:val="0"/>
                      <w:color w:val="000000" w:themeColor="text1"/>
                      <w:szCs w:val="21"/>
                      <w14:textFill>
                        <w14:solidFill>
                          <w14:schemeClr w14:val="tx1"/>
                        </w14:solidFill>
                      </w14:textFill>
                    </w:rPr>
                    <w:t>处置去向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1" w:type="dxa"/>
                  <w:tcMar>
                    <w:left w:w="51" w:type="dxa"/>
                    <w:right w:w="51" w:type="dxa"/>
                  </w:tcMar>
                  <w:vAlign w:val="center"/>
                </w:tcPr>
                <w:p>
                  <w:pPr>
                    <w:jc w:val="center"/>
                    <w:rPr>
                      <w:b w:val="0"/>
                      <w:bCs w:val="0"/>
                      <w:color w:val="000000" w:themeColor="text1"/>
                      <w:szCs w:val="21"/>
                      <w14:textFill>
                        <w14:solidFill>
                          <w14:schemeClr w14:val="tx1"/>
                        </w14:solidFill>
                      </w14:textFill>
                    </w:rPr>
                  </w:pPr>
                  <w:r>
                    <w:rPr>
                      <w:rFonts w:hint="eastAsia"/>
                      <w:b w:val="0"/>
                      <w:bCs w:val="0"/>
                      <w:color w:val="000000" w:themeColor="text1"/>
                      <w:szCs w:val="21"/>
                      <w14:textFill>
                        <w14:solidFill>
                          <w14:schemeClr w14:val="tx1"/>
                        </w14:solidFill>
                      </w14:textFill>
                    </w:rPr>
                    <w:t>1</w:t>
                  </w:r>
                </w:p>
              </w:tc>
              <w:tc>
                <w:tcPr>
                  <w:tcW w:w="963" w:type="dxa"/>
                  <w:tcMar>
                    <w:left w:w="51" w:type="dxa"/>
                    <w:right w:w="51" w:type="dxa"/>
                  </w:tcMar>
                  <w:vAlign w:val="center"/>
                </w:tcPr>
                <w:p>
                  <w:pPr>
                    <w:adjustRightInd w:val="0"/>
                    <w:snapToGrid w:val="0"/>
                    <w:jc w:val="center"/>
                    <w:rPr>
                      <w:rFonts w:hint="eastAsia" w:eastAsia="宋体"/>
                      <w:b w:val="0"/>
                      <w:bCs w:val="0"/>
                      <w:color w:val="000000" w:themeColor="text1"/>
                      <w:szCs w:val="21"/>
                      <w:lang w:eastAsia="zh-CN"/>
                      <w14:textFill>
                        <w14:solidFill>
                          <w14:schemeClr w14:val="tx1"/>
                        </w14:solidFill>
                      </w14:textFill>
                    </w:rPr>
                  </w:pPr>
                  <w:r>
                    <w:rPr>
                      <w:rFonts w:hint="eastAsia"/>
                      <w:b w:val="0"/>
                      <w:bCs w:val="0"/>
                      <w:color w:val="000000" w:themeColor="text1"/>
                      <w:szCs w:val="21"/>
                      <w:lang w:eastAsia="zh-CN"/>
                      <w14:textFill>
                        <w14:solidFill>
                          <w14:schemeClr w14:val="tx1"/>
                        </w14:solidFill>
                      </w14:textFill>
                    </w:rPr>
                    <w:t>废酸</w:t>
                  </w:r>
                </w:p>
              </w:tc>
              <w:tc>
                <w:tcPr>
                  <w:tcW w:w="794" w:type="dxa"/>
                  <w:vAlign w:val="center"/>
                </w:tcPr>
                <w:p>
                  <w:pPr>
                    <w:jc w:val="center"/>
                    <w:rPr>
                      <w:rFonts w:hint="default" w:eastAsia="宋体"/>
                      <w:b w:val="0"/>
                      <w:bCs w:val="0"/>
                      <w:color w:val="000000" w:themeColor="text1"/>
                      <w:szCs w:val="21"/>
                      <w:lang w:val="en-US" w:eastAsia="zh-CN"/>
                      <w14:textFill>
                        <w14:solidFill>
                          <w14:schemeClr w14:val="tx1"/>
                        </w14:solidFill>
                      </w14:textFill>
                    </w:rPr>
                  </w:pPr>
                  <w:r>
                    <w:rPr>
                      <w:rFonts w:hint="eastAsia"/>
                      <w:b w:val="0"/>
                      <w:bCs w:val="0"/>
                      <w:color w:val="000000" w:themeColor="text1"/>
                      <w:szCs w:val="21"/>
                      <w14:textFill>
                        <w14:solidFill>
                          <w14:schemeClr w14:val="tx1"/>
                        </w14:solidFill>
                      </w14:textFill>
                    </w:rPr>
                    <w:t>HW</w:t>
                  </w:r>
                  <w:r>
                    <w:rPr>
                      <w:rFonts w:hint="eastAsia"/>
                      <w:b w:val="0"/>
                      <w:bCs w:val="0"/>
                      <w:color w:val="000000" w:themeColor="text1"/>
                      <w:szCs w:val="21"/>
                      <w:lang w:val="en-US" w:eastAsia="zh-CN"/>
                      <w14:textFill>
                        <w14:solidFill>
                          <w14:schemeClr w14:val="tx1"/>
                        </w14:solidFill>
                      </w14:textFill>
                    </w:rPr>
                    <w:t>34</w:t>
                  </w:r>
                </w:p>
              </w:tc>
              <w:tc>
                <w:tcPr>
                  <w:tcW w:w="1196" w:type="dxa"/>
                  <w:vAlign w:val="center"/>
                </w:tcPr>
                <w:p>
                  <w:pPr>
                    <w:adjustRightInd w:val="0"/>
                    <w:snapToGrid w:val="0"/>
                    <w:jc w:val="center"/>
                    <w:rPr>
                      <w:rFonts w:hint="default" w:eastAsia="宋体"/>
                      <w:b w:val="0"/>
                      <w:bCs w:val="0"/>
                      <w:color w:val="000000" w:themeColor="text1"/>
                      <w:szCs w:val="21"/>
                      <w:lang w:val="en-US" w:eastAsia="zh-CN"/>
                      <w14:textFill>
                        <w14:solidFill>
                          <w14:schemeClr w14:val="tx1"/>
                        </w14:solidFill>
                      </w14:textFill>
                    </w:rPr>
                  </w:pPr>
                  <w:r>
                    <w:rPr>
                      <w:b w:val="0"/>
                      <w:bCs w:val="0"/>
                      <w:color w:val="000000" w:themeColor="text1"/>
                      <w:szCs w:val="21"/>
                      <w14:textFill>
                        <w14:solidFill>
                          <w14:schemeClr w14:val="tx1"/>
                        </w14:solidFill>
                      </w14:textFill>
                    </w:rPr>
                    <w:t>900-</w:t>
                  </w:r>
                  <w:r>
                    <w:rPr>
                      <w:rFonts w:hint="eastAsia"/>
                      <w:b w:val="0"/>
                      <w:bCs w:val="0"/>
                      <w:color w:val="000000" w:themeColor="text1"/>
                      <w:szCs w:val="21"/>
                      <w:lang w:val="en-US" w:eastAsia="zh-CN"/>
                      <w14:textFill>
                        <w14:solidFill>
                          <w14:schemeClr w14:val="tx1"/>
                        </w14:solidFill>
                      </w14:textFill>
                    </w:rPr>
                    <w:t>349</w:t>
                  </w:r>
                  <w:r>
                    <w:rPr>
                      <w:b w:val="0"/>
                      <w:bCs w:val="0"/>
                      <w:color w:val="000000" w:themeColor="text1"/>
                      <w:szCs w:val="21"/>
                      <w14:textFill>
                        <w14:solidFill>
                          <w14:schemeClr w14:val="tx1"/>
                        </w14:solidFill>
                      </w14:textFill>
                    </w:rPr>
                    <w:t>-</w:t>
                  </w:r>
                  <w:r>
                    <w:rPr>
                      <w:rFonts w:hint="eastAsia"/>
                      <w:b w:val="0"/>
                      <w:bCs w:val="0"/>
                      <w:color w:val="000000" w:themeColor="text1"/>
                      <w:szCs w:val="21"/>
                      <w:lang w:val="en-US" w:eastAsia="zh-CN"/>
                      <w14:textFill>
                        <w14:solidFill>
                          <w14:schemeClr w14:val="tx1"/>
                        </w14:solidFill>
                      </w14:textFill>
                    </w:rPr>
                    <w:t>34</w:t>
                  </w:r>
                </w:p>
              </w:tc>
              <w:tc>
                <w:tcPr>
                  <w:tcW w:w="704" w:type="dxa"/>
                  <w:vAlign w:val="center"/>
                </w:tcPr>
                <w:p>
                  <w:pPr>
                    <w:adjustRightInd w:val="0"/>
                    <w:snapToGrid w:val="0"/>
                    <w:jc w:val="center"/>
                    <w:rPr>
                      <w:rFonts w:hint="default"/>
                      <w:b w:val="0"/>
                      <w:bCs w:val="0"/>
                      <w:color w:val="000000" w:themeColor="text1"/>
                      <w:szCs w:val="21"/>
                      <w:lang w:val="en-US"/>
                      <w14:textFill>
                        <w14:solidFill>
                          <w14:schemeClr w14:val="tx1"/>
                        </w14:solidFill>
                      </w14:textFill>
                    </w:rPr>
                  </w:pPr>
                  <w:r>
                    <w:rPr>
                      <w:rFonts w:hint="eastAsia"/>
                      <w:b w:val="0"/>
                      <w:bCs w:val="0"/>
                      <w:color w:val="000000" w:themeColor="text1"/>
                      <w:szCs w:val="21"/>
                      <w:lang w:val="en-US" w:eastAsia="zh-CN"/>
                      <w14:textFill>
                        <w14:solidFill>
                          <w14:schemeClr w14:val="tx1"/>
                        </w14:solidFill>
                      </w14:textFill>
                    </w:rPr>
                    <w:t>0.025</w:t>
                  </w:r>
                </w:p>
              </w:tc>
              <w:tc>
                <w:tcPr>
                  <w:tcW w:w="972" w:type="dxa"/>
                  <w:tcMar>
                    <w:left w:w="51" w:type="dxa"/>
                    <w:right w:w="51" w:type="dxa"/>
                  </w:tcMar>
                  <w:vAlign w:val="center"/>
                </w:tcPr>
                <w:p>
                  <w:pPr>
                    <w:adjustRightInd w:val="0"/>
                    <w:snapToGrid w:val="0"/>
                    <w:jc w:val="center"/>
                    <w:rPr>
                      <w:b w:val="0"/>
                      <w:bCs w:val="0"/>
                      <w:color w:val="000000" w:themeColor="text1"/>
                      <w:szCs w:val="21"/>
                      <w14:textFill>
                        <w14:solidFill>
                          <w14:schemeClr w14:val="tx1"/>
                        </w14:solidFill>
                      </w14:textFill>
                    </w:rPr>
                  </w:pPr>
                  <w:r>
                    <w:rPr>
                      <w:b w:val="0"/>
                      <w:bCs w:val="0"/>
                      <w:color w:val="000000" w:themeColor="text1"/>
                      <w:szCs w:val="21"/>
                      <w14:textFill>
                        <w14:solidFill>
                          <w14:schemeClr w14:val="tx1"/>
                        </w14:solidFill>
                      </w14:textFill>
                    </w:rPr>
                    <w:t>实验检测过程</w:t>
                  </w:r>
                </w:p>
              </w:tc>
              <w:tc>
                <w:tcPr>
                  <w:tcW w:w="368" w:type="dxa"/>
                  <w:tcMar>
                    <w:left w:w="51" w:type="dxa"/>
                    <w:right w:w="51" w:type="dxa"/>
                  </w:tcMar>
                  <w:vAlign w:val="center"/>
                </w:tcPr>
                <w:p>
                  <w:pPr>
                    <w:jc w:val="center"/>
                    <w:rPr>
                      <w:b w:val="0"/>
                      <w:bCs w:val="0"/>
                      <w:color w:val="000000" w:themeColor="text1"/>
                      <w14:textFill>
                        <w14:solidFill>
                          <w14:schemeClr w14:val="tx1"/>
                        </w14:solidFill>
                      </w14:textFill>
                    </w:rPr>
                  </w:pPr>
                  <w:r>
                    <w:rPr>
                      <w:rFonts w:hint="eastAsia"/>
                      <w:b w:val="0"/>
                      <w:bCs w:val="0"/>
                      <w:color w:val="000000" w:themeColor="text1"/>
                      <w:szCs w:val="21"/>
                      <w14:textFill>
                        <w14:solidFill>
                          <w14:schemeClr w14:val="tx1"/>
                        </w14:solidFill>
                      </w14:textFill>
                    </w:rPr>
                    <w:t>L</w:t>
                  </w:r>
                </w:p>
              </w:tc>
              <w:tc>
                <w:tcPr>
                  <w:tcW w:w="715" w:type="dxa"/>
                  <w:tcMar>
                    <w:left w:w="51" w:type="dxa"/>
                    <w:right w:w="51" w:type="dxa"/>
                  </w:tcMar>
                  <w:vAlign w:val="center"/>
                </w:tcPr>
                <w:p>
                  <w:pPr>
                    <w:jc w:val="center"/>
                    <w:rPr>
                      <w:b w:val="0"/>
                      <w:bCs w:val="0"/>
                      <w:color w:val="000000" w:themeColor="text1"/>
                      <w:szCs w:val="21"/>
                      <w14:textFill>
                        <w14:solidFill>
                          <w14:schemeClr w14:val="tx1"/>
                        </w14:solidFill>
                      </w14:textFill>
                    </w:rPr>
                  </w:pPr>
                  <w:r>
                    <w:rPr>
                      <w:rFonts w:hint="eastAsia"/>
                      <w:b w:val="0"/>
                      <w:bCs w:val="0"/>
                      <w:color w:val="000000" w:themeColor="text1"/>
                      <w:szCs w:val="21"/>
                      <w:lang w:eastAsia="zh-CN"/>
                      <w14:textFill>
                        <w14:solidFill>
                          <w14:schemeClr w14:val="tx1"/>
                        </w14:solidFill>
                      </w14:textFill>
                    </w:rPr>
                    <w:t>废酸</w:t>
                  </w:r>
                </w:p>
              </w:tc>
              <w:tc>
                <w:tcPr>
                  <w:tcW w:w="674" w:type="dxa"/>
                  <w:vAlign w:val="center"/>
                </w:tcPr>
                <w:p>
                  <w:pPr>
                    <w:jc w:val="center"/>
                    <w:rPr>
                      <w:b w:val="0"/>
                      <w:bCs w:val="0"/>
                      <w:color w:val="000000" w:themeColor="text1"/>
                      <w:szCs w:val="21"/>
                      <w14:textFill>
                        <w14:solidFill>
                          <w14:schemeClr w14:val="tx1"/>
                        </w14:solidFill>
                      </w14:textFill>
                    </w:rPr>
                  </w:pPr>
                  <w:r>
                    <w:rPr>
                      <w:rFonts w:hint="eastAsia"/>
                      <w:b w:val="0"/>
                      <w:bCs w:val="0"/>
                      <w:color w:val="000000" w:themeColor="text1"/>
                      <w:szCs w:val="21"/>
                      <w:lang w:eastAsia="zh-CN"/>
                      <w14:textFill>
                        <w14:solidFill>
                          <w14:schemeClr w14:val="tx1"/>
                        </w14:solidFill>
                      </w14:textFill>
                    </w:rPr>
                    <w:t>废酸</w:t>
                  </w:r>
                </w:p>
              </w:tc>
              <w:tc>
                <w:tcPr>
                  <w:tcW w:w="687" w:type="dxa"/>
                  <w:tcMar>
                    <w:left w:w="51" w:type="dxa"/>
                    <w:right w:w="51" w:type="dxa"/>
                  </w:tcMar>
                  <w:vAlign w:val="center"/>
                </w:tcPr>
                <w:p>
                  <w:pPr>
                    <w:jc w:val="center"/>
                    <w:rPr>
                      <w:b w:val="0"/>
                      <w:bCs w:val="0"/>
                      <w:color w:val="000000" w:themeColor="text1"/>
                      <w:szCs w:val="21"/>
                      <w14:textFill>
                        <w14:solidFill>
                          <w14:schemeClr w14:val="tx1"/>
                        </w14:solidFill>
                      </w14:textFill>
                    </w:rPr>
                  </w:pPr>
                  <w:r>
                    <w:rPr>
                      <w:rFonts w:hint="eastAsia"/>
                      <w:b w:val="0"/>
                      <w:bCs w:val="0"/>
                      <w:color w:val="000000" w:themeColor="text1"/>
                      <w:szCs w:val="21"/>
                      <w14:textFill>
                        <w14:solidFill>
                          <w14:schemeClr w14:val="tx1"/>
                        </w14:solidFill>
                      </w14:textFill>
                    </w:rPr>
                    <w:t>1个月</w:t>
                  </w:r>
                </w:p>
              </w:tc>
              <w:tc>
                <w:tcPr>
                  <w:tcW w:w="756" w:type="dxa"/>
                  <w:tcMar>
                    <w:left w:w="51" w:type="dxa"/>
                    <w:right w:w="51" w:type="dxa"/>
                  </w:tcMar>
                  <w:vAlign w:val="center"/>
                </w:tcPr>
                <w:p>
                  <w:pPr>
                    <w:pStyle w:val="99"/>
                    <w:spacing w:line="240" w:lineRule="auto"/>
                    <w:rPr>
                      <w:rFonts w:ascii="Times New Roman" w:hAnsi="Times New Roman"/>
                      <w:b w:val="0"/>
                      <w:bCs w:val="0"/>
                      <w:color w:val="000000" w:themeColor="text1"/>
                      <w:szCs w:val="21"/>
                      <w14:textFill>
                        <w14:solidFill>
                          <w14:schemeClr w14:val="tx1"/>
                        </w14:solidFill>
                      </w14:textFill>
                    </w:rPr>
                  </w:pPr>
                  <w:r>
                    <w:rPr>
                      <w:rFonts w:hint="eastAsia" w:ascii="Times New Roman" w:hAnsi="Times New Roman"/>
                      <w:b w:val="0"/>
                      <w:bCs w:val="0"/>
                      <w:color w:val="000000" w:themeColor="text1"/>
                      <w:szCs w:val="21"/>
                      <w14:textFill>
                        <w14:solidFill>
                          <w14:schemeClr w14:val="tx1"/>
                        </w14:solidFill>
                      </w14:textFill>
                    </w:rPr>
                    <w:t>T/C/I/R</w:t>
                  </w:r>
                </w:p>
              </w:tc>
              <w:tc>
                <w:tcPr>
                  <w:tcW w:w="522" w:type="dxa"/>
                  <w:vMerge w:val="restart"/>
                  <w:tcMar>
                    <w:left w:w="51" w:type="dxa"/>
                    <w:right w:w="51" w:type="dxa"/>
                  </w:tcMar>
                  <w:vAlign w:val="center"/>
                </w:tcPr>
                <w:p>
                  <w:pPr>
                    <w:jc w:val="center"/>
                    <w:rPr>
                      <w:b w:val="0"/>
                      <w:bCs w:val="0"/>
                      <w:color w:val="000000" w:themeColor="text1"/>
                      <w:szCs w:val="21"/>
                      <w14:textFill>
                        <w14:solidFill>
                          <w14:schemeClr w14:val="tx1"/>
                        </w14:solidFill>
                      </w14:textFill>
                    </w:rPr>
                  </w:pPr>
                  <w:r>
                    <w:rPr>
                      <w:rFonts w:hint="eastAsia"/>
                      <w:b w:val="0"/>
                      <w:bCs w:val="0"/>
                      <w:color w:val="000000" w:themeColor="text1"/>
                      <w:szCs w:val="21"/>
                      <w14:textFill>
                        <w14:solidFill>
                          <w14:schemeClr w14:val="tx1"/>
                        </w14:solidFill>
                      </w14:textFill>
                    </w:rPr>
                    <w:t>在危废仓库暂存，定期</w:t>
                  </w:r>
                  <w:r>
                    <w:rPr>
                      <w:b w:val="0"/>
                      <w:bCs w:val="0"/>
                      <w:color w:val="000000" w:themeColor="text1"/>
                      <w:szCs w:val="21"/>
                      <w14:textFill>
                        <w14:solidFill>
                          <w14:schemeClr w14:val="tx1"/>
                        </w14:solidFill>
                      </w14:textFill>
                    </w:rPr>
                    <w:t>委托有资质单位处置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1" w:type="dxa"/>
                  <w:tcMar>
                    <w:left w:w="51" w:type="dxa"/>
                    <w:right w:w="51" w:type="dxa"/>
                  </w:tcMar>
                  <w:vAlign w:val="center"/>
                </w:tcPr>
                <w:p>
                  <w:pPr>
                    <w:jc w:val="center"/>
                    <w:rPr>
                      <w:rFonts w:hint="eastAsia" w:eastAsia="宋体"/>
                      <w:b w:val="0"/>
                      <w:bCs w:val="0"/>
                      <w:color w:val="000000" w:themeColor="text1"/>
                      <w:szCs w:val="21"/>
                      <w:lang w:val="en-US" w:eastAsia="zh-CN"/>
                      <w14:textFill>
                        <w14:solidFill>
                          <w14:schemeClr w14:val="tx1"/>
                        </w14:solidFill>
                      </w14:textFill>
                    </w:rPr>
                  </w:pPr>
                  <w:r>
                    <w:rPr>
                      <w:rFonts w:hint="eastAsia"/>
                      <w:b w:val="0"/>
                      <w:bCs w:val="0"/>
                      <w:color w:val="000000" w:themeColor="text1"/>
                      <w:szCs w:val="21"/>
                      <w:lang w:val="en-US" w:eastAsia="zh-CN"/>
                      <w14:textFill>
                        <w14:solidFill>
                          <w14:schemeClr w14:val="tx1"/>
                        </w14:solidFill>
                      </w14:textFill>
                    </w:rPr>
                    <w:t>2</w:t>
                  </w:r>
                </w:p>
              </w:tc>
              <w:tc>
                <w:tcPr>
                  <w:tcW w:w="963" w:type="dxa"/>
                  <w:tcMar>
                    <w:left w:w="51" w:type="dxa"/>
                    <w:right w:w="51" w:type="dxa"/>
                  </w:tcMar>
                  <w:vAlign w:val="center"/>
                </w:tcPr>
                <w:p>
                  <w:pPr>
                    <w:adjustRightInd w:val="0"/>
                    <w:snapToGrid w:val="0"/>
                    <w:jc w:val="center"/>
                    <w:rPr>
                      <w:rFonts w:hint="eastAsia" w:eastAsia="宋体"/>
                      <w:b w:val="0"/>
                      <w:bCs w:val="0"/>
                      <w:color w:val="000000" w:themeColor="text1"/>
                      <w:szCs w:val="21"/>
                      <w:lang w:eastAsia="zh-CN"/>
                      <w14:textFill>
                        <w14:solidFill>
                          <w14:schemeClr w14:val="tx1"/>
                        </w14:solidFill>
                      </w14:textFill>
                    </w:rPr>
                  </w:pPr>
                  <w:r>
                    <w:rPr>
                      <w:rFonts w:hint="eastAsia"/>
                      <w:b w:val="0"/>
                      <w:bCs w:val="0"/>
                      <w:color w:val="000000" w:themeColor="text1"/>
                      <w:szCs w:val="21"/>
                      <w:lang w:eastAsia="zh-CN"/>
                      <w14:textFill>
                        <w14:solidFill>
                          <w14:schemeClr w14:val="tx1"/>
                        </w14:solidFill>
                      </w14:textFill>
                    </w:rPr>
                    <w:t>有机废液</w:t>
                  </w:r>
                </w:p>
              </w:tc>
              <w:tc>
                <w:tcPr>
                  <w:tcW w:w="794" w:type="dxa"/>
                  <w:vAlign w:val="center"/>
                </w:tcPr>
                <w:p>
                  <w:pPr>
                    <w:jc w:val="center"/>
                    <w:rPr>
                      <w:rFonts w:hint="default" w:eastAsia="宋体"/>
                      <w:b w:val="0"/>
                      <w:bCs w:val="0"/>
                      <w:color w:val="000000" w:themeColor="text1"/>
                      <w:szCs w:val="21"/>
                      <w:lang w:val="en-US" w:eastAsia="zh-CN"/>
                      <w14:textFill>
                        <w14:solidFill>
                          <w14:schemeClr w14:val="tx1"/>
                        </w14:solidFill>
                      </w14:textFill>
                    </w:rPr>
                  </w:pPr>
                  <w:r>
                    <w:rPr>
                      <w:rFonts w:hint="eastAsia"/>
                      <w:b w:val="0"/>
                      <w:bCs w:val="0"/>
                      <w:color w:val="000000" w:themeColor="text1"/>
                      <w:szCs w:val="21"/>
                      <w:lang w:val="en-US" w:eastAsia="zh-CN"/>
                      <w14:textFill>
                        <w14:solidFill>
                          <w14:schemeClr w14:val="tx1"/>
                        </w14:solidFill>
                      </w14:textFill>
                    </w:rPr>
                    <w:t>HW49</w:t>
                  </w:r>
                </w:p>
              </w:tc>
              <w:tc>
                <w:tcPr>
                  <w:tcW w:w="1196" w:type="dxa"/>
                  <w:vAlign w:val="center"/>
                </w:tcPr>
                <w:p>
                  <w:pPr>
                    <w:adjustRightInd w:val="0"/>
                    <w:snapToGrid w:val="0"/>
                    <w:jc w:val="center"/>
                    <w:rPr>
                      <w:rFonts w:hint="default" w:eastAsia="宋体"/>
                      <w:b w:val="0"/>
                      <w:bCs w:val="0"/>
                      <w:color w:val="000000" w:themeColor="text1"/>
                      <w:szCs w:val="21"/>
                      <w:lang w:val="en-US" w:eastAsia="zh-CN"/>
                      <w14:textFill>
                        <w14:solidFill>
                          <w14:schemeClr w14:val="tx1"/>
                        </w14:solidFill>
                      </w14:textFill>
                    </w:rPr>
                  </w:pPr>
                  <w:r>
                    <w:rPr>
                      <w:rFonts w:hint="eastAsia"/>
                      <w:b w:val="0"/>
                      <w:bCs w:val="0"/>
                      <w:color w:val="000000" w:themeColor="text1"/>
                      <w:szCs w:val="21"/>
                      <w:lang w:val="en-US" w:eastAsia="zh-CN"/>
                      <w14:textFill>
                        <w14:solidFill>
                          <w14:schemeClr w14:val="tx1"/>
                        </w14:solidFill>
                      </w14:textFill>
                    </w:rPr>
                    <w:t>900-047-49</w:t>
                  </w:r>
                </w:p>
              </w:tc>
              <w:tc>
                <w:tcPr>
                  <w:tcW w:w="704" w:type="dxa"/>
                  <w:vAlign w:val="center"/>
                </w:tcPr>
                <w:p>
                  <w:pPr>
                    <w:adjustRightInd w:val="0"/>
                    <w:snapToGrid w:val="0"/>
                    <w:jc w:val="center"/>
                    <w:rPr>
                      <w:rFonts w:hint="default"/>
                      <w:b w:val="0"/>
                      <w:bCs w:val="0"/>
                      <w:color w:val="000000" w:themeColor="text1"/>
                      <w:szCs w:val="21"/>
                      <w:lang w:val="en-US" w:eastAsia="zh-CN"/>
                      <w14:textFill>
                        <w14:solidFill>
                          <w14:schemeClr w14:val="tx1"/>
                        </w14:solidFill>
                      </w14:textFill>
                    </w:rPr>
                  </w:pPr>
                  <w:r>
                    <w:rPr>
                      <w:rFonts w:hint="eastAsia"/>
                      <w:b w:val="0"/>
                      <w:bCs w:val="0"/>
                      <w:color w:val="000000" w:themeColor="text1"/>
                      <w:szCs w:val="21"/>
                      <w:lang w:val="en-US" w:eastAsia="zh-CN"/>
                      <w14:textFill>
                        <w14:solidFill>
                          <w14:schemeClr w14:val="tx1"/>
                        </w14:solidFill>
                      </w14:textFill>
                    </w:rPr>
                    <w:t>0.003</w:t>
                  </w:r>
                </w:p>
              </w:tc>
              <w:tc>
                <w:tcPr>
                  <w:tcW w:w="972" w:type="dxa"/>
                  <w:tcMar>
                    <w:left w:w="51" w:type="dxa"/>
                    <w:right w:w="51" w:type="dxa"/>
                  </w:tcMar>
                  <w:vAlign w:val="center"/>
                </w:tcPr>
                <w:p>
                  <w:pPr>
                    <w:adjustRightInd w:val="0"/>
                    <w:snapToGrid w:val="0"/>
                    <w:jc w:val="center"/>
                    <w:rPr>
                      <w:rFonts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b w:val="0"/>
                      <w:bCs w:val="0"/>
                      <w:color w:val="000000" w:themeColor="text1"/>
                      <w:szCs w:val="21"/>
                      <w14:textFill>
                        <w14:solidFill>
                          <w14:schemeClr w14:val="tx1"/>
                        </w14:solidFill>
                      </w14:textFill>
                    </w:rPr>
                    <w:t>实验检测过程</w:t>
                  </w:r>
                </w:p>
              </w:tc>
              <w:tc>
                <w:tcPr>
                  <w:tcW w:w="368" w:type="dxa"/>
                  <w:tcMar>
                    <w:left w:w="51" w:type="dxa"/>
                    <w:right w:w="51" w:type="dxa"/>
                  </w:tcMar>
                  <w:vAlign w:val="center"/>
                </w:tcPr>
                <w:p>
                  <w:pPr>
                    <w:jc w:val="center"/>
                    <w:rPr>
                      <w:rFonts w:hint="eastAsia" w:ascii="Times New Roman" w:hAnsi="Times New Roman" w:eastAsia="宋体" w:cs="Times New Roman"/>
                      <w:b w:val="0"/>
                      <w:bCs w:val="0"/>
                      <w:color w:val="000000" w:themeColor="text1"/>
                      <w:kern w:val="2"/>
                      <w:sz w:val="21"/>
                      <w:lang w:val="en-US" w:eastAsia="zh-CN" w:bidi="ar-SA"/>
                      <w14:textFill>
                        <w14:solidFill>
                          <w14:schemeClr w14:val="tx1"/>
                        </w14:solidFill>
                      </w14:textFill>
                    </w:rPr>
                  </w:pPr>
                  <w:r>
                    <w:rPr>
                      <w:rFonts w:hint="eastAsia"/>
                      <w:b w:val="0"/>
                      <w:bCs w:val="0"/>
                      <w:color w:val="000000" w:themeColor="text1"/>
                      <w:szCs w:val="21"/>
                      <w14:textFill>
                        <w14:solidFill>
                          <w14:schemeClr w14:val="tx1"/>
                        </w14:solidFill>
                      </w14:textFill>
                    </w:rPr>
                    <w:t>L</w:t>
                  </w:r>
                </w:p>
              </w:tc>
              <w:tc>
                <w:tcPr>
                  <w:tcW w:w="715" w:type="dxa"/>
                  <w:tcMar>
                    <w:left w:w="51" w:type="dxa"/>
                    <w:right w:w="51" w:type="dxa"/>
                  </w:tcMar>
                  <w:vAlign w:val="center"/>
                </w:tcPr>
                <w:p>
                  <w:pPr>
                    <w:jc w:val="center"/>
                    <w:rPr>
                      <w:rFonts w:hint="eastAsia" w:eastAsia="宋体"/>
                      <w:b w:val="0"/>
                      <w:bCs w:val="0"/>
                      <w:color w:val="000000" w:themeColor="text1"/>
                      <w:szCs w:val="21"/>
                      <w:lang w:eastAsia="zh-CN"/>
                      <w14:textFill>
                        <w14:solidFill>
                          <w14:schemeClr w14:val="tx1"/>
                        </w14:solidFill>
                      </w14:textFill>
                    </w:rPr>
                  </w:pPr>
                  <w:r>
                    <w:rPr>
                      <w:rFonts w:hint="eastAsia"/>
                      <w:b w:val="0"/>
                      <w:bCs w:val="0"/>
                      <w:color w:val="000000" w:themeColor="text1"/>
                      <w:szCs w:val="21"/>
                      <w:lang w:eastAsia="zh-CN"/>
                      <w14:textFill>
                        <w14:solidFill>
                          <w14:schemeClr w14:val="tx1"/>
                        </w14:solidFill>
                      </w14:textFill>
                    </w:rPr>
                    <w:t>有机废液</w:t>
                  </w:r>
                </w:p>
              </w:tc>
              <w:tc>
                <w:tcPr>
                  <w:tcW w:w="674" w:type="dxa"/>
                  <w:vAlign w:val="center"/>
                </w:tcPr>
                <w:p>
                  <w:pPr>
                    <w:jc w:val="center"/>
                    <w:rPr>
                      <w:rFonts w:hint="eastAsia" w:eastAsia="宋体"/>
                      <w:b w:val="0"/>
                      <w:bCs w:val="0"/>
                      <w:color w:val="000000" w:themeColor="text1"/>
                      <w:szCs w:val="21"/>
                      <w:lang w:eastAsia="zh-CN"/>
                      <w14:textFill>
                        <w14:solidFill>
                          <w14:schemeClr w14:val="tx1"/>
                        </w14:solidFill>
                      </w14:textFill>
                    </w:rPr>
                  </w:pPr>
                  <w:r>
                    <w:rPr>
                      <w:rFonts w:hint="eastAsia"/>
                      <w:b w:val="0"/>
                      <w:bCs w:val="0"/>
                      <w:color w:val="000000" w:themeColor="text1"/>
                      <w:szCs w:val="21"/>
                      <w:lang w:eastAsia="zh-CN"/>
                      <w14:textFill>
                        <w14:solidFill>
                          <w14:schemeClr w14:val="tx1"/>
                        </w14:solidFill>
                      </w14:textFill>
                    </w:rPr>
                    <w:t>有机废液</w:t>
                  </w:r>
                </w:p>
              </w:tc>
              <w:tc>
                <w:tcPr>
                  <w:tcW w:w="687" w:type="dxa"/>
                  <w:tcMar>
                    <w:left w:w="51" w:type="dxa"/>
                    <w:right w:w="51" w:type="dxa"/>
                  </w:tcMar>
                  <w:vAlign w:val="center"/>
                </w:tcPr>
                <w:p>
                  <w:pPr>
                    <w:jc w:val="center"/>
                    <w:rPr>
                      <w:rFonts w:hint="eastAsia"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eastAsia"/>
                      <w:b w:val="0"/>
                      <w:bCs w:val="0"/>
                      <w:color w:val="000000" w:themeColor="text1"/>
                      <w:szCs w:val="21"/>
                      <w14:textFill>
                        <w14:solidFill>
                          <w14:schemeClr w14:val="tx1"/>
                        </w14:solidFill>
                      </w14:textFill>
                    </w:rPr>
                    <w:t>1个月</w:t>
                  </w:r>
                </w:p>
              </w:tc>
              <w:tc>
                <w:tcPr>
                  <w:tcW w:w="756" w:type="dxa"/>
                  <w:tcMar>
                    <w:left w:w="51" w:type="dxa"/>
                    <w:right w:w="51" w:type="dxa"/>
                  </w:tcMar>
                  <w:vAlign w:val="center"/>
                </w:tcPr>
                <w:p>
                  <w:pPr>
                    <w:pStyle w:val="99"/>
                    <w:spacing w:line="240" w:lineRule="auto"/>
                    <w:rPr>
                      <w:rFonts w:hint="eastAsia"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b w:val="0"/>
                      <w:bCs w:val="0"/>
                      <w:color w:val="000000" w:themeColor="text1"/>
                      <w:szCs w:val="21"/>
                      <w14:textFill>
                        <w14:solidFill>
                          <w14:schemeClr w14:val="tx1"/>
                        </w14:solidFill>
                      </w14:textFill>
                    </w:rPr>
                    <w:t>T/C/I/R</w:t>
                  </w:r>
                </w:p>
              </w:tc>
              <w:tc>
                <w:tcPr>
                  <w:tcW w:w="522" w:type="dxa"/>
                  <w:vMerge w:val="continue"/>
                  <w:tcMar>
                    <w:left w:w="51" w:type="dxa"/>
                    <w:right w:w="51" w:type="dxa"/>
                  </w:tcMar>
                  <w:vAlign w:val="center"/>
                </w:tcPr>
                <w:p>
                  <w:pPr>
                    <w:jc w:val="center"/>
                    <w:rPr>
                      <w:rFonts w:hint="eastAsia"/>
                      <w:b w:val="0"/>
                      <w:bCs w:val="0"/>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1" w:type="dxa"/>
                  <w:tcMar>
                    <w:left w:w="51" w:type="dxa"/>
                    <w:right w:w="51" w:type="dxa"/>
                  </w:tcMar>
                  <w:vAlign w:val="center"/>
                </w:tcPr>
                <w:p>
                  <w:pPr>
                    <w:jc w:val="center"/>
                    <w:rPr>
                      <w:b w:val="0"/>
                      <w:bCs w:val="0"/>
                      <w:color w:val="000000" w:themeColor="text1"/>
                      <w:szCs w:val="21"/>
                      <w14:textFill>
                        <w14:solidFill>
                          <w14:schemeClr w14:val="tx1"/>
                        </w14:solidFill>
                      </w14:textFill>
                    </w:rPr>
                  </w:pPr>
                  <w:r>
                    <w:rPr>
                      <w:rFonts w:hint="eastAsia"/>
                      <w:b w:val="0"/>
                      <w:bCs w:val="0"/>
                      <w:color w:val="000000" w:themeColor="text1"/>
                      <w:szCs w:val="21"/>
                      <w14:textFill>
                        <w14:solidFill>
                          <w14:schemeClr w14:val="tx1"/>
                        </w14:solidFill>
                      </w14:textFill>
                    </w:rPr>
                    <w:t>2</w:t>
                  </w:r>
                </w:p>
              </w:tc>
              <w:tc>
                <w:tcPr>
                  <w:tcW w:w="963" w:type="dxa"/>
                  <w:tcMar>
                    <w:left w:w="51" w:type="dxa"/>
                    <w:right w:w="51" w:type="dxa"/>
                  </w:tcMar>
                  <w:vAlign w:val="center"/>
                </w:tcPr>
                <w:p>
                  <w:pPr>
                    <w:adjustRightInd w:val="0"/>
                    <w:snapToGrid w:val="0"/>
                    <w:jc w:val="center"/>
                    <w:rPr>
                      <w:b w:val="0"/>
                      <w:bCs w:val="0"/>
                      <w:color w:val="000000" w:themeColor="text1"/>
                      <w:szCs w:val="21"/>
                      <w14:textFill>
                        <w14:solidFill>
                          <w14:schemeClr w14:val="tx1"/>
                        </w14:solidFill>
                      </w14:textFill>
                    </w:rPr>
                  </w:pPr>
                  <w:r>
                    <w:rPr>
                      <w:rFonts w:hint="eastAsia"/>
                      <w:b w:val="0"/>
                      <w:bCs w:val="0"/>
                      <w:color w:val="000000" w:themeColor="text1"/>
                      <w:szCs w:val="21"/>
                      <w14:textFill>
                        <w14:solidFill>
                          <w14:schemeClr w14:val="tx1"/>
                        </w14:solidFill>
                      </w14:textFill>
                    </w:rPr>
                    <w:t>废实验器材及化学试剂包装材料</w:t>
                  </w:r>
                </w:p>
              </w:tc>
              <w:tc>
                <w:tcPr>
                  <w:tcW w:w="794" w:type="dxa"/>
                  <w:vAlign w:val="center"/>
                </w:tcPr>
                <w:p>
                  <w:pPr>
                    <w:jc w:val="center"/>
                    <w:rPr>
                      <w:rFonts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Fonts w:hint="eastAsia"/>
                      <w:b w:val="0"/>
                      <w:bCs w:val="0"/>
                      <w:color w:val="000000" w:themeColor="text1"/>
                      <w:szCs w:val="21"/>
                      <w14:textFill>
                        <w14:solidFill>
                          <w14:schemeClr w14:val="tx1"/>
                        </w14:solidFill>
                      </w14:textFill>
                    </w:rPr>
                    <w:t>HW49</w:t>
                  </w:r>
                </w:p>
              </w:tc>
              <w:tc>
                <w:tcPr>
                  <w:tcW w:w="1196" w:type="dxa"/>
                  <w:vAlign w:val="center"/>
                </w:tcPr>
                <w:p>
                  <w:pPr>
                    <w:adjustRightInd w:val="0"/>
                    <w:snapToGrid w:val="0"/>
                    <w:jc w:val="center"/>
                    <w:rPr>
                      <w:rFonts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b w:val="0"/>
                      <w:bCs w:val="0"/>
                      <w:color w:val="000000" w:themeColor="text1"/>
                      <w:szCs w:val="21"/>
                      <w14:textFill>
                        <w14:solidFill>
                          <w14:schemeClr w14:val="tx1"/>
                        </w14:solidFill>
                      </w14:textFill>
                    </w:rPr>
                    <w:t>900-04</w:t>
                  </w:r>
                  <w:r>
                    <w:rPr>
                      <w:rFonts w:hint="eastAsia"/>
                      <w:b w:val="0"/>
                      <w:bCs w:val="0"/>
                      <w:color w:val="000000" w:themeColor="text1"/>
                      <w:szCs w:val="21"/>
                      <w14:textFill>
                        <w14:solidFill>
                          <w14:schemeClr w14:val="tx1"/>
                        </w14:solidFill>
                      </w14:textFill>
                    </w:rPr>
                    <w:t>1</w:t>
                  </w:r>
                  <w:r>
                    <w:rPr>
                      <w:b w:val="0"/>
                      <w:bCs w:val="0"/>
                      <w:color w:val="000000" w:themeColor="text1"/>
                      <w:szCs w:val="21"/>
                      <w14:textFill>
                        <w14:solidFill>
                          <w14:schemeClr w14:val="tx1"/>
                        </w14:solidFill>
                      </w14:textFill>
                    </w:rPr>
                    <w:t>-49</w:t>
                  </w:r>
                </w:p>
              </w:tc>
              <w:tc>
                <w:tcPr>
                  <w:tcW w:w="704" w:type="dxa"/>
                  <w:vAlign w:val="center"/>
                </w:tcPr>
                <w:p>
                  <w:pPr>
                    <w:adjustRightInd w:val="0"/>
                    <w:snapToGrid w:val="0"/>
                    <w:jc w:val="center"/>
                    <w:rPr>
                      <w:b w:val="0"/>
                      <w:bCs w:val="0"/>
                      <w:color w:val="000000" w:themeColor="text1"/>
                      <w:szCs w:val="21"/>
                      <w14:textFill>
                        <w14:solidFill>
                          <w14:schemeClr w14:val="tx1"/>
                        </w14:solidFill>
                      </w14:textFill>
                    </w:rPr>
                  </w:pPr>
                  <w:r>
                    <w:rPr>
                      <w:rFonts w:hint="eastAsia"/>
                      <w:b w:val="0"/>
                      <w:bCs w:val="0"/>
                      <w:color w:val="000000" w:themeColor="text1"/>
                      <w:szCs w:val="21"/>
                      <w14:textFill>
                        <w14:solidFill>
                          <w14:schemeClr w14:val="tx1"/>
                        </w14:solidFill>
                      </w14:textFill>
                    </w:rPr>
                    <w:t>0.2</w:t>
                  </w:r>
                </w:p>
              </w:tc>
              <w:tc>
                <w:tcPr>
                  <w:tcW w:w="972" w:type="dxa"/>
                  <w:tcMar>
                    <w:left w:w="51" w:type="dxa"/>
                    <w:right w:w="51" w:type="dxa"/>
                  </w:tcMar>
                  <w:vAlign w:val="center"/>
                </w:tcPr>
                <w:p>
                  <w:pPr>
                    <w:adjustRightInd w:val="0"/>
                    <w:snapToGrid w:val="0"/>
                    <w:jc w:val="center"/>
                    <w:rPr>
                      <w:b w:val="0"/>
                      <w:bCs w:val="0"/>
                      <w:color w:val="000000" w:themeColor="text1"/>
                      <w:szCs w:val="21"/>
                      <w14:textFill>
                        <w14:solidFill>
                          <w14:schemeClr w14:val="tx1"/>
                        </w14:solidFill>
                      </w14:textFill>
                    </w:rPr>
                  </w:pPr>
                  <w:r>
                    <w:rPr>
                      <w:b w:val="0"/>
                      <w:bCs w:val="0"/>
                      <w:color w:val="000000" w:themeColor="text1"/>
                      <w:szCs w:val="21"/>
                      <w14:textFill>
                        <w14:solidFill>
                          <w14:schemeClr w14:val="tx1"/>
                        </w14:solidFill>
                      </w14:textFill>
                    </w:rPr>
                    <w:t>实验检测过程、化学试剂包装材料</w:t>
                  </w:r>
                </w:p>
              </w:tc>
              <w:tc>
                <w:tcPr>
                  <w:tcW w:w="368" w:type="dxa"/>
                  <w:tcMar>
                    <w:left w:w="51" w:type="dxa"/>
                    <w:right w:w="51" w:type="dxa"/>
                  </w:tcMar>
                  <w:vAlign w:val="center"/>
                </w:tcPr>
                <w:p>
                  <w:pPr>
                    <w:jc w:val="center"/>
                    <w:rPr>
                      <w:b w:val="0"/>
                      <w:bCs w:val="0"/>
                      <w:color w:val="000000" w:themeColor="text1"/>
                      <w:szCs w:val="21"/>
                      <w14:textFill>
                        <w14:solidFill>
                          <w14:schemeClr w14:val="tx1"/>
                        </w14:solidFill>
                      </w14:textFill>
                    </w:rPr>
                  </w:pPr>
                  <w:r>
                    <w:rPr>
                      <w:rFonts w:hint="eastAsia"/>
                      <w:b w:val="0"/>
                      <w:bCs w:val="0"/>
                      <w:color w:val="000000" w:themeColor="text1"/>
                      <w:szCs w:val="21"/>
                      <w14:textFill>
                        <w14:solidFill>
                          <w14:schemeClr w14:val="tx1"/>
                        </w14:solidFill>
                      </w14:textFill>
                    </w:rPr>
                    <w:t>S</w:t>
                  </w:r>
                </w:p>
              </w:tc>
              <w:tc>
                <w:tcPr>
                  <w:tcW w:w="715" w:type="dxa"/>
                  <w:tcMar>
                    <w:left w:w="51" w:type="dxa"/>
                    <w:right w:w="51" w:type="dxa"/>
                  </w:tcMar>
                  <w:vAlign w:val="center"/>
                </w:tcPr>
                <w:p>
                  <w:pPr>
                    <w:jc w:val="center"/>
                    <w:rPr>
                      <w:b w:val="0"/>
                      <w:bCs w:val="0"/>
                      <w:color w:val="000000" w:themeColor="text1"/>
                      <w:szCs w:val="21"/>
                      <w14:textFill>
                        <w14:solidFill>
                          <w14:schemeClr w14:val="tx1"/>
                        </w14:solidFill>
                      </w14:textFill>
                    </w:rPr>
                  </w:pPr>
                  <w:r>
                    <w:rPr>
                      <w:b w:val="0"/>
                      <w:bCs w:val="0"/>
                      <w:color w:val="000000" w:themeColor="text1"/>
                      <w:szCs w:val="21"/>
                      <w14:textFill>
                        <w14:solidFill>
                          <w14:schemeClr w14:val="tx1"/>
                        </w14:solidFill>
                      </w14:textFill>
                    </w:rPr>
                    <w:t>玻璃、纸等</w:t>
                  </w:r>
                </w:p>
              </w:tc>
              <w:tc>
                <w:tcPr>
                  <w:tcW w:w="674" w:type="dxa"/>
                  <w:vAlign w:val="center"/>
                </w:tcPr>
                <w:p>
                  <w:pPr>
                    <w:jc w:val="center"/>
                    <w:rPr>
                      <w:b w:val="0"/>
                      <w:bCs w:val="0"/>
                      <w:color w:val="000000" w:themeColor="text1"/>
                      <w:szCs w:val="21"/>
                      <w14:textFill>
                        <w14:solidFill>
                          <w14:schemeClr w14:val="tx1"/>
                        </w14:solidFill>
                      </w14:textFill>
                    </w:rPr>
                  </w:pPr>
                  <w:r>
                    <w:rPr>
                      <w:b w:val="0"/>
                      <w:bCs w:val="0"/>
                      <w:color w:val="000000" w:themeColor="text1"/>
                      <w:szCs w:val="21"/>
                      <w14:textFill>
                        <w14:solidFill>
                          <w14:schemeClr w14:val="tx1"/>
                        </w14:solidFill>
                      </w14:textFill>
                    </w:rPr>
                    <w:t>玻璃、纸等</w:t>
                  </w:r>
                </w:p>
              </w:tc>
              <w:tc>
                <w:tcPr>
                  <w:tcW w:w="687" w:type="dxa"/>
                  <w:tcMar>
                    <w:left w:w="51" w:type="dxa"/>
                    <w:right w:w="51" w:type="dxa"/>
                  </w:tcMar>
                  <w:vAlign w:val="center"/>
                </w:tcPr>
                <w:p>
                  <w:pPr>
                    <w:jc w:val="center"/>
                    <w:rPr>
                      <w:b w:val="0"/>
                      <w:bCs w:val="0"/>
                      <w:color w:val="000000" w:themeColor="text1"/>
                      <w:szCs w:val="21"/>
                      <w14:textFill>
                        <w14:solidFill>
                          <w14:schemeClr w14:val="tx1"/>
                        </w14:solidFill>
                      </w14:textFill>
                    </w:rPr>
                  </w:pPr>
                  <w:r>
                    <w:rPr>
                      <w:rFonts w:hint="eastAsia"/>
                      <w:b w:val="0"/>
                      <w:bCs w:val="0"/>
                      <w:color w:val="000000" w:themeColor="text1"/>
                      <w:szCs w:val="21"/>
                      <w14:textFill>
                        <w14:solidFill>
                          <w14:schemeClr w14:val="tx1"/>
                        </w14:solidFill>
                      </w14:textFill>
                    </w:rPr>
                    <w:t>1季度</w:t>
                  </w:r>
                </w:p>
              </w:tc>
              <w:tc>
                <w:tcPr>
                  <w:tcW w:w="756" w:type="dxa"/>
                  <w:tcMar>
                    <w:left w:w="51" w:type="dxa"/>
                    <w:right w:w="51" w:type="dxa"/>
                  </w:tcMar>
                  <w:vAlign w:val="center"/>
                </w:tcPr>
                <w:p>
                  <w:pPr>
                    <w:pStyle w:val="99"/>
                    <w:spacing w:line="240" w:lineRule="auto"/>
                    <w:rPr>
                      <w:rFonts w:ascii="Times New Roman" w:hAnsi="Times New Roman"/>
                      <w:b w:val="0"/>
                      <w:bCs w:val="0"/>
                      <w:color w:val="000000" w:themeColor="text1"/>
                      <w:szCs w:val="21"/>
                      <w14:textFill>
                        <w14:solidFill>
                          <w14:schemeClr w14:val="tx1"/>
                        </w14:solidFill>
                      </w14:textFill>
                    </w:rPr>
                  </w:pPr>
                  <w:r>
                    <w:rPr>
                      <w:rFonts w:hint="eastAsia" w:ascii="Times New Roman" w:hAnsi="Times New Roman"/>
                      <w:b w:val="0"/>
                      <w:bCs w:val="0"/>
                      <w:color w:val="000000" w:themeColor="text1"/>
                      <w:szCs w:val="21"/>
                      <w14:textFill>
                        <w14:solidFill>
                          <w14:schemeClr w14:val="tx1"/>
                        </w14:solidFill>
                      </w14:textFill>
                    </w:rPr>
                    <w:t>T/C/I/R</w:t>
                  </w:r>
                </w:p>
              </w:tc>
              <w:tc>
                <w:tcPr>
                  <w:tcW w:w="522" w:type="dxa"/>
                  <w:vMerge w:val="continue"/>
                  <w:tcMar>
                    <w:left w:w="51" w:type="dxa"/>
                    <w:right w:w="51" w:type="dxa"/>
                  </w:tcMar>
                  <w:vAlign w:val="center"/>
                </w:tcPr>
                <w:p>
                  <w:pPr>
                    <w:jc w:val="center"/>
                    <w:rPr>
                      <w:b w:val="0"/>
                      <w:bCs w:val="0"/>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1" w:type="dxa"/>
                  <w:tcMar>
                    <w:left w:w="51" w:type="dxa"/>
                    <w:right w:w="51" w:type="dxa"/>
                  </w:tcMar>
                  <w:vAlign w:val="center"/>
                </w:tcPr>
                <w:p>
                  <w:pPr>
                    <w:jc w:val="center"/>
                    <w:rPr>
                      <w:b w:val="0"/>
                      <w:bCs w:val="0"/>
                      <w:color w:val="000000" w:themeColor="text1"/>
                      <w:szCs w:val="21"/>
                      <w14:textFill>
                        <w14:solidFill>
                          <w14:schemeClr w14:val="tx1"/>
                        </w14:solidFill>
                      </w14:textFill>
                    </w:rPr>
                  </w:pPr>
                  <w:r>
                    <w:rPr>
                      <w:rFonts w:hint="eastAsia"/>
                      <w:b w:val="0"/>
                      <w:bCs w:val="0"/>
                      <w:color w:val="000000" w:themeColor="text1"/>
                      <w:szCs w:val="21"/>
                      <w14:textFill>
                        <w14:solidFill>
                          <w14:schemeClr w14:val="tx1"/>
                        </w14:solidFill>
                      </w14:textFill>
                    </w:rPr>
                    <w:t>3</w:t>
                  </w:r>
                </w:p>
              </w:tc>
              <w:tc>
                <w:tcPr>
                  <w:tcW w:w="963" w:type="dxa"/>
                  <w:tcMar>
                    <w:left w:w="51" w:type="dxa"/>
                    <w:right w:w="51" w:type="dxa"/>
                  </w:tcMar>
                  <w:vAlign w:val="center"/>
                </w:tcPr>
                <w:p>
                  <w:pPr>
                    <w:adjustRightInd w:val="0"/>
                    <w:snapToGrid w:val="0"/>
                    <w:jc w:val="center"/>
                    <w:rPr>
                      <w:b w:val="0"/>
                      <w:bCs w:val="0"/>
                      <w:color w:val="000000" w:themeColor="text1"/>
                      <w:szCs w:val="21"/>
                      <w14:textFill>
                        <w14:solidFill>
                          <w14:schemeClr w14:val="tx1"/>
                        </w14:solidFill>
                      </w14:textFill>
                    </w:rPr>
                  </w:pPr>
                  <w:r>
                    <w:rPr>
                      <w:rFonts w:hint="eastAsia"/>
                      <w:b w:val="0"/>
                      <w:bCs w:val="0"/>
                      <w:color w:val="000000" w:themeColor="text1"/>
                      <w:szCs w:val="21"/>
                      <w14:textFill>
                        <w14:solidFill>
                          <w14:schemeClr w14:val="tx1"/>
                        </w14:solidFill>
                      </w14:textFill>
                    </w:rPr>
                    <w:t>废活性炭</w:t>
                  </w:r>
                </w:p>
              </w:tc>
              <w:tc>
                <w:tcPr>
                  <w:tcW w:w="794" w:type="dxa"/>
                  <w:vAlign w:val="center"/>
                </w:tcPr>
                <w:p>
                  <w:pPr>
                    <w:jc w:val="center"/>
                    <w:rPr>
                      <w:b w:val="0"/>
                      <w:bCs w:val="0"/>
                      <w:color w:val="000000" w:themeColor="text1"/>
                      <w:szCs w:val="21"/>
                      <w14:textFill>
                        <w14:solidFill>
                          <w14:schemeClr w14:val="tx1"/>
                        </w14:solidFill>
                      </w14:textFill>
                    </w:rPr>
                  </w:pPr>
                  <w:r>
                    <w:rPr>
                      <w:rFonts w:hint="eastAsia"/>
                      <w:b w:val="0"/>
                      <w:bCs w:val="0"/>
                      <w:color w:val="000000" w:themeColor="text1"/>
                      <w:szCs w:val="21"/>
                      <w14:textFill>
                        <w14:solidFill>
                          <w14:schemeClr w14:val="tx1"/>
                        </w14:solidFill>
                      </w14:textFill>
                    </w:rPr>
                    <w:t>HW49</w:t>
                  </w:r>
                </w:p>
              </w:tc>
              <w:tc>
                <w:tcPr>
                  <w:tcW w:w="1196" w:type="dxa"/>
                  <w:vAlign w:val="center"/>
                </w:tcPr>
                <w:p>
                  <w:pPr>
                    <w:adjustRightInd w:val="0"/>
                    <w:snapToGrid w:val="0"/>
                    <w:jc w:val="center"/>
                    <w:rPr>
                      <w:b w:val="0"/>
                      <w:bCs w:val="0"/>
                      <w:color w:val="000000" w:themeColor="text1"/>
                      <w:szCs w:val="21"/>
                      <w14:textFill>
                        <w14:solidFill>
                          <w14:schemeClr w14:val="tx1"/>
                        </w14:solidFill>
                      </w14:textFill>
                    </w:rPr>
                  </w:pPr>
                  <w:r>
                    <w:rPr>
                      <w:b w:val="0"/>
                      <w:bCs w:val="0"/>
                      <w:color w:val="000000" w:themeColor="text1"/>
                      <w:szCs w:val="21"/>
                      <w14:textFill>
                        <w14:solidFill>
                          <w14:schemeClr w14:val="tx1"/>
                        </w14:solidFill>
                      </w14:textFill>
                    </w:rPr>
                    <w:t>900-0</w:t>
                  </w:r>
                  <w:r>
                    <w:rPr>
                      <w:rFonts w:hint="eastAsia"/>
                      <w:b w:val="0"/>
                      <w:bCs w:val="0"/>
                      <w:color w:val="000000" w:themeColor="text1"/>
                      <w:szCs w:val="21"/>
                      <w:lang w:val="en-US" w:eastAsia="zh-CN"/>
                      <w14:textFill>
                        <w14:solidFill>
                          <w14:schemeClr w14:val="tx1"/>
                        </w14:solidFill>
                      </w14:textFill>
                    </w:rPr>
                    <w:t>39</w:t>
                  </w:r>
                  <w:r>
                    <w:rPr>
                      <w:b w:val="0"/>
                      <w:bCs w:val="0"/>
                      <w:color w:val="000000" w:themeColor="text1"/>
                      <w:szCs w:val="21"/>
                      <w14:textFill>
                        <w14:solidFill>
                          <w14:schemeClr w14:val="tx1"/>
                        </w14:solidFill>
                      </w14:textFill>
                    </w:rPr>
                    <w:t>-49</w:t>
                  </w:r>
                </w:p>
              </w:tc>
              <w:tc>
                <w:tcPr>
                  <w:tcW w:w="704" w:type="dxa"/>
                  <w:vAlign w:val="center"/>
                </w:tcPr>
                <w:p>
                  <w:pPr>
                    <w:jc w:val="center"/>
                    <w:rPr>
                      <w:rFonts w:hint="default" w:eastAsia="宋体"/>
                      <w:b w:val="0"/>
                      <w:bCs w:val="0"/>
                      <w:color w:val="000000" w:themeColor="text1"/>
                      <w:szCs w:val="21"/>
                      <w:lang w:val="en-US" w:eastAsia="zh-CN"/>
                      <w14:textFill>
                        <w14:solidFill>
                          <w14:schemeClr w14:val="tx1"/>
                        </w14:solidFill>
                      </w14:textFill>
                    </w:rPr>
                  </w:pPr>
                  <w:r>
                    <w:rPr>
                      <w:rFonts w:hint="eastAsia"/>
                      <w:b w:val="0"/>
                      <w:bCs w:val="0"/>
                      <w:color w:val="000000" w:themeColor="text1"/>
                      <w:szCs w:val="21"/>
                      <w:lang w:val="en-US" w:eastAsia="zh-CN"/>
                      <w14:textFill>
                        <w14:solidFill>
                          <w14:schemeClr w14:val="tx1"/>
                        </w14:solidFill>
                      </w14:textFill>
                    </w:rPr>
                    <w:t>1.44</w:t>
                  </w:r>
                </w:p>
              </w:tc>
              <w:tc>
                <w:tcPr>
                  <w:tcW w:w="972" w:type="dxa"/>
                  <w:tcMar>
                    <w:left w:w="51" w:type="dxa"/>
                    <w:right w:w="51" w:type="dxa"/>
                  </w:tcMar>
                  <w:vAlign w:val="center"/>
                </w:tcPr>
                <w:p>
                  <w:pPr>
                    <w:adjustRightInd w:val="0"/>
                    <w:snapToGrid w:val="0"/>
                    <w:jc w:val="center"/>
                    <w:rPr>
                      <w:b w:val="0"/>
                      <w:bCs w:val="0"/>
                      <w:color w:val="000000" w:themeColor="text1"/>
                      <w:szCs w:val="21"/>
                      <w14:textFill>
                        <w14:solidFill>
                          <w14:schemeClr w14:val="tx1"/>
                        </w14:solidFill>
                      </w14:textFill>
                    </w:rPr>
                  </w:pPr>
                  <w:r>
                    <w:rPr>
                      <w:b w:val="0"/>
                      <w:bCs w:val="0"/>
                      <w:color w:val="000000" w:themeColor="text1"/>
                      <w:szCs w:val="21"/>
                      <w14:textFill>
                        <w14:solidFill>
                          <w14:schemeClr w14:val="tx1"/>
                        </w14:solidFill>
                      </w14:textFill>
                    </w:rPr>
                    <w:t>废气处理</w:t>
                  </w:r>
                </w:p>
              </w:tc>
              <w:tc>
                <w:tcPr>
                  <w:tcW w:w="368" w:type="dxa"/>
                  <w:tcMar>
                    <w:left w:w="51" w:type="dxa"/>
                    <w:right w:w="51" w:type="dxa"/>
                  </w:tcMar>
                  <w:vAlign w:val="center"/>
                </w:tcPr>
                <w:p>
                  <w:pPr>
                    <w:jc w:val="center"/>
                    <w:rPr>
                      <w:b w:val="0"/>
                      <w:bCs w:val="0"/>
                      <w:color w:val="000000" w:themeColor="text1"/>
                      <w:szCs w:val="21"/>
                      <w14:textFill>
                        <w14:solidFill>
                          <w14:schemeClr w14:val="tx1"/>
                        </w14:solidFill>
                      </w14:textFill>
                    </w:rPr>
                  </w:pPr>
                  <w:r>
                    <w:rPr>
                      <w:rFonts w:hint="eastAsia"/>
                      <w:b w:val="0"/>
                      <w:bCs w:val="0"/>
                      <w:color w:val="000000" w:themeColor="text1"/>
                      <w:szCs w:val="21"/>
                      <w14:textFill>
                        <w14:solidFill>
                          <w14:schemeClr w14:val="tx1"/>
                        </w14:solidFill>
                      </w14:textFill>
                    </w:rPr>
                    <w:t>S</w:t>
                  </w:r>
                </w:p>
              </w:tc>
              <w:tc>
                <w:tcPr>
                  <w:tcW w:w="715" w:type="dxa"/>
                  <w:tcMar>
                    <w:left w:w="51" w:type="dxa"/>
                    <w:right w:w="51" w:type="dxa"/>
                  </w:tcMar>
                  <w:vAlign w:val="center"/>
                </w:tcPr>
                <w:p>
                  <w:pPr>
                    <w:jc w:val="center"/>
                    <w:rPr>
                      <w:b w:val="0"/>
                      <w:bCs w:val="0"/>
                      <w:color w:val="000000" w:themeColor="text1"/>
                      <w:szCs w:val="21"/>
                      <w14:textFill>
                        <w14:solidFill>
                          <w14:schemeClr w14:val="tx1"/>
                        </w14:solidFill>
                      </w14:textFill>
                    </w:rPr>
                  </w:pPr>
                  <w:r>
                    <w:rPr>
                      <w:rFonts w:hint="eastAsia"/>
                      <w:b w:val="0"/>
                      <w:bCs w:val="0"/>
                      <w:color w:val="000000" w:themeColor="text1"/>
                      <w:szCs w:val="21"/>
                      <w14:textFill>
                        <w14:solidFill>
                          <w14:schemeClr w14:val="tx1"/>
                        </w14:solidFill>
                      </w14:textFill>
                    </w:rPr>
                    <w:t>活性炭</w:t>
                  </w:r>
                </w:p>
              </w:tc>
              <w:tc>
                <w:tcPr>
                  <w:tcW w:w="674" w:type="dxa"/>
                  <w:vAlign w:val="center"/>
                </w:tcPr>
                <w:p>
                  <w:pPr>
                    <w:jc w:val="center"/>
                    <w:rPr>
                      <w:b w:val="0"/>
                      <w:bCs w:val="0"/>
                      <w:color w:val="000000" w:themeColor="text1"/>
                      <w:szCs w:val="21"/>
                      <w14:textFill>
                        <w14:solidFill>
                          <w14:schemeClr w14:val="tx1"/>
                        </w14:solidFill>
                      </w14:textFill>
                    </w:rPr>
                  </w:pPr>
                  <w:r>
                    <w:rPr>
                      <w:rFonts w:hint="eastAsia"/>
                      <w:b w:val="0"/>
                      <w:bCs w:val="0"/>
                      <w:color w:val="000000" w:themeColor="text1"/>
                      <w:szCs w:val="21"/>
                      <w14:textFill>
                        <w14:solidFill>
                          <w14:schemeClr w14:val="tx1"/>
                        </w14:solidFill>
                      </w14:textFill>
                    </w:rPr>
                    <w:t>活性炭</w:t>
                  </w:r>
                </w:p>
              </w:tc>
              <w:tc>
                <w:tcPr>
                  <w:tcW w:w="687" w:type="dxa"/>
                  <w:tcMar>
                    <w:left w:w="51" w:type="dxa"/>
                    <w:right w:w="51" w:type="dxa"/>
                  </w:tcMar>
                  <w:vAlign w:val="center"/>
                </w:tcPr>
                <w:p>
                  <w:pPr>
                    <w:jc w:val="center"/>
                    <w:rPr>
                      <w:b w:val="0"/>
                      <w:bCs w:val="0"/>
                      <w:color w:val="000000" w:themeColor="text1"/>
                      <w:szCs w:val="21"/>
                      <w14:textFill>
                        <w14:solidFill>
                          <w14:schemeClr w14:val="tx1"/>
                        </w14:solidFill>
                      </w14:textFill>
                    </w:rPr>
                  </w:pPr>
                  <w:r>
                    <w:rPr>
                      <w:rFonts w:hint="eastAsia"/>
                      <w:b w:val="0"/>
                      <w:bCs w:val="0"/>
                      <w:color w:val="000000" w:themeColor="text1"/>
                      <w:szCs w:val="21"/>
                      <w14:textFill>
                        <w14:solidFill>
                          <w14:schemeClr w14:val="tx1"/>
                        </w14:solidFill>
                      </w14:textFill>
                    </w:rPr>
                    <w:t>6个月</w:t>
                  </w:r>
                </w:p>
              </w:tc>
              <w:tc>
                <w:tcPr>
                  <w:tcW w:w="756" w:type="dxa"/>
                  <w:tcMar>
                    <w:left w:w="51" w:type="dxa"/>
                    <w:right w:w="51" w:type="dxa"/>
                  </w:tcMar>
                  <w:vAlign w:val="center"/>
                </w:tcPr>
                <w:p>
                  <w:pPr>
                    <w:pStyle w:val="99"/>
                    <w:spacing w:line="240" w:lineRule="auto"/>
                    <w:rPr>
                      <w:rFonts w:ascii="Times New Roman" w:hAnsi="Times New Roman"/>
                      <w:b w:val="0"/>
                      <w:bCs w:val="0"/>
                      <w:color w:val="000000" w:themeColor="text1"/>
                      <w:szCs w:val="21"/>
                      <w14:textFill>
                        <w14:solidFill>
                          <w14:schemeClr w14:val="tx1"/>
                        </w14:solidFill>
                      </w14:textFill>
                    </w:rPr>
                  </w:pPr>
                  <w:r>
                    <w:rPr>
                      <w:rFonts w:hint="eastAsia" w:ascii="Times New Roman" w:hAnsi="Times New Roman"/>
                      <w:b w:val="0"/>
                      <w:bCs w:val="0"/>
                      <w:color w:val="000000" w:themeColor="text1"/>
                      <w:szCs w:val="21"/>
                      <w14:textFill>
                        <w14:solidFill>
                          <w14:schemeClr w14:val="tx1"/>
                        </w14:solidFill>
                      </w14:textFill>
                    </w:rPr>
                    <w:t>T/C/I/R</w:t>
                  </w:r>
                </w:p>
              </w:tc>
              <w:tc>
                <w:tcPr>
                  <w:tcW w:w="522" w:type="dxa"/>
                  <w:vMerge w:val="continue"/>
                  <w:tcMar>
                    <w:left w:w="51" w:type="dxa"/>
                    <w:right w:w="51" w:type="dxa"/>
                  </w:tcMar>
                  <w:vAlign w:val="center"/>
                </w:tcPr>
                <w:p>
                  <w:pPr>
                    <w:jc w:val="center"/>
                    <w:rPr>
                      <w:b w:val="0"/>
                      <w:bCs w:val="0"/>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1" w:type="dxa"/>
                  <w:tcMar>
                    <w:left w:w="51" w:type="dxa"/>
                    <w:right w:w="51" w:type="dxa"/>
                  </w:tcMar>
                  <w:vAlign w:val="center"/>
                </w:tcPr>
                <w:p>
                  <w:pPr>
                    <w:jc w:val="center"/>
                    <w:rPr>
                      <w:rFonts w:hint="eastAsia" w:eastAsia="宋体"/>
                      <w:b w:val="0"/>
                      <w:bCs w:val="0"/>
                      <w:color w:val="000000" w:themeColor="text1"/>
                      <w:szCs w:val="21"/>
                      <w:lang w:eastAsia="zh-CN"/>
                      <w14:textFill>
                        <w14:solidFill>
                          <w14:schemeClr w14:val="tx1"/>
                        </w14:solidFill>
                      </w14:textFill>
                    </w:rPr>
                  </w:pPr>
                  <w:r>
                    <w:rPr>
                      <w:rFonts w:hint="eastAsia"/>
                      <w:b w:val="0"/>
                      <w:bCs w:val="0"/>
                      <w:color w:val="000000" w:themeColor="text1"/>
                      <w:szCs w:val="21"/>
                      <w:lang w:val="en-US" w:eastAsia="zh-CN"/>
                      <w14:textFill>
                        <w14:solidFill>
                          <w14:schemeClr w14:val="tx1"/>
                        </w14:solidFill>
                      </w14:textFill>
                    </w:rPr>
                    <w:t>4</w:t>
                  </w:r>
                </w:p>
              </w:tc>
              <w:tc>
                <w:tcPr>
                  <w:tcW w:w="963" w:type="dxa"/>
                  <w:tcMar>
                    <w:left w:w="51" w:type="dxa"/>
                    <w:right w:w="51" w:type="dxa"/>
                  </w:tcMar>
                  <w:vAlign w:val="center"/>
                </w:tcPr>
                <w:p>
                  <w:pPr>
                    <w:adjustRightInd w:val="0"/>
                    <w:snapToGrid w:val="0"/>
                    <w:jc w:val="center"/>
                    <w:rPr>
                      <w:rFonts w:eastAsiaTheme="minorEastAsia"/>
                      <w:b w:val="0"/>
                      <w:bCs w:val="0"/>
                      <w:color w:val="000000" w:themeColor="text1"/>
                      <w:szCs w:val="24"/>
                      <w14:textFill>
                        <w14:solidFill>
                          <w14:schemeClr w14:val="tx1"/>
                        </w14:solidFill>
                      </w14:textFill>
                    </w:rPr>
                  </w:pPr>
                  <w:r>
                    <w:rPr>
                      <w:rFonts w:hint="eastAsia" w:eastAsiaTheme="minorEastAsia"/>
                      <w:b w:val="0"/>
                      <w:bCs w:val="0"/>
                      <w:color w:val="000000" w:themeColor="text1"/>
                      <w:szCs w:val="24"/>
                      <w14:textFill>
                        <w14:solidFill>
                          <w14:schemeClr w14:val="tx1"/>
                        </w14:solidFill>
                      </w14:textFill>
                    </w:rPr>
                    <w:t>实验废渣</w:t>
                  </w:r>
                </w:p>
              </w:tc>
              <w:tc>
                <w:tcPr>
                  <w:tcW w:w="794" w:type="dxa"/>
                  <w:vAlign w:val="center"/>
                </w:tcPr>
                <w:p>
                  <w:pPr>
                    <w:jc w:val="center"/>
                    <w:rPr>
                      <w:b w:val="0"/>
                      <w:bCs w:val="0"/>
                      <w:color w:val="000000" w:themeColor="text1"/>
                      <w:szCs w:val="21"/>
                      <w14:textFill>
                        <w14:solidFill>
                          <w14:schemeClr w14:val="tx1"/>
                        </w14:solidFill>
                      </w14:textFill>
                    </w:rPr>
                  </w:pPr>
                  <w:r>
                    <w:rPr>
                      <w:rFonts w:hint="eastAsia"/>
                      <w:b w:val="0"/>
                      <w:bCs w:val="0"/>
                      <w:color w:val="000000" w:themeColor="text1"/>
                      <w:szCs w:val="21"/>
                      <w14:textFill>
                        <w14:solidFill>
                          <w14:schemeClr w14:val="tx1"/>
                        </w14:solidFill>
                      </w14:textFill>
                    </w:rPr>
                    <w:t>HW49</w:t>
                  </w:r>
                </w:p>
              </w:tc>
              <w:tc>
                <w:tcPr>
                  <w:tcW w:w="1196" w:type="dxa"/>
                  <w:vAlign w:val="center"/>
                </w:tcPr>
                <w:p>
                  <w:pPr>
                    <w:adjustRightInd w:val="0"/>
                    <w:snapToGrid w:val="0"/>
                    <w:jc w:val="center"/>
                    <w:rPr>
                      <w:b w:val="0"/>
                      <w:bCs w:val="0"/>
                      <w:color w:val="000000" w:themeColor="text1"/>
                      <w:szCs w:val="21"/>
                      <w14:textFill>
                        <w14:solidFill>
                          <w14:schemeClr w14:val="tx1"/>
                        </w14:solidFill>
                      </w14:textFill>
                    </w:rPr>
                  </w:pPr>
                  <w:r>
                    <w:rPr>
                      <w:b w:val="0"/>
                      <w:bCs w:val="0"/>
                      <w:color w:val="000000" w:themeColor="text1"/>
                      <w:szCs w:val="21"/>
                      <w14:textFill>
                        <w14:solidFill>
                          <w14:schemeClr w14:val="tx1"/>
                        </w14:solidFill>
                      </w14:textFill>
                    </w:rPr>
                    <w:t>900-04</w:t>
                  </w:r>
                  <w:r>
                    <w:rPr>
                      <w:rFonts w:hint="eastAsia"/>
                      <w:b w:val="0"/>
                      <w:bCs w:val="0"/>
                      <w:color w:val="000000" w:themeColor="text1"/>
                      <w:szCs w:val="21"/>
                      <w14:textFill>
                        <w14:solidFill>
                          <w14:schemeClr w14:val="tx1"/>
                        </w14:solidFill>
                      </w14:textFill>
                    </w:rPr>
                    <w:t>7</w:t>
                  </w:r>
                  <w:r>
                    <w:rPr>
                      <w:b w:val="0"/>
                      <w:bCs w:val="0"/>
                      <w:color w:val="000000" w:themeColor="text1"/>
                      <w:szCs w:val="21"/>
                      <w14:textFill>
                        <w14:solidFill>
                          <w14:schemeClr w14:val="tx1"/>
                        </w14:solidFill>
                      </w14:textFill>
                    </w:rPr>
                    <w:t>-49</w:t>
                  </w:r>
                </w:p>
              </w:tc>
              <w:tc>
                <w:tcPr>
                  <w:tcW w:w="704" w:type="dxa"/>
                  <w:vAlign w:val="center"/>
                </w:tcPr>
                <w:p>
                  <w:pPr>
                    <w:jc w:val="center"/>
                    <w:rPr>
                      <w:rFonts w:hint="eastAsia" w:eastAsia="宋体"/>
                      <w:b w:val="0"/>
                      <w:bCs w:val="0"/>
                      <w:color w:val="000000" w:themeColor="text1"/>
                      <w:szCs w:val="21"/>
                      <w:lang w:eastAsia="zh-CN"/>
                      <w14:textFill>
                        <w14:solidFill>
                          <w14:schemeClr w14:val="tx1"/>
                        </w14:solidFill>
                      </w14:textFill>
                    </w:rPr>
                  </w:pPr>
                  <w:r>
                    <w:rPr>
                      <w:rFonts w:hint="eastAsia"/>
                      <w:b w:val="0"/>
                      <w:bCs w:val="0"/>
                      <w:color w:val="000000" w:themeColor="text1"/>
                      <w:szCs w:val="21"/>
                      <w:lang w:val="en-US" w:eastAsia="zh-CN"/>
                      <w14:textFill>
                        <w14:solidFill>
                          <w14:schemeClr w14:val="tx1"/>
                        </w14:solidFill>
                      </w14:textFill>
                    </w:rPr>
                    <w:t>1</w:t>
                  </w:r>
                </w:p>
              </w:tc>
              <w:tc>
                <w:tcPr>
                  <w:tcW w:w="972" w:type="dxa"/>
                  <w:tcMar>
                    <w:left w:w="51" w:type="dxa"/>
                    <w:right w:w="51" w:type="dxa"/>
                  </w:tcMar>
                  <w:vAlign w:val="center"/>
                </w:tcPr>
                <w:p>
                  <w:pPr>
                    <w:adjustRightInd w:val="0"/>
                    <w:snapToGrid w:val="0"/>
                    <w:jc w:val="center"/>
                    <w:rPr>
                      <w:b w:val="0"/>
                      <w:bCs w:val="0"/>
                      <w:color w:val="000000" w:themeColor="text1"/>
                      <w:szCs w:val="21"/>
                      <w14:textFill>
                        <w14:solidFill>
                          <w14:schemeClr w14:val="tx1"/>
                        </w14:solidFill>
                      </w14:textFill>
                    </w:rPr>
                  </w:pPr>
                  <w:r>
                    <w:rPr>
                      <w:b w:val="0"/>
                      <w:bCs w:val="0"/>
                      <w:color w:val="000000" w:themeColor="text1"/>
                      <w:szCs w:val="21"/>
                      <w14:textFill>
                        <w14:solidFill>
                          <w14:schemeClr w14:val="tx1"/>
                        </w14:solidFill>
                      </w14:textFill>
                    </w:rPr>
                    <w:t>实验检测过程</w:t>
                  </w:r>
                </w:p>
              </w:tc>
              <w:tc>
                <w:tcPr>
                  <w:tcW w:w="368" w:type="dxa"/>
                  <w:tcMar>
                    <w:left w:w="51" w:type="dxa"/>
                    <w:right w:w="51" w:type="dxa"/>
                  </w:tcMar>
                  <w:vAlign w:val="center"/>
                </w:tcPr>
                <w:p>
                  <w:pPr>
                    <w:jc w:val="center"/>
                    <w:rPr>
                      <w:b w:val="0"/>
                      <w:bCs w:val="0"/>
                      <w:color w:val="000000" w:themeColor="text1"/>
                      <w:szCs w:val="21"/>
                      <w14:textFill>
                        <w14:solidFill>
                          <w14:schemeClr w14:val="tx1"/>
                        </w14:solidFill>
                      </w14:textFill>
                    </w:rPr>
                  </w:pPr>
                  <w:r>
                    <w:rPr>
                      <w:rFonts w:hint="eastAsia"/>
                      <w:b w:val="0"/>
                      <w:bCs w:val="0"/>
                      <w:color w:val="000000" w:themeColor="text1"/>
                      <w:szCs w:val="21"/>
                      <w14:textFill>
                        <w14:solidFill>
                          <w14:schemeClr w14:val="tx1"/>
                        </w14:solidFill>
                      </w14:textFill>
                    </w:rPr>
                    <w:t>S</w:t>
                  </w:r>
                </w:p>
              </w:tc>
              <w:tc>
                <w:tcPr>
                  <w:tcW w:w="715" w:type="dxa"/>
                  <w:tcMar>
                    <w:left w:w="51" w:type="dxa"/>
                    <w:right w:w="51" w:type="dxa"/>
                  </w:tcMar>
                  <w:vAlign w:val="center"/>
                </w:tcPr>
                <w:p>
                  <w:pPr>
                    <w:jc w:val="center"/>
                    <w:rPr>
                      <w:b w:val="0"/>
                      <w:bCs w:val="0"/>
                      <w:color w:val="000000" w:themeColor="text1"/>
                      <w:szCs w:val="21"/>
                      <w14:textFill>
                        <w14:solidFill>
                          <w14:schemeClr w14:val="tx1"/>
                        </w14:solidFill>
                      </w14:textFill>
                    </w:rPr>
                  </w:pPr>
                  <w:r>
                    <w:rPr>
                      <w:rFonts w:hint="eastAsia"/>
                      <w:b w:val="0"/>
                      <w:bCs w:val="0"/>
                      <w:color w:val="000000" w:themeColor="text1"/>
                      <w:szCs w:val="21"/>
                      <w14:textFill>
                        <w14:solidFill>
                          <w14:schemeClr w14:val="tx1"/>
                        </w14:solidFill>
                      </w14:textFill>
                    </w:rPr>
                    <w:t>土壤等</w:t>
                  </w:r>
                </w:p>
              </w:tc>
              <w:tc>
                <w:tcPr>
                  <w:tcW w:w="674" w:type="dxa"/>
                  <w:vAlign w:val="center"/>
                </w:tcPr>
                <w:p>
                  <w:pPr>
                    <w:jc w:val="center"/>
                    <w:rPr>
                      <w:b w:val="0"/>
                      <w:bCs w:val="0"/>
                      <w:color w:val="000000" w:themeColor="text1"/>
                      <w:szCs w:val="21"/>
                      <w14:textFill>
                        <w14:solidFill>
                          <w14:schemeClr w14:val="tx1"/>
                        </w14:solidFill>
                      </w14:textFill>
                    </w:rPr>
                  </w:pPr>
                  <w:r>
                    <w:rPr>
                      <w:rFonts w:hint="eastAsia"/>
                      <w:b w:val="0"/>
                      <w:bCs w:val="0"/>
                      <w:color w:val="000000" w:themeColor="text1"/>
                      <w:szCs w:val="21"/>
                      <w14:textFill>
                        <w14:solidFill>
                          <w14:schemeClr w14:val="tx1"/>
                        </w14:solidFill>
                      </w14:textFill>
                    </w:rPr>
                    <w:t>土壤等</w:t>
                  </w:r>
                </w:p>
              </w:tc>
              <w:tc>
                <w:tcPr>
                  <w:tcW w:w="687" w:type="dxa"/>
                  <w:tcMar>
                    <w:left w:w="51" w:type="dxa"/>
                    <w:right w:w="51" w:type="dxa"/>
                  </w:tcMar>
                  <w:vAlign w:val="center"/>
                </w:tcPr>
                <w:p>
                  <w:pPr>
                    <w:jc w:val="center"/>
                    <w:rPr>
                      <w:b w:val="0"/>
                      <w:bCs w:val="0"/>
                      <w:color w:val="000000" w:themeColor="text1"/>
                      <w:szCs w:val="21"/>
                      <w14:textFill>
                        <w14:solidFill>
                          <w14:schemeClr w14:val="tx1"/>
                        </w14:solidFill>
                      </w14:textFill>
                    </w:rPr>
                  </w:pPr>
                  <w:r>
                    <w:rPr>
                      <w:rFonts w:hint="eastAsia"/>
                      <w:b w:val="0"/>
                      <w:bCs w:val="0"/>
                      <w:color w:val="000000" w:themeColor="text1"/>
                      <w:szCs w:val="21"/>
                      <w14:textFill>
                        <w14:solidFill>
                          <w14:schemeClr w14:val="tx1"/>
                        </w14:solidFill>
                      </w14:textFill>
                    </w:rPr>
                    <w:t>1个月</w:t>
                  </w:r>
                </w:p>
              </w:tc>
              <w:tc>
                <w:tcPr>
                  <w:tcW w:w="756" w:type="dxa"/>
                  <w:tcMar>
                    <w:left w:w="51" w:type="dxa"/>
                    <w:right w:w="51" w:type="dxa"/>
                  </w:tcMar>
                  <w:vAlign w:val="center"/>
                </w:tcPr>
                <w:p>
                  <w:pPr>
                    <w:pStyle w:val="99"/>
                    <w:spacing w:line="240" w:lineRule="auto"/>
                    <w:rPr>
                      <w:rFonts w:ascii="Times New Roman" w:hAnsi="Times New Roman"/>
                      <w:b w:val="0"/>
                      <w:bCs w:val="0"/>
                      <w:color w:val="000000" w:themeColor="text1"/>
                      <w:szCs w:val="21"/>
                      <w14:textFill>
                        <w14:solidFill>
                          <w14:schemeClr w14:val="tx1"/>
                        </w14:solidFill>
                      </w14:textFill>
                    </w:rPr>
                  </w:pPr>
                  <w:r>
                    <w:rPr>
                      <w:rFonts w:hint="eastAsia" w:ascii="Times New Roman" w:hAnsi="Times New Roman"/>
                      <w:b w:val="0"/>
                      <w:bCs w:val="0"/>
                      <w:color w:val="000000" w:themeColor="text1"/>
                      <w:szCs w:val="21"/>
                      <w14:textFill>
                        <w14:solidFill>
                          <w14:schemeClr w14:val="tx1"/>
                        </w14:solidFill>
                      </w14:textFill>
                    </w:rPr>
                    <w:t>T/C/I/R</w:t>
                  </w:r>
                </w:p>
              </w:tc>
              <w:tc>
                <w:tcPr>
                  <w:tcW w:w="522" w:type="dxa"/>
                  <w:vMerge w:val="continue"/>
                  <w:tcMar>
                    <w:left w:w="51" w:type="dxa"/>
                    <w:right w:w="51" w:type="dxa"/>
                  </w:tcMar>
                  <w:vAlign w:val="center"/>
                </w:tcPr>
                <w:p>
                  <w:pPr>
                    <w:jc w:val="center"/>
                    <w:rPr>
                      <w:b w:val="0"/>
                      <w:bCs w:val="0"/>
                      <w:color w:val="000000" w:themeColor="text1"/>
                      <w:szCs w:val="21"/>
                      <w14:textFill>
                        <w14:solidFill>
                          <w14:schemeClr w14:val="tx1"/>
                        </w14:solidFill>
                      </w14:textFill>
                    </w:rPr>
                  </w:pPr>
                </w:p>
              </w:tc>
            </w:tr>
          </w:tbl>
          <w:p>
            <w:pPr>
              <w:spacing w:line="480" w:lineRule="exact"/>
              <w:ind w:firstLine="480" w:firstLineChars="200"/>
              <w:rPr>
                <w:rFonts w:hint="eastAsia" w:ascii="Times New Roman" w:hAnsi="Times New Roman" w:eastAsia="宋体"/>
                <w:color w:val="000000"/>
                <w:sz w:val="24"/>
              </w:rPr>
            </w:pPr>
            <w:r>
              <w:rPr>
                <w:rFonts w:hint="eastAsia" w:ascii="Times New Roman" w:hAnsi="Times New Roman" w:eastAsia="宋体"/>
                <w:color w:val="000000"/>
                <w:sz w:val="24"/>
              </w:rPr>
              <w:t>(</w:t>
            </w:r>
            <w:r>
              <w:rPr>
                <w:rFonts w:hint="eastAsia"/>
                <w:color w:val="000000"/>
                <w:sz w:val="24"/>
                <w:lang w:val="en-US" w:eastAsia="zh-CN"/>
              </w:rPr>
              <w:t>3</w:t>
            </w:r>
            <w:r>
              <w:rPr>
                <w:rFonts w:hint="eastAsia" w:ascii="Times New Roman" w:hAnsi="Times New Roman" w:eastAsia="宋体"/>
                <w:color w:val="000000"/>
                <w:sz w:val="24"/>
              </w:rPr>
              <w:t xml:space="preserve">) </w:t>
            </w:r>
            <w:r>
              <w:rPr>
                <w:rFonts w:ascii="Times New Roman" w:hAnsi="Times New Roman" w:eastAsia="宋体"/>
                <w:color w:val="000000"/>
                <w:sz w:val="24"/>
              </w:rPr>
              <w:t>危险废物</w:t>
            </w:r>
            <w:r>
              <w:rPr>
                <w:rFonts w:hint="eastAsia" w:ascii="Times New Roman" w:hAnsi="Times New Roman" w:eastAsia="宋体"/>
                <w:color w:val="000000"/>
                <w:sz w:val="24"/>
              </w:rPr>
              <w:t>存储设施情况</w:t>
            </w:r>
          </w:p>
          <w:p>
            <w:pPr>
              <w:pStyle w:val="140"/>
              <w:widowControl w:val="0"/>
              <w:adjustRightInd w:val="0"/>
              <w:snapToGrid w:val="0"/>
              <w:spacing w:before="0" w:after="0" w:line="480" w:lineRule="exact"/>
              <w:ind w:firstLine="480" w:firstLineChars="200"/>
              <w:jc w:val="both"/>
              <w:textAlignment w:val="baseline"/>
              <w:rPr>
                <w:rFonts w:hint="eastAsia" w:ascii="Times New Roman" w:hAnsi="Times New Roman" w:eastAsia="宋体"/>
                <w:b/>
                <w:bCs/>
                <w:kern w:val="2"/>
                <w:sz w:val="21"/>
                <w:szCs w:val="21"/>
              </w:rPr>
            </w:pPr>
            <w:r>
              <w:rPr>
                <w:rFonts w:hint="eastAsia" w:ascii="Times New Roman" w:hAnsi="Times New Roman" w:eastAsia="宋体"/>
                <w:kern w:val="2"/>
              </w:rPr>
              <w:t>建设项目危险废物贮存场所（设施）基本情况</w:t>
            </w:r>
            <w:r>
              <w:rPr>
                <w:rFonts w:hint="eastAsia" w:ascii="Times New Roman" w:hAnsi="Times New Roman" w:eastAsia="宋体"/>
                <w:color w:val="000000"/>
              </w:rPr>
              <w:t>见表5-</w:t>
            </w:r>
            <w:r>
              <w:rPr>
                <w:rFonts w:hint="eastAsia"/>
                <w:color w:val="000000"/>
                <w:lang w:val="en-US" w:eastAsia="zh-CN"/>
              </w:rPr>
              <w:t>9。</w:t>
            </w:r>
          </w:p>
          <w:p>
            <w:pPr>
              <w:pStyle w:val="140"/>
              <w:widowControl w:val="0"/>
              <w:adjustRightInd w:val="0"/>
              <w:snapToGrid w:val="0"/>
              <w:spacing w:before="0" w:after="0" w:line="480" w:lineRule="exact"/>
              <w:textAlignment w:val="baseline"/>
              <w:rPr>
                <w:rFonts w:hint="eastAsia" w:ascii="Times New Roman" w:hAnsi="Times New Roman" w:eastAsia="宋体"/>
                <w:b/>
                <w:bCs/>
                <w:kern w:val="2"/>
                <w:sz w:val="21"/>
                <w:szCs w:val="21"/>
              </w:rPr>
            </w:pPr>
            <w:r>
              <w:rPr>
                <w:rFonts w:hint="eastAsia" w:ascii="Times New Roman" w:hAnsi="Times New Roman" w:eastAsia="宋体"/>
                <w:b/>
                <w:bCs/>
                <w:kern w:val="2"/>
                <w:sz w:val="21"/>
                <w:szCs w:val="21"/>
              </w:rPr>
              <w:t>表5-</w:t>
            </w:r>
            <w:r>
              <w:rPr>
                <w:rFonts w:hint="eastAsia"/>
                <w:b/>
                <w:bCs/>
                <w:kern w:val="2"/>
                <w:sz w:val="21"/>
                <w:szCs w:val="21"/>
                <w:lang w:val="en-US" w:eastAsia="zh-CN"/>
              </w:rPr>
              <w:t>9</w:t>
            </w:r>
            <w:r>
              <w:rPr>
                <w:rFonts w:hint="eastAsia" w:ascii="Times New Roman" w:hAnsi="Times New Roman" w:eastAsia="宋体"/>
                <w:b/>
                <w:bCs/>
                <w:kern w:val="2"/>
                <w:sz w:val="21"/>
                <w:szCs w:val="21"/>
              </w:rPr>
              <w:t xml:space="preserve"> 建设项目危险废物贮存场所（设施）基本情况表</w:t>
            </w:r>
          </w:p>
          <w:tbl>
            <w:tblPr>
              <w:tblStyle w:val="2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469"/>
              <w:gridCol w:w="1037"/>
              <w:gridCol w:w="1475"/>
              <w:gridCol w:w="900"/>
              <w:gridCol w:w="1236"/>
              <w:gridCol w:w="689"/>
              <w:gridCol w:w="717"/>
              <w:gridCol w:w="807"/>
              <w:gridCol w:w="719"/>
              <w:gridCol w:w="740"/>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55" w:hRule="atLeast"/>
                <w:jc w:val="center"/>
              </w:trPr>
              <w:tc>
                <w:tcPr>
                  <w:tcW w:w="469" w:type="dxa"/>
                  <w:noWrap w:val="0"/>
                  <w:vAlign w:val="center"/>
                </w:tcPr>
                <w:p>
                  <w:pPr>
                    <w:snapToGrid w:val="0"/>
                    <w:spacing w:line="240" w:lineRule="exact"/>
                    <w:jc w:val="center"/>
                    <w:rPr>
                      <w:rFonts w:hint="eastAsia" w:ascii="Times New Roman" w:hAnsi="Times New Roman" w:eastAsia="宋体"/>
                      <w:sz w:val="18"/>
                      <w:szCs w:val="18"/>
                      <w:lang w:bidi="ar"/>
                    </w:rPr>
                  </w:pPr>
                  <w:r>
                    <w:rPr>
                      <w:rFonts w:hint="eastAsia" w:ascii="Times New Roman" w:hAnsi="Times New Roman" w:eastAsia="宋体"/>
                      <w:sz w:val="18"/>
                      <w:szCs w:val="18"/>
                      <w:lang w:bidi="ar"/>
                    </w:rPr>
                    <w:t>序号</w:t>
                  </w:r>
                </w:p>
              </w:tc>
              <w:tc>
                <w:tcPr>
                  <w:tcW w:w="1037" w:type="dxa"/>
                  <w:noWrap w:val="0"/>
                  <w:vAlign w:val="center"/>
                </w:tcPr>
                <w:p>
                  <w:pPr>
                    <w:snapToGrid w:val="0"/>
                    <w:spacing w:line="240" w:lineRule="exact"/>
                    <w:jc w:val="center"/>
                    <w:rPr>
                      <w:rFonts w:hint="eastAsia" w:ascii="Times New Roman" w:hAnsi="Times New Roman" w:eastAsia="宋体"/>
                      <w:sz w:val="18"/>
                      <w:szCs w:val="18"/>
                      <w:lang w:bidi="ar"/>
                    </w:rPr>
                  </w:pPr>
                  <w:r>
                    <w:rPr>
                      <w:rFonts w:hint="eastAsia" w:ascii="Times New Roman" w:hAnsi="Times New Roman" w:eastAsia="宋体"/>
                      <w:sz w:val="18"/>
                      <w:szCs w:val="18"/>
                      <w:lang w:bidi="ar"/>
                    </w:rPr>
                    <w:t>贮存场所（设施）名称</w:t>
                  </w:r>
                </w:p>
              </w:tc>
              <w:tc>
                <w:tcPr>
                  <w:tcW w:w="1475" w:type="dxa"/>
                  <w:noWrap w:val="0"/>
                  <w:vAlign w:val="center"/>
                </w:tcPr>
                <w:p>
                  <w:pPr>
                    <w:snapToGrid w:val="0"/>
                    <w:spacing w:line="240" w:lineRule="exact"/>
                    <w:jc w:val="center"/>
                    <w:rPr>
                      <w:rFonts w:hint="eastAsia" w:ascii="Times New Roman" w:hAnsi="Times New Roman" w:eastAsia="宋体"/>
                      <w:sz w:val="18"/>
                      <w:szCs w:val="18"/>
                      <w:lang w:bidi="ar"/>
                    </w:rPr>
                  </w:pPr>
                  <w:r>
                    <w:rPr>
                      <w:rFonts w:hint="eastAsia" w:ascii="Times New Roman" w:hAnsi="Times New Roman" w:eastAsia="宋体"/>
                      <w:sz w:val="18"/>
                      <w:szCs w:val="18"/>
                      <w:lang w:bidi="ar"/>
                    </w:rPr>
                    <w:t>危险废物名称</w:t>
                  </w:r>
                </w:p>
              </w:tc>
              <w:tc>
                <w:tcPr>
                  <w:tcW w:w="900" w:type="dxa"/>
                  <w:noWrap w:val="0"/>
                  <w:vAlign w:val="center"/>
                </w:tcPr>
                <w:p>
                  <w:pPr>
                    <w:snapToGrid w:val="0"/>
                    <w:spacing w:line="240" w:lineRule="exact"/>
                    <w:jc w:val="center"/>
                    <w:rPr>
                      <w:rFonts w:hint="eastAsia" w:ascii="Times New Roman" w:hAnsi="Times New Roman" w:eastAsia="宋体"/>
                      <w:sz w:val="18"/>
                      <w:szCs w:val="18"/>
                      <w:lang w:bidi="ar"/>
                    </w:rPr>
                  </w:pPr>
                  <w:r>
                    <w:rPr>
                      <w:rFonts w:hint="eastAsia" w:ascii="Times New Roman" w:hAnsi="Times New Roman" w:eastAsia="宋体"/>
                      <w:sz w:val="18"/>
                      <w:szCs w:val="18"/>
                      <w:lang w:bidi="ar"/>
                    </w:rPr>
                    <w:t>危险废物类别</w:t>
                  </w:r>
                </w:p>
              </w:tc>
              <w:tc>
                <w:tcPr>
                  <w:tcW w:w="1236" w:type="dxa"/>
                  <w:noWrap w:val="0"/>
                  <w:vAlign w:val="center"/>
                </w:tcPr>
                <w:p>
                  <w:pPr>
                    <w:snapToGrid w:val="0"/>
                    <w:spacing w:line="240" w:lineRule="exact"/>
                    <w:jc w:val="center"/>
                    <w:rPr>
                      <w:rFonts w:hint="eastAsia" w:ascii="Times New Roman" w:hAnsi="Times New Roman" w:eastAsia="宋体"/>
                      <w:sz w:val="18"/>
                      <w:szCs w:val="18"/>
                      <w:lang w:bidi="ar"/>
                    </w:rPr>
                  </w:pPr>
                  <w:r>
                    <w:rPr>
                      <w:rFonts w:hint="eastAsia" w:ascii="Times New Roman" w:hAnsi="Times New Roman" w:eastAsia="宋体"/>
                      <w:sz w:val="18"/>
                      <w:szCs w:val="18"/>
                      <w:lang w:bidi="ar"/>
                    </w:rPr>
                    <w:t>危险废物代码</w:t>
                  </w:r>
                </w:p>
              </w:tc>
              <w:tc>
                <w:tcPr>
                  <w:tcW w:w="689" w:type="dxa"/>
                  <w:noWrap w:val="0"/>
                  <w:vAlign w:val="center"/>
                </w:tcPr>
                <w:p>
                  <w:pPr>
                    <w:snapToGrid w:val="0"/>
                    <w:spacing w:line="240" w:lineRule="exact"/>
                    <w:jc w:val="center"/>
                    <w:rPr>
                      <w:rFonts w:hint="eastAsia" w:ascii="Times New Roman" w:hAnsi="Times New Roman" w:eastAsia="宋体"/>
                      <w:sz w:val="18"/>
                      <w:szCs w:val="18"/>
                      <w:lang w:bidi="ar"/>
                    </w:rPr>
                  </w:pPr>
                  <w:r>
                    <w:rPr>
                      <w:rFonts w:hint="eastAsia" w:ascii="Times New Roman" w:hAnsi="Times New Roman" w:eastAsia="宋体"/>
                      <w:sz w:val="18"/>
                      <w:szCs w:val="18"/>
                      <w:lang w:bidi="ar"/>
                    </w:rPr>
                    <w:t>占地面积</w:t>
                  </w:r>
                </w:p>
              </w:tc>
              <w:tc>
                <w:tcPr>
                  <w:tcW w:w="717" w:type="dxa"/>
                  <w:noWrap w:val="0"/>
                  <w:vAlign w:val="center"/>
                </w:tcPr>
                <w:p>
                  <w:pPr>
                    <w:snapToGrid w:val="0"/>
                    <w:spacing w:line="240" w:lineRule="exact"/>
                    <w:jc w:val="center"/>
                    <w:rPr>
                      <w:rFonts w:hint="eastAsia" w:ascii="Times New Roman" w:hAnsi="Times New Roman" w:eastAsia="宋体"/>
                      <w:sz w:val="18"/>
                      <w:szCs w:val="18"/>
                      <w:lang w:bidi="ar"/>
                    </w:rPr>
                  </w:pPr>
                  <w:r>
                    <w:rPr>
                      <w:rFonts w:hint="eastAsia" w:ascii="Times New Roman" w:hAnsi="Times New Roman" w:eastAsia="宋体"/>
                      <w:sz w:val="18"/>
                      <w:szCs w:val="18"/>
                      <w:lang w:bidi="ar"/>
                    </w:rPr>
                    <w:t>位置</w:t>
                  </w:r>
                </w:p>
              </w:tc>
              <w:tc>
                <w:tcPr>
                  <w:tcW w:w="807" w:type="dxa"/>
                  <w:noWrap w:val="0"/>
                  <w:vAlign w:val="center"/>
                </w:tcPr>
                <w:p>
                  <w:pPr>
                    <w:snapToGrid w:val="0"/>
                    <w:spacing w:line="240" w:lineRule="exact"/>
                    <w:jc w:val="center"/>
                    <w:rPr>
                      <w:rFonts w:hint="eastAsia" w:ascii="Times New Roman" w:hAnsi="Times New Roman" w:eastAsia="宋体"/>
                      <w:sz w:val="18"/>
                      <w:szCs w:val="18"/>
                      <w:lang w:bidi="ar"/>
                    </w:rPr>
                  </w:pPr>
                  <w:r>
                    <w:rPr>
                      <w:rFonts w:hint="eastAsia" w:ascii="Times New Roman" w:hAnsi="Times New Roman" w:eastAsia="宋体"/>
                      <w:sz w:val="18"/>
                      <w:szCs w:val="18"/>
                      <w:lang w:bidi="ar"/>
                    </w:rPr>
                    <w:t>贮存方式</w:t>
                  </w:r>
                </w:p>
              </w:tc>
              <w:tc>
                <w:tcPr>
                  <w:tcW w:w="719" w:type="dxa"/>
                  <w:noWrap w:val="0"/>
                  <w:vAlign w:val="center"/>
                </w:tcPr>
                <w:p>
                  <w:pPr>
                    <w:snapToGrid w:val="0"/>
                    <w:spacing w:line="240" w:lineRule="exact"/>
                    <w:jc w:val="center"/>
                    <w:rPr>
                      <w:rFonts w:hint="eastAsia" w:ascii="Times New Roman" w:hAnsi="Times New Roman" w:eastAsia="宋体"/>
                      <w:sz w:val="18"/>
                      <w:szCs w:val="18"/>
                      <w:lang w:bidi="ar"/>
                    </w:rPr>
                  </w:pPr>
                  <w:r>
                    <w:rPr>
                      <w:rFonts w:hint="eastAsia" w:ascii="Times New Roman" w:hAnsi="Times New Roman" w:eastAsia="宋体"/>
                      <w:sz w:val="18"/>
                      <w:szCs w:val="18"/>
                      <w:lang w:bidi="ar"/>
                    </w:rPr>
                    <w:t>贮存</w:t>
                  </w:r>
                </w:p>
                <w:p>
                  <w:pPr>
                    <w:snapToGrid w:val="0"/>
                    <w:spacing w:line="240" w:lineRule="exact"/>
                    <w:jc w:val="center"/>
                    <w:rPr>
                      <w:rFonts w:hint="eastAsia" w:ascii="Times New Roman" w:hAnsi="Times New Roman" w:eastAsia="宋体"/>
                      <w:sz w:val="18"/>
                      <w:szCs w:val="18"/>
                      <w:lang w:bidi="ar"/>
                    </w:rPr>
                  </w:pPr>
                  <w:r>
                    <w:rPr>
                      <w:rFonts w:hint="eastAsia" w:ascii="Times New Roman" w:hAnsi="Times New Roman" w:eastAsia="宋体"/>
                      <w:sz w:val="18"/>
                      <w:szCs w:val="18"/>
                      <w:lang w:bidi="ar"/>
                    </w:rPr>
                    <w:t>能力</w:t>
                  </w:r>
                </w:p>
              </w:tc>
              <w:tc>
                <w:tcPr>
                  <w:tcW w:w="740" w:type="dxa"/>
                  <w:noWrap w:val="0"/>
                  <w:vAlign w:val="center"/>
                </w:tcPr>
                <w:p>
                  <w:pPr>
                    <w:snapToGrid w:val="0"/>
                    <w:spacing w:line="240" w:lineRule="exact"/>
                    <w:jc w:val="center"/>
                    <w:rPr>
                      <w:rFonts w:hint="eastAsia" w:ascii="Times New Roman" w:hAnsi="Times New Roman" w:eastAsia="宋体"/>
                      <w:sz w:val="18"/>
                      <w:szCs w:val="18"/>
                      <w:lang w:bidi="ar"/>
                    </w:rPr>
                  </w:pPr>
                  <w:r>
                    <w:rPr>
                      <w:rFonts w:hint="eastAsia" w:ascii="Times New Roman" w:hAnsi="Times New Roman" w:eastAsia="宋体"/>
                      <w:sz w:val="18"/>
                      <w:szCs w:val="18"/>
                      <w:lang w:bidi="ar"/>
                    </w:rPr>
                    <w:t>贮存</w:t>
                  </w:r>
                </w:p>
                <w:p>
                  <w:pPr>
                    <w:snapToGrid w:val="0"/>
                    <w:spacing w:line="240" w:lineRule="exact"/>
                    <w:jc w:val="center"/>
                    <w:rPr>
                      <w:rFonts w:hint="eastAsia" w:ascii="Times New Roman" w:hAnsi="Times New Roman" w:eastAsia="宋体"/>
                      <w:sz w:val="18"/>
                      <w:szCs w:val="18"/>
                      <w:lang w:bidi="ar"/>
                    </w:rPr>
                  </w:pPr>
                  <w:r>
                    <w:rPr>
                      <w:rFonts w:hint="eastAsia" w:ascii="Times New Roman" w:hAnsi="Times New Roman" w:eastAsia="宋体"/>
                      <w:sz w:val="18"/>
                      <w:szCs w:val="18"/>
                      <w:lang w:bidi="ar"/>
                    </w:rPr>
                    <w:t>周期</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55" w:hRule="atLeast"/>
                <w:jc w:val="center"/>
              </w:trPr>
              <w:tc>
                <w:tcPr>
                  <w:tcW w:w="469" w:type="dxa"/>
                  <w:vMerge w:val="restart"/>
                  <w:noWrap w:val="0"/>
                  <w:vAlign w:val="center"/>
                </w:tcPr>
                <w:p>
                  <w:pPr>
                    <w:snapToGrid w:val="0"/>
                    <w:spacing w:line="240" w:lineRule="exact"/>
                    <w:jc w:val="center"/>
                    <w:rPr>
                      <w:rFonts w:hint="eastAsia" w:ascii="Times New Roman" w:hAnsi="Times New Roman" w:eastAsia="宋体"/>
                      <w:sz w:val="18"/>
                      <w:szCs w:val="18"/>
                      <w:lang w:bidi="ar"/>
                    </w:rPr>
                  </w:pPr>
                  <w:r>
                    <w:rPr>
                      <w:rFonts w:hint="eastAsia" w:ascii="Times New Roman" w:hAnsi="Times New Roman" w:eastAsia="宋体"/>
                      <w:sz w:val="18"/>
                      <w:szCs w:val="18"/>
                      <w:lang w:bidi="ar"/>
                    </w:rPr>
                    <w:t>1</w:t>
                  </w:r>
                </w:p>
              </w:tc>
              <w:tc>
                <w:tcPr>
                  <w:tcW w:w="1037" w:type="dxa"/>
                  <w:vMerge w:val="restart"/>
                  <w:noWrap w:val="0"/>
                  <w:vAlign w:val="center"/>
                </w:tcPr>
                <w:p>
                  <w:pPr>
                    <w:snapToGrid w:val="0"/>
                    <w:spacing w:line="240" w:lineRule="exact"/>
                    <w:jc w:val="center"/>
                    <w:rPr>
                      <w:rFonts w:hint="eastAsia" w:ascii="Times New Roman" w:hAnsi="Times New Roman" w:eastAsia="宋体"/>
                      <w:sz w:val="18"/>
                      <w:szCs w:val="18"/>
                      <w:lang w:bidi="ar"/>
                    </w:rPr>
                  </w:pPr>
                  <w:r>
                    <w:rPr>
                      <w:rFonts w:hint="eastAsia" w:ascii="Times New Roman" w:hAnsi="Times New Roman" w:eastAsia="宋体"/>
                      <w:sz w:val="18"/>
                      <w:szCs w:val="18"/>
                      <w:lang w:bidi="ar"/>
                    </w:rPr>
                    <w:t>危险暂存间</w:t>
                  </w:r>
                </w:p>
              </w:tc>
              <w:tc>
                <w:tcPr>
                  <w:tcW w:w="1475" w:type="dxa"/>
                  <w:noWrap w:val="0"/>
                  <w:vAlign w:val="center"/>
                </w:tcPr>
                <w:p>
                  <w:pPr>
                    <w:adjustRightInd w:val="0"/>
                    <w:snapToGrid w:val="0"/>
                    <w:jc w:val="center"/>
                    <w:rPr>
                      <w:rFonts w:hint="eastAsia" w:ascii="Times New Roman" w:hAnsi="Times New Roman" w:eastAsia="宋体"/>
                      <w:sz w:val="18"/>
                      <w:szCs w:val="18"/>
                      <w:lang w:eastAsia="zh-CN"/>
                    </w:rPr>
                  </w:pPr>
                  <w:r>
                    <w:rPr>
                      <w:rFonts w:hint="eastAsia"/>
                      <w:b w:val="0"/>
                      <w:bCs w:val="0"/>
                      <w:color w:val="000000" w:themeColor="text1"/>
                      <w:sz w:val="18"/>
                      <w:szCs w:val="18"/>
                      <w:lang w:eastAsia="zh-CN"/>
                      <w14:textFill>
                        <w14:solidFill>
                          <w14:schemeClr w14:val="tx1"/>
                        </w14:solidFill>
                      </w14:textFill>
                    </w:rPr>
                    <w:t>废酸</w:t>
                  </w:r>
                </w:p>
              </w:tc>
              <w:tc>
                <w:tcPr>
                  <w:tcW w:w="900" w:type="dxa"/>
                  <w:noWrap w:val="0"/>
                  <w:vAlign w:val="center"/>
                </w:tcPr>
                <w:p>
                  <w:pPr>
                    <w:jc w:val="center"/>
                    <w:rPr>
                      <w:rFonts w:ascii="Times New Roman" w:hAnsi="Times New Roman" w:eastAsia="宋体"/>
                      <w:sz w:val="18"/>
                      <w:szCs w:val="18"/>
                    </w:rPr>
                  </w:pPr>
                  <w:r>
                    <w:rPr>
                      <w:rFonts w:hint="eastAsia"/>
                      <w:b w:val="0"/>
                      <w:bCs w:val="0"/>
                      <w:color w:val="000000" w:themeColor="text1"/>
                      <w:szCs w:val="21"/>
                      <w14:textFill>
                        <w14:solidFill>
                          <w14:schemeClr w14:val="tx1"/>
                        </w14:solidFill>
                      </w14:textFill>
                    </w:rPr>
                    <w:t>HW</w:t>
                  </w:r>
                  <w:r>
                    <w:rPr>
                      <w:rFonts w:hint="eastAsia"/>
                      <w:b w:val="0"/>
                      <w:bCs w:val="0"/>
                      <w:color w:val="000000" w:themeColor="text1"/>
                      <w:szCs w:val="21"/>
                      <w:lang w:val="en-US" w:eastAsia="zh-CN"/>
                      <w14:textFill>
                        <w14:solidFill>
                          <w14:schemeClr w14:val="tx1"/>
                        </w14:solidFill>
                      </w14:textFill>
                    </w:rPr>
                    <w:t>34</w:t>
                  </w:r>
                </w:p>
              </w:tc>
              <w:tc>
                <w:tcPr>
                  <w:tcW w:w="1236" w:type="dxa"/>
                  <w:noWrap w:val="0"/>
                  <w:vAlign w:val="center"/>
                </w:tcPr>
                <w:p>
                  <w:pPr>
                    <w:adjustRightInd w:val="0"/>
                    <w:snapToGrid w:val="0"/>
                    <w:jc w:val="center"/>
                    <w:rPr>
                      <w:rFonts w:ascii="Times New Roman" w:hAnsi="Times New Roman" w:eastAsia="宋体"/>
                      <w:sz w:val="18"/>
                      <w:szCs w:val="18"/>
                    </w:rPr>
                  </w:pPr>
                  <w:r>
                    <w:rPr>
                      <w:b w:val="0"/>
                      <w:bCs w:val="0"/>
                      <w:color w:val="000000" w:themeColor="text1"/>
                      <w:szCs w:val="21"/>
                      <w14:textFill>
                        <w14:solidFill>
                          <w14:schemeClr w14:val="tx1"/>
                        </w14:solidFill>
                      </w14:textFill>
                    </w:rPr>
                    <w:t>900-</w:t>
                  </w:r>
                  <w:r>
                    <w:rPr>
                      <w:rFonts w:hint="eastAsia"/>
                      <w:b w:val="0"/>
                      <w:bCs w:val="0"/>
                      <w:color w:val="000000" w:themeColor="text1"/>
                      <w:szCs w:val="21"/>
                      <w:lang w:val="en-US" w:eastAsia="zh-CN"/>
                      <w14:textFill>
                        <w14:solidFill>
                          <w14:schemeClr w14:val="tx1"/>
                        </w14:solidFill>
                      </w14:textFill>
                    </w:rPr>
                    <w:t>349</w:t>
                  </w:r>
                  <w:r>
                    <w:rPr>
                      <w:b w:val="0"/>
                      <w:bCs w:val="0"/>
                      <w:color w:val="000000" w:themeColor="text1"/>
                      <w:szCs w:val="21"/>
                      <w14:textFill>
                        <w14:solidFill>
                          <w14:schemeClr w14:val="tx1"/>
                        </w14:solidFill>
                      </w14:textFill>
                    </w:rPr>
                    <w:t>-</w:t>
                  </w:r>
                  <w:r>
                    <w:rPr>
                      <w:rFonts w:hint="eastAsia"/>
                      <w:b w:val="0"/>
                      <w:bCs w:val="0"/>
                      <w:color w:val="000000" w:themeColor="text1"/>
                      <w:szCs w:val="21"/>
                      <w:lang w:val="en-US" w:eastAsia="zh-CN"/>
                      <w14:textFill>
                        <w14:solidFill>
                          <w14:schemeClr w14:val="tx1"/>
                        </w14:solidFill>
                      </w14:textFill>
                    </w:rPr>
                    <w:t>34</w:t>
                  </w:r>
                </w:p>
              </w:tc>
              <w:tc>
                <w:tcPr>
                  <w:tcW w:w="689" w:type="dxa"/>
                  <w:vMerge w:val="restart"/>
                  <w:noWrap w:val="0"/>
                  <w:vAlign w:val="center"/>
                </w:tcPr>
                <w:p>
                  <w:pPr>
                    <w:snapToGrid w:val="0"/>
                    <w:spacing w:line="240" w:lineRule="exact"/>
                    <w:jc w:val="center"/>
                    <w:rPr>
                      <w:rFonts w:hint="eastAsia" w:ascii="Times New Roman" w:hAnsi="Times New Roman" w:eastAsia="宋体"/>
                      <w:sz w:val="18"/>
                      <w:szCs w:val="18"/>
                      <w:lang w:bidi="ar"/>
                    </w:rPr>
                  </w:pPr>
                  <w:r>
                    <w:rPr>
                      <w:rFonts w:hint="eastAsia" w:ascii="Times New Roman" w:hAnsi="Times New Roman" w:eastAsia="宋体"/>
                      <w:sz w:val="18"/>
                      <w:szCs w:val="18"/>
                      <w:lang w:bidi="ar"/>
                    </w:rPr>
                    <w:t>20m</w:t>
                  </w:r>
                  <w:r>
                    <w:rPr>
                      <w:rFonts w:hint="eastAsia" w:ascii="Times New Roman" w:hAnsi="Times New Roman" w:eastAsia="宋体"/>
                      <w:sz w:val="18"/>
                      <w:szCs w:val="18"/>
                      <w:vertAlign w:val="superscript"/>
                      <w:lang w:bidi="ar"/>
                    </w:rPr>
                    <w:t>2</w:t>
                  </w:r>
                </w:p>
              </w:tc>
              <w:tc>
                <w:tcPr>
                  <w:tcW w:w="717" w:type="dxa"/>
                  <w:vMerge w:val="restart"/>
                  <w:noWrap w:val="0"/>
                  <w:vAlign w:val="center"/>
                </w:tcPr>
                <w:p>
                  <w:pPr>
                    <w:snapToGrid w:val="0"/>
                    <w:spacing w:line="240" w:lineRule="exact"/>
                    <w:jc w:val="center"/>
                    <w:rPr>
                      <w:rFonts w:hint="eastAsia" w:ascii="Times New Roman" w:hAnsi="Times New Roman" w:eastAsia="宋体"/>
                      <w:sz w:val="18"/>
                      <w:szCs w:val="18"/>
                      <w:lang w:eastAsia="zh-CN" w:bidi="ar"/>
                    </w:rPr>
                  </w:pPr>
                  <w:r>
                    <w:rPr>
                      <w:rFonts w:hint="eastAsia"/>
                      <w:sz w:val="18"/>
                      <w:szCs w:val="18"/>
                      <w:lang w:eastAsia="zh-CN" w:bidi="ar"/>
                    </w:rPr>
                    <w:t>五楼危废暂存间</w:t>
                  </w:r>
                </w:p>
              </w:tc>
              <w:tc>
                <w:tcPr>
                  <w:tcW w:w="807" w:type="dxa"/>
                  <w:noWrap w:val="0"/>
                  <w:vAlign w:val="center"/>
                </w:tcPr>
                <w:p>
                  <w:pPr>
                    <w:snapToGrid w:val="0"/>
                    <w:spacing w:line="240" w:lineRule="exact"/>
                    <w:jc w:val="center"/>
                    <w:rPr>
                      <w:rFonts w:hint="eastAsia" w:ascii="Times New Roman" w:hAnsi="Times New Roman" w:eastAsia="宋体"/>
                      <w:sz w:val="18"/>
                      <w:szCs w:val="18"/>
                      <w:lang w:bidi="ar"/>
                    </w:rPr>
                  </w:pPr>
                  <w:r>
                    <w:rPr>
                      <w:rFonts w:hint="eastAsia" w:ascii="Times New Roman" w:hAnsi="Times New Roman" w:eastAsia="宋体"/>
                      <w:sz w:val="18"/>
                      <w:szCs w:val="18"/>
                      <w:lang w:bidi="ar"/>
                    </w:rPr>
                    <w:t>单独存放</w:t>
                  </w:r>
                </w:p>
              </w:tc>
              <w:tc>
                <w:tcPr>
                  <w:tcW w:w="719" w:type="dxa"/>
                  <w:noWrap w:val="0"/>
                  <w:vAlign w:val="center"/>
                </w:tcPr>
                <w:p>
                  <w:pPr>
                    <w:snapToGrid w:val="0"/>
                    <w:spacing w:line="240" w:lineRule="exact"/>
                    <w:jc w:val="center"/>
                    <w:rPr>
                      <w:rFonts w:hint="eastAsia" w:ascii="Times New Roman" w:hAnsi="Times New Roman" w:eastAsia="宋体"/>
                      <w:sz w:val="18"/>
                      <w:szCs w:val="18"/>
                      <w:lang w:bidi="ar"/>
                    </w:rPr>
                  </w:pPr>
                  <w:r>
                    <w:rPr>
                      <w:rFonts w:hint="eastAsia"/>
                      <w:sz w:val="18"/>
                      <w:szCs w:val="18"/>
                      <w:lang w:val="en-US" w:eastAsia="zh-CN" w:bidi="ar"/>
                    </w:rPr>
                    <w:t>0.5</w:t>
                  </w:r>
                  <w:r>
                    <w:rPr>
                      <w:rFonts w:hint="eastAsia" w:ascii="Times New Roman" w:hAnsi="Times New Roman" w:eastAsia="宋体"/>
                      <w:sz w:val="18"/>
                      <w:szCs w:val="18"/>
                      <w:lang w:bidi="ar"/>
                    </w:rPr>
                    <w:t>t</w:t>
                  </w:r>
                </w:p>
              </w:tc>
              <w:tc>
                <w:tcPr>
                  <w:tcW w:w="740" w:type="dxa"/>
                  <w:noWrap w:val="0"/>
                  <w:vAlign w:val="center"/>
                </w:tcPr>
                <w:p>
                  <w:pPr>
                    <w:snapToGrid w:val="0"/>
                    <w:spacing w:line="240" w:lineRule="exact"/>
                    <w:jc w:val="center"/>
                    <w:rPr>
                      <w:rFonts w:hint="eastAsia" w:ascii="Times New Roman" w:hAnsi="Times New Roman" w:eastAsia="宋体"/>
                      <w:sz w:val="18"/>
                      <w:szCs w:val="18"/>
                      <w:lang w:eastAsia="zh-CN" w:bidi="ar"/>
                    </w:rPr>
                  </w:pPr>
                  <w:r>
                    <w:rPr>
                      <w:rFonts w:hint="eastAsia"/>
                      <w:sz w:val="18"/>
                      <w:szCs w:val="18"/>
                      <w:lang w:val="en-US" w:eastAsia="zh-CN" w:bidi="ar"/>
                    </w:rPr>
                    <w:t>3个月</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55" w:hRule="atLeast"/>
                <w:jc w:val="center"/>
              </w:trPr>
              <w:tc>
                <w:tcPr>
                  <w:tcW w:w="469" w:type="dxa"/>
                  <w:vMerge w:val="continue"/>
                  <w:noWrap w:val="0"/>
                  <w:vAlign w:val="center"/>
                </w:tcPr>
                <w:p>
                  <w:pPr>
                    <w:snapToGrid w:val="0"/>
                    <w:spacing w:line="240" w:lineRule="exact"/>
                    <w:jc w:val="center"/>
                    <w:rPr>
                      <w:rFonts w:hint="eastAsia" w:ascii="Times New Roman" w:hAnsi="Times New Roman" w:eastAsia="宋体"/>
                      <w:sz w:val="18"/>
                      <w:szCs w:val="18"/>
                      <w:lang w:bidi="ar"/>
                    </w:rPr>
                  </w:pPr>
                </w:p>
              </w:tc>
              <w:tc>
                <w:tcPr>
                  <w:tcW w:w="1037" w:type="dxa"/>
                  <w:vMerge w:val="continue"/>
                  <w:noWrap w:val="0"/>
                  <w:vAlign w:val="center"/>
                </w:tcPr>
                <w:p>
                  <w:pPr>
                    <w:snapToGrid w:val="0"/>
                    <w:spacing w:line="240" w:lineRule="exact"/>
                    <w:jc w:val="center"/>
                    <w:rPr>
                      <w:rFonts w:hint="eastAsia" w:ascii="Times New Roman" w:hAnsi="Times New Roman" w:eastAsia="宋体"/>
                      <w:sz w:val="18"/>
                      <w:szCs w:val="18"/>
                      <w:lang w:bidi="ar"/>
                    </w:rPr>
                  </w:pPr>
                </w:p>
              </w:tc>
              <w:tc>
                <w:tcPr>
                  <w:tcW w:w="1475" w:type="dxa"/>
                  <w:noWrap w:val="0"/>
                  <w:vAlign w:val="center"/>
                </w:tcPr>
                <w:p>
                  <w:pPr>
                    <w:adjustRightInd w:val="0"/>
                    <w:snapToGrid w:val="0"/>
                    <w:jc w:val="center"/>
                    <w:rPr>
                      <w:rFonts w:hint="eastAsia"/>
                      <w:b w:val="0"/>
                      <w:bCs w:val="0"/>
                      <w:color w:val="000000" w:themeColor="text1"/>
                      <w:sz w:val="18"/>
                      <w:szCs w:val="18"/>
                      <w14:textFill>
                        <w14:solidFill>
                          <w14:schemeClr w14:val="tx1"/>
                        </w14:solidFill>
                      </w14:textFill>
                    </w:rPr>
                  </w:pPr>
                  <w:r>
                    <w:rPr>
                      <w:rFonts w:hint="eastAsia"/>
                      <w:b w:val="0"/>
                      <w:bCs w:val="0"/>
                      <w:color w:val="000000" w:themeColor="text1"/>
                      <w:sz w:val="18"/>
                      <w:szCs w:val="18"/>
                      <w:lang w:eastAsia="zh-CN"/>
                      <w14:textFill>
                        <w14:solidFill>
                          <w14:schemeClr w14:val="tx1"/>
                        </w14:solidFill>
                      </w14:textFill>
                    </w:rPr>
                    <w:t>有机废液</w:t>
                  </w:r>
                </w:p>
              </w:tc>
              <w:tc>
                <w:tcPr>
                  <w:tcW w:w="900" w:type="dxa"/>
                  <w:noWrap w:val="0"/>
                  <w:vAlign w:val="center"/>
                </w:tcPr>
                <w:p>
                  <w:pPr>
                    <w:jc w:val="center"/>
                    <w:rPr>
                      <w:rFonts w:hint="eastAsia"/>
                      <w:b w:val="0"/>
                      <w:bCs w:val="0"/>
                      <w:color w:val="000000" w:themeColor="text1"/>
                      <w:szCs w:val="21"/>
                      <w14:textFill>
                        <w14:solidFill>
                          <w14:schemeClr w14:val="tx1"/>
                        </w14:solidFill>
                      </w14:textFill>
                    </w:rPr>
                  </w:pPr>
                  <w:r>
                    <w:rPr>
                      <w:rFonts w:hint="eastAsia"/>
                      <w:b w:val="0"/>
                      <w:bCs w:val="0"/>
                      <w:color w:val="000000" w:themeColor="text1"/>
                      <w:szCs w:val="21"/>
                      <w:lang w:val="en-US" w:eastAsia="zh-CN"/>
                      <w14:textFill>
                        <w14:solidFill>
                          <w14:schemeClr w14:val="tx1"/>
                        </w14:solidFill>
                      </w14:textFill>
                    </w:rPr>
                    <w:t>HW49</w:t>
                  </w:r>
                </w:p>
              </w:tc>
              <w:tc>
                <w:tcPr>
                  <w:tcW w:w="1236" w:type="dxa"/>
                  <w:noWrap w:val="0"/>
                  <w:vAlign w:val="center"/>
                </w:tcPr>
                <w:p>
                  <w:pPr>
                    <w:adjustRightInd w:val="0"/>
                    <w:snapToGrid w:val="0"/>
                    <w:jc w:val="center"/>
                    <w:rPr>
                      <w:b w:val="0"/>
                      <w:bCs w:val="0"/>
                      <w:color w:val="000000" w:themeColor="text1"/>
                      <w:szCs w:val="21"/>
                      <w14:textFill>
                        <w14:solidFill>
                          <w14:schemeClr w14:val="tx1"/>
                        </w14:solidFill>
                      </w14:textFill>
                    </w:rPr>
                  </w:pPr>
                  <w:r>
                    <w:rPr>
                      <w:rFonts w:hint="eastAsia"/>
                      <w:b w:val="0"/>
                      <w:bCs w:val="0"/>
                      <w:color w:val="000000" w:themeColor="text1"/>
                      <w:szCs w:val="21"/>
                      <w:lang w:val="en-US" w:eastAsia="zh-CN"/>
                      <w14:textFill>
                        <w14:solidFill>
                          <w14:schemeClr w14:val="tx1"/>
                        </w14:solidFill>
                      </w14:textFill>
                    </w:rPr>
                    <w:t>900-047-49</w:t>
                  </w:r>
                </w:p>
              </w:tc>
              <w:tc>
                <w:tcPr>
                  <w:tcW w:w="689" w:type="dxa"/>
                  <w:vMerge w:val="continue"/>
                  <w:noWrap w:val="0"/>
                  <w:vAlign w:val="center"/>
                </w:tcPr>
                <w:p>
                  <w:pPr>
                    <w:snapToGrid w:val="0"/>
                    <w:spacing w:line="240" w:lineRule="exact"/>
                    <w:jc w:val="center"/>
                    <w:rPr>
                      <w:rFonts w:hint="eastAsia" w:ascii="Times New Roman" w:hAnsi="Times New Roman" w:eastAsia="宋体"/>
                      <w:sz w:val="18"/>
                      <w:szCs w:val="18"/>
                      <w:lang w:bidi="ar"/>
                    </w:rPr>
                  </w:pPr>
                </w:p>
              </w:tc>
              <w:tc>
                <w:tcPr>
                  <w:tcW w:w="717" w:type="dxa"/>
                  <w:vMerge w:val="continue"/>
                  <w:noWrap w:val="0"/>
                  <w:vAlign w:val="center"/>
                </w:tcPr>
                <w:p>
                  <w:pPr>
                    <w:snapToGrid w:val="0"/>
                    <w:spacing w:line="240" w:lineRule="exact"/>
                    <w:jc w:val="center"/>
                    <w:rPr>
                      <w:rFonts w:hint="eastAsia"/>
                      <w:sz w:val="18"/>
                      <w:szCs w:val="18"/>
                      <w:lang w:eastAsia="zh-CN" w:bidi="ar"/>
                    </w:rPr>
                  </w:pPr>
                </w:p>
              </w:tc>
              <w:tc>
                <w:tcPr>
                  <w:tcW w:w="807" w:type="dxa"/>
                  <w:noWrap w:val="0"/>
                  <w:vAlign w:val="center"/>
                </w:tcPr>
                <w:p>
                  <w:pPr>
                    <w:snapToGrid w:val="0"/>
                    <w:spacing w:line="240" w:lineRule="exact"/>
                    <w:jc w:val="center"/>
                    <w:rPr>
                      <w:rFonts w:hint="eastAsia" w:ascii="Times New Roman" w:hAnsi="Times New Roman" w:eastAsia="宋体"/>
                      <w:sz w:val="18"/>
                      <w:szCs w:val="18"/>
                      <w:lang w:bidi="ar"/>
                    </w:rPr>
                  </w:pPr>
                  <w:r>
                    <w:rPr>
                      <w:rFonts w:hint="eastAsia" w:ascii="Times New Roman" w:hAnsi="Times New Roman" w:eastAsia="宋体"/>
                      <w:sz w:val="18"/>
                      <w:szCs w:val="18"/>
                      <w:lang w:bidi="ar"/>
                    </w:rPr>
                    <w:t>单独存放</w:t>
                  </w:r>
                </w:p>
              </w:tc>
              <w:tc>
                <w:tcPr>
                  <w:tcW w:w="719" w:type="dxa"/>
                  <w:noWrap w:val="0"/>
                  <w:vAlign w:val="center"/>
                </w:tcPr>
                <w:p>
                  <w:pPr>
                    <w:snapToGrid w:val="0"/>
                    <w:spacing w:line="240" w:lineRule="exact"/>
                    <w:jc w:val="center"/>
                    <w:rPr>
                      <w:rFonts w:hint="default" w:ascii="Times New Roman" w:hAnsi="Times New Roman" w:eastAsia="宋体"/>
                      <w:sz w:val="18"/>
                      <w:szCs w:val="18"/>
                      <w:lang w:val="en-US" w:eastAsia="zh-CN" w:bidi="ar"/>
                    </w:rPr>
                  </w:pPr>
                  <w:r>
                    <w:rPr>
                      <w:rFonts w:hint="eastAsia"/>
                      <w:sz w:val="18"/>
                      <w:szCs w:val="18"/>
                      <w:lang w:val="en-US" w:eastAsia="zh-CN" w:bidi="ar"/>
                    </w:rPr>
                    <w:t>0.5t</w:t>
                  </w:r>
                </w:p>
              </w:tc>
              <w:tc>
                <w:tcPr>
                  <w:tcW w:w="740" w:type="dxa"/>
                  <w:noWrap w:val="0"/>
                  <w:vAlign w:val="center"/>
                </w:tcPr>
                <w:p>
                  <w:pPr>
                    <w:snapToGrid w:val="0"/>
                    <w:spacing w:line="240" w:lineRule="exact"/>
                    <w:jc w:val="center"/>
                    <w:rPr>
                      <w:rFonts w:hint="default"/>
                      <w:sz w:val="18"/>
                      <w:szCs w:val="18"/>
                      <w:lang w:val="en-US" w:eastAsia="zh-CN" w:bidi="ar"/>
                    </w:rPr>
                  </w:pPr>
                  <w:r>
                    <w:rPr>
                      <w:rFonts w:hint="eastAsia"/>
                      <w:sz w:val="18"/>
                      <w:szCs w:val="18"/>
                      <w:lang w:val="en-US" w:eastAsia="zh-CN" w:bidi="ar"/>
                    </w:rPr>
                    <w:t>3个月</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77" w:hRule="atLeast"/>
                <w:jc w:val="center"/>
              </w:trPr>
              <w:tc>
                <w:tcPr>
                  <w:tcW w:w="469" w:type="dxa"/>
                  <w:vMerge w:val="continue"/>
                  <w:noWrap w:val="0"/>
                  <w:vAlign w:val="center"/>
                </w:tcPr>
                <w:p>
                  <w:pPr>
                    <w:snapToGrid w:val="0"/>
                    <w:spacing w:line="240" w:lineRule="exact"/>
                    <w:jc w:val="center"/>
                    <w:rPr>
                      <w:rFonts w:hint="eastAsia" w:ascii="Times New Roman" w:hAnsi="Times New Roman" w:eastAsia="宋体"/>
                      <w:sz w:val="18"/>
                      <w:szCs w:val="18"/>
                      <w:lang w:bidi="ar"/>
                    </w:rPr>
                  </w:pPr>
                </w:p>
              </w:tc>
              <w:tc>
                <w:tcPr>
                  <w:tcW w:w="1037" w:type="dxa"/>
                  <w:vMerge w:val="continue"/>
                  <w:noWrap w:val="0"/>
                  <w:vAlign w:val="center"/>
                </w:tcPr>
                <w:p>
                  <w:pPr>
                    <w:snapToGrid w:val="0"/>
                    <w:spacing w:line="240" w:lineRule="exact"/>
                    <w:jc w:val="center"/>
                    <w:rPr>
                      <w:rFonts w:hint="eastAsia" w:ascii="Times New Roman" w:hAnsi="Times New Roman" w:eastAsia="宋体"/>
                      <w:sz w:val="18"/>
                      <w:szCs w:val="18"/>
                      <w:lang w:bidi="ar"/>
                    </w:rPr>
                  </w:pPr>
                </w:p>
              </w:tc>
              <w:tc>
                <w:tcPr>
                  <w:tcW w:w="1475" w:type="dxa"/>
                  <w:noWrap w:val="0"/>
                  <w:vAlign w:val="center"/>
                </w:tcPr>
                <w:p>
                  <w:pPr>
                    <w:adjustRightInd w:val="0"/>
                    <w:snapToGrid w:val="0"/>
                    <w:jc w:val="center"/>
                    <w:rPr>
                      <w:rFonts w:hint="eastAsia" w:ascii="Times New Roman" w:hAnsi="Times New Roman" w:eastAsia="宋体"/>
                      <w:sz w:val="18"/>
                      <w:szCs w:val="18"/>
                    </w:rPr>
                  </w:pPr>
                  <w:r>
                    <w:rPr>
                      <w:rFonts w:hint="eastAsia"/>
                      <w:b w:val="0"/>
                      <w:bCs w:val="0"/>
                      <w:color w:val="000000" w:themeColor="text1"/>
                      <w:sz w:val="18"/>
                      <w:szCs w:val="18"/>
                      <w14:textFill>
                        <w14:solidFill>
                          <w14:schemeClr w14:val="tx1"/>
                        </w14:solidFill>
                      </w14:textFill>
                    </w:rPr>
                    <w:t>废实验器材及化学试剂包装材料</w:t>
                  </w:r>
                </w:p>
              </w:tc>
              <w:tc>
                <w:tcPr>
                  <w:tcW w:w="900" w:type="dxa"/>
                  <w:noWrap w:val="0"/>
                  <w:vAlign w:val="center"/>
                </w:tcPr>
                <w:p>
                  <w:pPr>
                    <w:jc w:val="center"/>
                    <w:rPr>
                      <w:rFonts w:ascii="Times New Roman" w:hAnsi="Times New Roman" w:eastAsia="宋体"/>
                      <w:sz w:val="18"/>
                      <w:szCs w:val="18"/>
                    </w:rPr>
                  </w:pPr>
                  <w:r>
                    <w:rPr>
                      <w:rFonts w:hint="eastAsia"/>
                      <w:b w:val="0"/>
                      <w:bCs w:val="0"/>
                      <w:color w:val="000000" w:themeColor="text1"/>
                      <w:szCs w:val="21"/>
                      <w14:textFill>
                        <w14:solidFill>
                          <w14:schemeClr w14:val="tx1"/>
                        </w14:solidFill>
                      </w14:textFill>
                    </w:rPr>
                    <w:t>HW49</w:t>
                  </w:r>
                </w:p>
              </w:tc>
              <w:tc>
                <w:tcPr>
                  <w:tcW w:w="1236" w:type="dxa"/>
                  <w:noWrap w:val="0"/>
                  <w:vAlign w:val="center"/>
                </w:tcPr>
                <w:p>
                  <w:pPr>
                    <w:adjustRightInd w:val="0"/>
                    <w:snapToGrid w:val="0"/>
                    <w:jc w:val="center"/>
                    <w:rPr>
                      <w:rFonts w:hint="eastAsia" w:ascii="Times New Roman" w:hAnsi="Times New Roman" w:eastAsia="宋体"/>
                      <w:sz w:val="18"/>
                      <w:szCs w:val="18"/>
                    </w:rPr>
                  </w:pPr>
                  <w:r>
                    <w:rPr>
                      <w:b w:val="0"/>
                      <w:bCs w:val="0"/>
                      <w:color w:val="000000" w:themeColor="text1"/>
                      <w:szCs w:val="21"/>
                      <w14:textFill>
                        <w14:solidFill>
                          <w14:schemeClr w14:val="tx1"/>
                        </w14:solidFill>
                      </w14:textFill>
                    </w:rPr>
                    <w:t>900-04</w:t>
                  </w:r>
                  <w:r>
                    <w:rPr>
                      <w:rFonts w:hint="eastAsia"/>
                      <w:b w:val="0"/>
                      <w:bCs w:val="0"/>
                      <w:color w:val="000000" w:themeColor="text1"/>
                      <w:szCs w:val="21"/>
                      <w:lang w:val="en-US" w:eastAsia="zh-CN"/>
                      <w14:textFill>
                        <w14:solidFill>
                          <w14:schemeClr w14:val="tx1"/>
                        </w14:solidFill>
                      </w14:textFill>
                    </w:rPr>
                    <w:t>1</w:t>
                  </w:r>
                  <w:r>
                    <w:rPr>
                      <w:b w:val="0"/>
                      <w:bCs w:val="0"/>
                      <w:color w:val="000000" w:themeColor="text1"/>
                      <w:szCs w:val="21"/>
                      <w14:textFill>
                        <w14:solidFill>
                          <w14:schemeClr w14:val="tx1"/>
                        </w14:solidFill>
                      </w14:textFill>
                    </w:rPr>
                    <w:t>-49</w:t>
                  </w:r>
                </w:p>
              </w:tc>
              <w:tc>
                <w:tcPr>
                  <w:tcW w:w="689" w:type="dxa"/>
                  <w:vMerge w:val="continue"/>
                  <w:noWrap w:val="0"/>
                  <w:vAlign w:val="center"/>
                </w:tcPr>
                <w:p>
                  <w:pPr>
                    <w:snapToGrid w:val="0"/>
                    <w:spacing w:line="240" w:lineRule="exact"/>
                    <w:jc w:val="center"/>
                    <w:rPr>
                      <w:rFonts w:hint="eastAsia" w:ascii="Times New Roman" w:hAnsi="Times New Roman" w:eastAsia="宋体"/>
                      <w:sz w:val="18"/>
                      <w:szCs w:val="18"/>
                      <w:lang w:bidi="ar"/>
                    </w:rPr>
                  </w:pPr>
                </w:p>
              </w:tc>
              <w:tc>
                <w:tcPr>
                  <w:tcW w:w="717" w:type="dxa"/>
                  <w:vMerge w:val="continue"/>
                  <w:noWrap w:val="0"/>
                  <w:vAlign w:val="center"/>
                </w:tcPr>
                <w:p>
                  <w:pPr>
                    <w:snapToGrid w:val="0"/>
                    <w:spacing w:line="240" w:lineRule="exact"/>
                    <w:jc w:val="center"/>
                    <w:rPr>
                      <w:rFonts w:hint="eastAsia" w:ascii="Times New Roman" w:hAnsi="Times New Roman" w:eastAsia="宋体"/>
                      <w:sz w:val="18"/>
                      <w:szCs w:val="18"/>
                      <w:lang w:bidi="ar"/>
                    </w:rPr>
                  </w:pPr>
                </w:p>
              </w:tc>
              <w:tc>
                <w:tcPr>
                  <w:tcW w:w="807" w:type="dxa"/>
                  <w:noWrap w:val="0"/>
                  <w:vAlign w:val="center"/>
                </w:tcPr>
                <w:p>
                  <w:pPr>
                    <w:snapToGrid w:val="0"/>
                    <w:spacing w:line="240" w:lineRule="exact"/>
                    <w:jc w:val="center"/>
                    <w:rPr>
                      <w:rFonts w:hint="eastAsia" w:ascii="Times New Roman" w:hAnsi="Times New Roman" w:eastAsia="宋体"/>
                      <w:sz w:val="18"/>
                      <w:szCs w:val="18"/>
                      <w:lang w:bidi="ar"/>
                    </w:rPr>
                  </w:pPr>
                  <w:r>
                    <w:rPr>
                      <w:rFonts w:hint="eastAsia"/>
                      <w:sz w:val="18"/>
                      <w:szCs w:val="18"/>
                      <w:lang w:eastAsia="zh-CN" w:bidi="ar"/>
                    </w:rPr>
                    <w:t>塑料</w:t>
                  </w:r>
                  <w:r>
                    <w:rPr>
                      <w:rFonts w:hint="eastAsia" w:ascii="Times New Roman" w:hAnsi="Times New Roman" w:eastAsia="宋体"/>
                      <w:sz w:val="18"/>
                      <w:szCs w:val="18"/>
                      <w:lang w:bidi="ar"/>
                    </w:rPr>
                    <w:t>桶密封储存</w:t>
                  </w:r>
                </w:p>
              </w:tc>
              <w:tc>
                <w:tcPr>
                  <w:tcW w:w="719" w:type="dxa"/>
                  <w:noWrap w:val="0"/>
                  <w:vAlign w:val="center"/>
                </w:tcPr>
                <w:p>
                  <w:pPr>
                    <w:snapToGrid w:val="0"/>
                    <w:spacing w:line="240" w:lineRule="exact"/>
                    <w:jc w:val="center"/>
                    <w:rPr>
                      <w:rFonts w:hint="eastAsia" w:ascii="Times New Roman" w:hAnsi="Times New Roman" w:eastAsia="宋体"/>
                      <w:sz w:val="18"/>
                      <w:szCs w:val="18"/>
                      <w:lang w:bidi="ar"/>
                    </w:rPr>
                  </w:pPr>
                  <w:r>
                    <w:rPr>
                      <w:rFonts w:hint="eastAsia"/>
                      <w:sz w:val="18"/>
                      <w:szCs w:val="18"/>
                      <w:lang w:val="en-US" w:eastAsia="zh-CN" w:bidi="ar"/>
                    </w:rPr>
                    <w:t>0.5</w:t>
                  </w:r>
                  <w:r>
                    <w:rPr>
                      <w:rFonts w:hint="eastAsia" w:ascii="Times New Roman" w:hAnsi="Times New Roman" w:eastAsia="宋体"/>
                      <w:sz w:val="18"/>
                      <w:szCs w:val="18"/>
                      <w:lang w:bidi="ar"/>
                    </w:rPr>
                    <w:t>t</w:t>
                  </w:r>
                </w:p>
              </w:tc>
              <w:tc>
                <w:tcPr>
                  <w:tcW w:w="740" w:type="dxa"/>
                  <w:noWrap w:val="0"/>
                  <w:vAlign w:val="center"/>
                </w:tcPr>
                <w:p>
                  <w:pPr>
                    <w:snapToGrid w:val="0"/>
                    <w:spacing w:line="240" w:lineRule="exact"/>
                    <w:jc w:val="center"/>
                    <w:rPr>
                      <w:rFonts w:hint="eastAsia" w:ascii="Times New Roman" w:hAnsi="Times New Roman" w:eastAsia="宋体"/>
                      <w:sz w:val="18"/>
                      <w:szCs w:val="18"/>
                      <w:lang w:bidi="ar"/>
                    </w:rPr>
                  </w:pPr>
                  <w:r>
                    <w:rPr>
                      <w:rFonts w:hint="eastAsia" w:ascii="Times New Roman" w:hAnsi="Times New Roman" w:eastAsia="宋体"/>
                      <w:sz w:val="18"/>
                      <w:szCs w:val="18"/>
                      <w:lang w:bidi="ar"/>
                    </w:rPr>
                    <w:t>6个月</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77" w:hRule="atLeast"/>
                <w:jc w:val="center"/>
              </w:trPr>
              <w:tc>
                <w:tcPr>
                  <w:tcW w:w="469" w:type="dxa"/>
                  <w:vMerge w:val="continue"/>
                  <w:noWrap w:val="0"/>
                  <w:vAlign w:val="center"/>
                </w:tcPr>
                <w:p>
                  <w:pPr>
                    <w:snapToGrid w:val="0"/>
                    <w:spacing w:line="240" w:lineRule="exact"/>
                    <w:jc w:val="center"/>
                    <w:rPr>
                      <w:rFonts w:hint="eastAsia" w:ascii="Times New Roman" w:hAnsi="Times New Roman" w:eastAsia="宋体"/>
                      <w:sz w:val="18"/>
                      <w:szCs w:val="18"/>
                      <w:lang w:bidi="ar"/>
                    </w:rPr>
                  </w:pPr>
                </w:p>
              </w:tc>
              <w:tc>
                <w:tcPr>
                  <w:tcW w:w="1037" w:type="dxa"/>
                  <w:vMerge w:val="continue"/>
                  <w:noWrap w:val="0"/>
                  <w:vAlign w:val="center"/>
                </w:tcPr>
                <w:p>
                  <w:pPr>
                    <w:snapToGrid w:val="0"/>
                    <w:spacing w:line="240" w:lineRule="exact"/>
                    <w:jc w:val="center"/>
                    <w:rPr>
                      <w:rFonts w:hint="eastAsia" w:ascii="Times New Roman" w:hAnsi="Times New Roman" w:eastAsia="宋体"/>
                      <w:sz w:val="18"/>
                      <w:szCs w:val="18"/>
                      <w:lang w:bidi="ar"/>
                    </w:rPr>
                  </w:pPr>
                </w:p>
              </w:tc>
              <w:tc>
                <w:tcPr>
                  <w:tcW w:w="1475" w:type="dxa"/>
                  <w:noWrap w:val="0"/>
                  <w:vAlign w:val="center"/>
                </w:tcPr>
                <w:p>
                  <w:pPr>
                    <w:adjustRightInd w:val="0"/>
                    <w:snapToGrid w:val="0"/>
                    <w:jc w:val="center"/>
                    <w:rPr>
                      <w:rFonts w:hint="eastAsia" w:ascii="Times New Roman" w:hAnsi="Times New Roman" w:eastAsia="宋体"/>
                      <w:sz w:val="18"/>
                      <w:szCs w:val="18"/>
                    </w:rPr>
                  </w:pPr>
                  <w:r>
                    <w:rPr>
                      <w:rFonts w:hint="eastAsia"/>
                      <w:b w:val="0"/>
                      <w:bCs w:val="0"/>
                      <w:color w:val="000000" w:themeColor="text1"/>
                      <w:sz w:val="18"/>
                      <w:szCs w:val="18"/>
                      <w14:textFill>
                        <w14:solidFill>
                          <w14:schemeClr w14:val="tx1"/>
                        </w14:solidFill>
                      </w14:textFill>
                    </w:rPr>
                    <w:t>废活性炭</w:t>
                  </w:r>
                </w:p>
              </w:tc>
              <w:tc>
                <w:tcPr>
                  <w:tcW w:w="900" w:type="dxa"/>
                  <w:noWrap w:val="0"/>
                  <w:vAlign w:val="center"/>
                </w:tcPr>
                <w:p>
                  <w:pPr>
                    <w:jc w:val="center"/>
                    <w:rPr>
                      <w:rFonts w:ascii="Times New Roman" w:hAnsi="Times New Roman" w:eastAsia="宋体"/>
                      <w:sz w:val="18"/>
                      <w:szCs w:val="18"/>
                    </w:rPr>
                  </w:pPr>
                  <w:r>
                    <w:rPr>
                      <w:rFonts w:hint="eastAsia"/>
                      <w:b w:val="0"/>
                      <w:bCs w:val="0"/>
                      <w:color w:val="000000" w:themeColor="text1"/>
                      <w:szCs w:val="21"/>
                      <w14:textFill>
                        <w14:solidFill>
                          <w14:schemeClr w14:val="tx1"/>
                        </w14:solidFill>
                      </w14:textFill>
                    </w:rPr>
                    <w:t>HW49</w:t>
                  </w:r>
                </w:p>
              </w:tc>
              <w:tc>
                <w:tcPr>
                  <w:tcW w:w="1236" w:type="dxa"/>
                  <w:noWrap w:val="0"/>
                  <w:vAlign w:val="center"/>
                </w:tcPr>
                <w:p>
                  <w:pPr>
                    <w:adjustRightInd w:val="0"/>
                    <w:snapToGrid w:val="0"/>
                    <w:jc w:val="center"/>
                    <w:rPr>
                      <w:rFonts w:ascii="Times New Roman" w:hAnsi="Times New Roman" w:eastAsia="宋体"/>
                      <w:color w:val="000000"/>
                      <w:sz w:val="18"/>
                      <w:szCs w:val="18"/>
                    </w:rPr>
                  </w:pPr>
                  <w:r>
                    <w:rPr>
                      <w:b w:val="0"/>
                      <w:bCs w:val="0"/>
                      <w:color w:val="000000" w:themeColor="text1"/>
                      <w:szCs w:val="21"/>
                      <w14:textFill>
                        <w14:solidFill>
                          <w14:schemeClr w14:val="tx1"/>
                        </w14:solidFill>
                      </w14:textFill>
                    </w:rPr>
                    <w:t>900-0</w:t>
                  </w:r>
                  <w:r>
                    <w:rPr>
                      <w:rFonts w:hint="eastAsia"/>
                      <w:b w:val="0"/>
                      <w:bCs w:val="0"/>
                      <w:color w:val="000000" w:themeColor="text1"/>
                      <w:szCs w:val="21"/>
                      <w:lang w:val="en-US" w:eastAsia="zh-CN"/>
                      <w14:textFill>
                        <w14:solidFill>
                          <w14:schemeClr w14:val="tx1"/>
                        </w14:solidFill>
                      </w14:textFill>
                    </w:rPr>
                    <w:t>39</w:t>
                  </w:r>
                  <w:r>
                    <w:rPr>
                      <w:b w:val="0"/>
                      <w:bCs w:val="0"/>
                      <w:color w:val="000000" w:themeColor="text1"/>
                      <w:szCs w:val="21"/>
                      <w14:textFill>
                        <w14:solidFill>
                          <w14:schemeClr w14:val="tx1"/>
                        </w14:solidFill>
                      </w14:textFill>
                    </w:rPr>
                    <w:t>-49</w:t>
                  </w:r>
                </w:p>
              </w:tc>
              <w:tc>
                <w:tcPr>
                  <w:tcW w:w="689" w:type="dxa"/>
                  <w:vMerge w:val="continue"/>
                  <w:noWrap w:val="0"/>
                  <w:vAlign w:val="center"/>
                </w:tcPr>
                <w:p>
                  <w:pPr>
                    <w:snapToGrid w:val="0"/>
                    <w:spacing w:line="240" w:lineRule="exact"/>
                    <w:jc w:val="center"/>
                    <w:rPr>
                      <w:rFonts w:hint="eastAsia" w:ascii="Times New Roman" w:hAnsi="Times New Roman" w:eastAsia="宋体"/>
                      <w:sz w:val="18"/>
                      <w:szCs w:val="18"/>
                      <w:lang w:bidi="ar"/>
                    </w:rPr>
                  </w:pPr>
                </w:p>
              </w:tc>
              <w:tc>
                <w:tcPr>
                  <w:tcW w:w="717" w:type="dxa"/>
                  <w:vMerge w:val="continue"/>
                  <w:noWrap w:val="0"/>
                  <w:vAlign w:val="center"/>
                </w:tcPr>
                <w:p>
                  <w:pPr>
                    <w:snapToGrid w:val="0"/>
                    <w:spacing w:line="240" w:lineRule="exact"/>
                    <w:jc w:val="center"/>
                    <w:rPr>
                      <w:rFonts w:hint="eastAsia" w:ascii="Times New Roman" w:hAnsi="Times New Roman" w:eastAsia="宋体"/>
                      <w:sz w:val="18"/>
                      <w:szCs w:val="18"/>
                      <w:lang w:bidi="ar"/>
                    </w:rPr>
                  </w:pPr>
                </w:p>
              </w:tc>
              <w:tc>
                <w:tcPr>
                  <w:tcW w:w="807" w:type="dxa"/>
                  <w:noWrap w:val="0"/>
                  <w:vAlign w:val="center"/>
                </w:tcPr>
                <w:p>
                  <w:pPr>
                    <w:snapToGrid w:val="0"/>
                    <w:spacing w:line="240" w:lineRule="exact"/>
                    <w:jc w:val="center"/>
                    <w:rPr>
                      <w:rFonts w:hint="eastAsia" w:ascii="Times New Roman" w:hAnsi="Times New Roman" w:eastAsia="宋体"/>
                      <w:sz w:val="18"/>
                      <w:szCs w:val="18"/>
                      <w:lang w:eastAsia="zh-CN" w:bidi="ar"/>
                    </w:rPr>
                  </w:pPr>
                  <w:r>
                    <w:rPr>
                      <w:rFonts w:hint="eastAsia"/>
                      <w:sz w:val="18"/>
                      <w:szCs w:val="18"/>
                      <w:lang w:eastAsia="zh-CN" w:bidi="ar"/>
                    </w:rPr>
                    <w:t>袋装</w:t>
                  </w:r>
                </w:p>
              </w:tc>
              <w:tc>
                <w:tcPr>
                  <w:tcW w:w="719" w:type="dxa"/>
                  <w:noWrap w:val="0"/>
                  <w:vAlign w:val="center"/>
                </w:tcPr>
                <w:p>
                  <w:pPr>
                    <w:snapToGrid w:val="0"/>
                    <w:spacing w:line="240" w:lineRule="exact"/>
                    <w:jc w:val="center"/>
                    <w:rPr>
                      <w:rFonts w:hint="default" w:ascii="Times New Roman" w:hAnsi="Times New Roman" w:eastAsia="宋体"/>
                      <w:sz w:val="18"/>
                      <w:szCs w:val="18"/>
                      <w:lang w:val="en-US" w:eastAsia="zh-CN" w:bidi="ar"/>
                    </w:rPr>
                  </w:pPr>
                  <w:r>
                    <w:rPr>
                      <w:rFonts w:hint="eastAsia"/>
                      <w:sz w:val="18"/>
                      <w:szCs w:val="18"/>
                      <w:lang w:val="en-US" w:eastAsia="zh-CN" w:bidi="ar"/>
                    </w:rPr>
                    <w:t>1.5</w:t>
                  </w:r>
                </w:p>
              </w:tc>
              <w:tc>
                <w:tcPr>
                  <w:tcW w:w="740" w:type="dxa"/>
                  <w:noWrap w:val="0"/>
                  <w:vAlign w:val="center"/>
                </w:tcPr>
                <w:p>
                  <w:pPr>
                    <w:snapToGrid w:val="0"/>
                    <w:spacing w:line="240" w:lineRule="exact"/>
                    <w:jc w:val="center"/>
                    <w:rPr>
                      <w:rFonts w:hint="eastAsia" w:ascii="Times New Roman" w:hAnsi="Times New Roman" w:eastAsia="宋体"/>
                      <w:sz w:val="18"/>
                      <w:szCs w:val="18"/>
                      <w:lang w:bidi="ar"/>
                    </w:rPr>
                  </w:pPr>
                  <w:r>
                    <w:rPr>
                      <w:rFonts w:hint="eastAsia" w:ascii="Times New Roman" w:hAnsi="Times New Roman" w:eastAsia="宋体"/>
                      <w:sz w:val="18"/>
                      <w:szCs w:val="18"/>
                      <w:lang w:bidi="ar"/>
                    </w:rPr>
                    <w:t>6个月</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77" w:hRule="atLeast"/>
                <w:jc w:val="center"/>
              </w:trPr>
              <w:tc>
                <w:tcPr>
                  <w:tcW w:w="469" w:type="dxa"/>
                  <w:vMerge w:val="continue"/>
                  <w:noWrap w:val="0"/>
                  <w:vAlign w:val="center"/>
                </w:tcPr>
                <w:p>
                  <w:pPr>
                    <w:snapToGrid w:val="0"/>
                    <w:spacing w:line="240" w:lineRule="exact"/>
                    <w:jc w:val="center"/>
                    <w:rPr>
                      <w:rFonts w:hint="eastAsia" w:ascii="Times New Roman" w:hAnsi="Times New Roman" w:eastAsia="宋体"/>
                      <w:sz w:val="18"/>
                      <w:szCs w:val="18"/>
                      <w:lang w:bidi="ar"/>
                    </w:rPr>
                  </w:pPr>
                </w:p>
              </w:tc>
              <w:tc>
                <w:tcPr>
                  <w:tcW w:w="1037" w:type="dxa"/>
                  <w:vMerge w:val="continue"/>
                  <w:noWrap w:val="0"/>
                  <w:vAlign w:val="center"/>
                </w:tcPr>
                <w:p>
                  <w:pPr>
                    <w:snapToGrid w:val="0"/>
                    <w:spacing w:line="240" w:lineRule="exact"/>
                    <w:jc w:val="center"/>
                    <w:rPr>
                      <w:rFonts w:hint="eastAsia" w:ascii="Times New Roman" w:hAnsi="Times New Roman" w:eastAsia="宋体"/>
                      <w:sz w:val="18"/>
                      <w:szCs w:val="18"/>
                      <w:lang w:bidi="ar"/>
                    </w:rPr>
                  </w:pPr>
                </w:p>
              </w:tc>
              <w:tc>
                <w:tcPr>
                  <w:tcW w:w="1475" w:type="dxa"/>
                  <w:noWrap w:val="0"/>
                  <w:vAlign w:val="center"/>
                </w:tcPr>
                <w:p>
                  <w:pPr>
                    <w:adjustRightInd w:val="0"/>
                    <w:snapToGrid w:val="0"/>
                    <w:jc w:val="center"/>
                    <w:rPr>
                      <w:rFonts w:hint="eastAsia" w:ascii="Times New Roman" w:hAnsi="Times New Roman" w:eastAsia="宋体"/>
                      <w:sz w:val="18"/>
                      <w:szCs w:val="18"/>
                    </w:rPr>
                  </w:pPr>
                  <w:r>
                    <w:rPr>
                      <w:rFonts w:hint="eastAsia" w:eastAsiaTheme="minorEastAsia"/>
                      <w:b w:val="0"/>
                      <w:bCs w:val="0"/>
                      <w:color w:val="000000" w:themeColor="text1"/>
                      <w:sz w:val="18"/>
                      <w:szCs w:val="18"/>
                      <w14:textFill>
                        <w14:solidFill>
                          <w14:schemeClr w14:val="tx1"/>
                        </w14:solidFill>
                      </w14:textFill>
                    </w:rPr>
                    <w:t>实验废渣</w:t>
                  </w:r>
                </w:p>
              </w:tc>
              <w:tc>
                <w:tcPr>
                  <w:tcW w:w="900" w:type="dxa"/>
                  <w:noWrap w:val="0"/>
                  <w:vAlign w:val="center"/>
                </w:tcPr>
                <w:p>
                  <w:pPr>
                    <w:jc w:val="center"/>
                    <w:rPr>
                      <w:rFonts w:ascii="Times New Roman" w:hAnsi="Times New Roman" w:eastAsia="宋体"/>
                      <w:sz w:val="18"/>
                      <w:szCs w:val="18"/>
                    </w:rPr>
                  </w:pPr>
                  <w:r>
                    <w:rPr>
                      <w:rFonts w:hint="eastAsia"/>
                      <w:b w:val="0"/>
                      <w:bCs w:val="0"/>
                      <w:color w:val="000000" w:themeColor="text1"/>
                      <w:szCs w:val="21"/>
                      <w14:textFill>
                        <w14:solidFill>
                          <w14:schemeClr w14:val="tx1"/>
                        </w14:solidFill>
                      </w14:textFill>
                    </w:rPr>
                    <w:t>HW49</w:t>
                  </w:r>
                </w:p>
              </w:tc>
              <w:tc>
                <w:tcPr>
                  <w:tcW w:w="1236" w:type="dxa"/>
                  <w:noWrap w:val="0"/>
                  <w:vAlign w:val="center"/>
                </w:tcPr>
                <w:p>
                  <w:pPr>
                    <w:adjustRightInd w:val="0"/>
                    <w:snapToGrid w:val="0"/>
                    <w:jc w:val="center"/>
                    <w:rPr>
                      <w:rFonts w:ascii="Times New Roman" w:hAnsi="Times New Roman" w:eastAsia="宋体"/>
                      <w:color w:val="000000"/>
                      <w:sz w:val="18"/>
                      <w:szCs w:val="18"/>
                    </w:rPr>
                  </w:pPr>
                  <w:r>
                    <w:rPr>
                      <w:b w:val="0"/>
                      <w:bCs w:val="0"/>
                      <w:color w:val="000000" w:themeColor="text1"/>
                      <w:szCs w:val="21"/>
                      <w14:textFill>
                        <w14:solidFill>
                          <w14:schemeClr w14:val="tx1"/>
                        </w14:solidFill>
                      </w14:textFill>
                    </w:rPr>
                    <w:t>900-04</w:t>
                  </w:r>
                  <w:r>
                    <w:rPr>
                      <w:rFonts w:hint="eastAsia"/>
                      <w:b w:val="0"/>
                      <w:bCs w:val="0"/>
                      <w:color w:val="000000" w:themeColor="text1"/>
                      <w:szCs w:val="21"/>
                      <w14:textFill>
                        <w14:solidFill>
                          <w14:schemeClr w14:val="tx1"/>
                        </w14:solidFill>
                      </w14:textFill>
                    </w:rPr>
                    <w:t>7</w:t>
                  </w:r>
                  <w:r>
                    <w:rPr>
                      <w:b w:val="0"/>
                      <w:bCs w:val="0"/>
                      <w:color w:val="000000" w:themeColor="text1"/>
                      <w:szCs w:val="21"/>
                      <w14:textFill>
                        <w14:solidFill>
                          <w14:schemeClr w14:val="tx1"/>
                        </w14:solidFill>
                      </w14:textFill>
                    </w:rPr>
                    <w:t>-49</w:t>
                  </w:r>
                </w:p>
              </w:tc>
              <w:tc>
                <w:tcPr>
                  <w:tcW w:w="689" w:type="dxa"/>
                  <w:vMerge w:val="continue"/>
                  <w:noWrap w:val="0"/>
                  <w:vAlign w:val="center"/>
                </w:tcPr>
                <w:p>
                  <w:pPr>
                    <w:snapToGrid w:val="0"/>
                    <w:spacing w:line="240" w:lineRule="exact"/>
                    <w:jc w:val="center"/>
                    <w:rPr>
                      <w:rFonts w:hint="eastAsia" w:ascii="Times New Roman" w:hAnsi="Times New Roman" w:eastAsia="宋体"/>
                      <w:sz w:val="18"/>
                      <w:szCs w:val="18"/>
                      <w:lang w:bidi="ar"/>
                    </w:rPr>
                  </w:pPr>
                </w:p>
              </w:tc>
              <w:tc>
                <w:tcPr>
                  <w:tcW w:w="717" w:type="dxa"/>
                  <w:vMerge w:val="continue"/>
                  <w:noWrap w:val="0"/>
                  <w:vAlign w:val="center"/>
                </w:tcPr>
                <w:p>
                  <w:pPr>
                    <w:snapToGrid w:val="0"/>
                    <w:spacing w:line="240" w:lineRule="exact"/>
                    <w:jc w:val="center"/>
                    <w:rPr>
                      <w:rFonts w:hint="eastAsia" w:ascii="Times New Roman" w:hAnsi="Times New Roman" w:eastAsia="宋体"/>
                      <w:sz w:val="18"/>
                      <w:szCs w:val="18"/>
                      <w:lang w:bidi="ar"/>
                    </w:rPr>
                  </w:pPr>
                </w:p>
              </w:tc>
              <w:tc>
                <w:tcPr>
                  <w:tcW w:w="807" w:type="dxa"/>
                  <w:noWrap w:val="0"/>
                  <w:vAlign w:val="center"/>
                </w:tcPr>
                <w:p>
                  <w:pPr>
                    <w:snapToGrid w:val="0"/>
                    <w:spacing w:line="240" w:lineRule="exact"/>
                    <w:jc w:val="center"/>
                    <w:rPr>
                      <w:rFonts w:hint="eastAsia" w:ascii="Times New Roman" w:hAnsi="Times New Roman" w:eastAsia="宋体"/>
                      <w:sz w:val="18"/>
                      <w:szCs w:val="18"/>
                      <w:lang w:eastAsia="zh-CN" w:bidi="ar"/>
                    </w:rPr>
                  </w:pPr>
                  <w:r>
                    <w:rPr>
                      <w:rFonts w:hint="eastAsia"/>
                      <w:sz w:val="18"/>
                      <w:szCs w:val="18"/>
                      <w:lang w:eastAsia="zh-CN" w:bidi="ar"/>
                    </w:rPr>
                    <w:t>袋装</w:t>
                  </w:r>
                </w:p>
              </w:tc>
              <w:tc>
                <w:tcPr>
                  <w:tcW w:w="719" w:type="dxa"/>
                  <w:noWrap w:val="0"/>
                  <w:vAlign w:val="center"/>
                </w:tcPr>
                <w:p>
                  <w:pPr>
                    <w:snapToGrid w:val="0"/>
                    <w:spacing w:line="240" w:lineRule="exact"/>
                    <w:jc w:val="center"/>
                    <w:rPr>
                      <w:rFonts w:hint="eastAsia" w:ascii="Times New Roman" w:hAnsi="Times New Roman" w:eastAsia="宋体"/>
                      <w:sz w:val="18"/>
                      <w:szCs w:val="18"/>
                      <w:lang w:val="en-US" w:eastAsia="zh-CN" w:bidi="ar"/>
                    </w:rPr>
                  </w:pPr>
                  <w:r>
                    <w:rPr>
                      <w:rFonts w:hint="eastAsia"/>
                      <w:sz w:val="18"/>
                      <w:szCs w:val="18"/>
                      <w:lang w:val="en-US" w:eastAsia="zh-CN" w:bidi="ar"/>
                    </w:rPr>
                    <w:t>2</w:t>
                  </w:r>
                </w:p>
              </w:tc>
              <w:tc>
                <w:tcPr>
                  <w:tcW w:w="740" w:type="dxa"/>
                  <w:noWrap w:val="0"/>
                  <w:vAlign w:val="center"/>
                </w:tcPr>
                <w:p>
                  <w:pPr>
                    <w:snapToGrid w:val="0"/>
                    <w:spacing w:line="240" w:lineRule="exact"/>
                    <w:jc w:val="center"/>
                    <w:rPr>
                      <w:rFonts w:hint="eastAsia" w:ascii="Times New Roman" w:hAnsi="Times New Roman" w:eastAsia="宋体"/>
                      <w:sz w:val="18"/>
                      <w:szCs w:val="18"/>
                      <w:lang w:bidi="ar"/>
                    </w:rPr>
                  </w:pPr>
                  <w:r>
                    <w:rPr>
                      <w:rFonts w:hint="eastAsia" w:ascii="Times New Roman" w:hAnsi="Times New Roman" w:eastAsia="宋体"/>
                      <w:sz w:val="18"/>
                      <w:szCs w:val="18"/>
                      <w:lang w:bidi="ar"/>
                    </w:rPr>
                    <w:t>6个月</w:t>
                  </w:r>
                </w:p>
              </w:tc>
            </w:tr>
          </w:tbl>
          <w:p>
            <w:pPr>
              <w:spacing w:beforeLines="50" w:line="360" w:lineRule="auto"/>
              <w:ind w:firstLine="480" w:firstLineChars="20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c.</w:t>
            </w:r>
            <w:r>
              <w:rPr>
                <w:color w:val="000000" w:themeColor="text1"/>
                <w:sz w:val="24"/>
                <w:szCs w:val="24"/>
                <w14:textFill>
                  <w14:solidFill>
                    <w14:schemeClr w14:val="tx1"/>
                  </w14:solidFill>
                </w14:textFill>
              </w:rPr>
              <w:t>固体废物分析结果汇总</w:t>
            </w:r>
          </w:p>
          <w:p>
            <w:pPr>
              <w:spacing w:line="360" w:lineRule="auto"/>
              <w:ind w:firstLine="48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本项目固体废物分析结果见表</w:t>
            </w:r>
            <w:r>
              <w:rPr>
                <w:rFonts w:hint="eastAsia"/>
                <w:color w:val="000000" w:themeColor="text1"/>
                <w:sz w:val="24"/>
                <w14:textFill>
                  <w14:solidFill>
                    <w14:schemeClr w14:val="tx1"/>
                  </w14:solidFill>
                </w14:textFill>
              </w:rPr>
              <w:t>5-</w:t>
            </w:r>
            <w:r>
              <w:rPr>
                <w:rFonts w:hint="eastAsia"/>
                <w:color w:val="000000" w:themeColor="text1"/>
                <w:sz w:val="24"/>
                <w:lang w:val="en-US" w:eastAsia="zh-CN"/>
                <w14:textFill>
                  <w14:solidFill>
                    <w14:schemeClr w14:val="tx1"/>
                  </w14:solidFill>
                </w14:textFill>
              </w:rPr>
              <w:t>10</w:t>
            </w:r>
            <w:r>
              <w:rPr>
                <w:color w:val="000000" w:themeColor="text1"/>
                <w:sz w:val="24"/>
                <w:szCs w:val="24"/>
                <w14:textFill>
                  <w14:solidFill>
                    <w14:schemeClr w14:val="tx1"/>
                  </w14:solidFill>
                </w14:textFill>
              </w:rPr>
              <w:t>。</w:t>
            </w:r>
          </w:p>
          <w:p>
            <w:pPr>
              <w:spacing w:line="360" w:lineRule="auto"/>
              <w:jc w:val="center"/>
              <w:textAlignment w:val="baseline"/>
              <w:rPr>
                <w:b/>
                <w:color w:val="000000" w:themeColor="text1"/>
                <w:sz w:val="24"/>
                <w:szCs w:val="24"/>
                <w14:textFill>
                  <w14:solidFill>
                    <w14:schemeClr w14:val="tx1"/>
                  </w14:solidFill>
                </w14:textFill>
              </w:rPr>
            </w:pPr>
            <w:r>
              <w:rPr>
                <w:b/>
                <w:color w:val="000000" w:themeColor="text1"/>
                <w:sz w:val="24"/>
                <w:szCs w:val="24"/>
                <w14:textFill>
                  <w14:solidFill>
                    <w14:schemeClr w14:val="tx1"/>
                  </w14:solidFill>
                </w14:textFill>
              </w:rPr>
              <w:t>表</w:t>
            </w:r>
            <w:r>
              <w:rPr>
                <w:rFonts w:hint="eastAsia" w:eastAsiaTheme="minorEastAsia"/>
                <w:b/>
                <w:color w:val="000000" w:themeColor="text1"/>
                <w:sz w:val="24"/>
                <w:szCs w:val="24"/>
                <w14:textFill>
                  <w14:solidFill>
                    <w14:schemeClr w14:val="tx1"/>
                  </w14:solidFill>
                </w14:textFill>
              </w:rPr>
              <w:t>5-</w:t>
            </w:r>
            <w:r>
              <w:rPr>
                <w:rFonts w:hint="eastAsia" w:eastAsiaTheme="minorEastAsia"/>
                <w:b/>
                <w:color w:val="000000" w:themeColor="text1"/>
                <w:sz w:val="24"/>
                <w:szCs w:val="24"/>
                <w:lang w:val="en-US" w:eastAsia="zh-CN"/>
                <w14:textFill>
                  <w14:solidFill>
                    <w14:schemeClr w14:val="tx1"/>
                  </w14:solidFill>
                </w14:textFill>
              </w:rPr>
              <w:t>10</w:t>
            </w:r>
            <w:r>
              <w:rPr>
                <w:b/>
                <w:color w:val="000000" w:themeColor="text1"/>
                <w:sz w:val="24"/>
                <w:szCs w:val="24"/>
                <w14:textFill>
                  <w14:solidFill>
                    <w14:schemeClr w14:val="tx1"/>
                  </w14:solidFill>
                </w14:textFill>
              </w:rPr>
              <w:t>项目固体废物分析结果汇总</w:t>
            </w:r>
          </w:p>
          <w:tbl>
            <w:tblPr>
              <w:tblStyle w:val="25"/>
              <w:tblW w:w="873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6"/>
              <w:gridCol w:w="1701"/>
              <w:gridCol w:w="1701"/>
              <w:gridCol w:w="567"/>
              <w:gridCol w:w="1417"/>
              <w:gridCol w:w="992"/>
              <w:gridCol w:w="709"/>
              <w:gridCol w:w="10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36" w:type="dxa"/>
                  <w:tcMar>
                    <w:left w:w="51" w:type="dxa"/>
                    <w:right w:w="51" w:type="dxa"/>
                  </w:tcMar>
                  <w:vAlign w:val="center"/>
                </w:tcPr>
                <w:p>
                  <w:pPr>
                    <w:pStyle w:val="99"/>
                    <w:spacing w:line="240" w:lineRule="auto"/>
                    <w:rPr>
                      <w:rFonts w:ascii="Times New Roman" w:hAnsi="Times New Roman"/>
                      <w:b/>
                      <w:bCs/>
                      <w:color w:val="000000" w:themeColor="text1"/>
                      <w:szCs w:val="21"/>
                      <w14:textFill>
                        <w14:solidFill>
                          <w14:schemeClr w14:val="tx1"/>
                        </w14:solidFill>
                      </w14:textFill>
                    </w:rPr>
                  </w:pPr>
                  <w:r>
                    <w:rPr>
                      <w:rFonts w:ascii="Times New Roman" w:hAnsi="Times New Roman"/>
                      <w:b/>
                      <w:bCs/>
                      <w:color w:val="000000" w:themeColor="text1"/>
                      <w:szCs w:val="21"/>
                      <w14:textFill>
                        <w14:solidFill>
                          <w14:schemeClr w14:val="tx1"/>
                        </w14:solidFill>
                      </w14:textFill>
                    </w:rPr>
                    <w:t>序号</w:t>
                  </w:r>
                </w:p>
              </w:tc>
              <w:tc>
                <w:tcPr>
                  <w:tcW w:w="1701" w:type="dxa"/>
                  <w:tcMar>
                    <w:left w:w="51" w:type="dxa"/>
                    <w:right w:w="51" w:type="dxa"/>
                  </w:tcMar>
                  <w:vAlign w:val="center"/>
                </w:tcPr>
                <w:p>
                  <w:pPr>
                    <w:pStyle w:val="99"/>
                    <w:spacing w:line="240" w:lineRule="auto"/>
                    <w:rPr>
                      <w:rFonts w:ascii="Times New Roman" w:hAnsi="Times New Roman"/>
                      <w:b/>
                      <w:bCs/>
                      <w:color w:val="000000" w:themeColor="text1"/>
                      <w:szCs w:val="21"/>
                      <w14:textFill>
                        <w14:solidFill>
                          <w14:schemeClr w14:val="tx1"/>
                        </w14:solidFill>
                      </w14:textFill>
                    </w:rPr>
                  </w:pPr>
                  <w:r>
                    <w:rPr>
                      <w:rFonts w:ascii="Times New Roman" w:hAnsi="Times New Roman"/>
                      <w:b/>
                      <w:bCs/>
                      <w:color w:val="000000" w:themeColor="text1"/>
                      <w:szCs w:val="21"/>
                      <w14:textFill>
                        <w14:solidFill>
                          <w14:schemeClr w14:val="tx1"/>
                        </w14:solidFill>
                      </w14:textFill>
                    </w:rPr>
                    <w:t>固体废物</w:t>
                  </w:r>
                </w:p>
                <w:p>
                  <w:pPr>
                    <w:pStyle w:val="99"/>
                    <w:spacing w:line="240" w:lineRule="auto"/>
                    <w:rPr>
                      <w:rFonts w:ascii="Times New Roman" w:hAnsi="Times New Roman"/>
                      <w:b/>
                      <w:bCs/>
                      <w:color w:val="000000" w:themeColor="text1"/>
                      <w:szCs w:val="21"/>
                      <w14:textFill>
                        <w14:solidFill>
                          <w14:schemeClr w14:val="tx1"/>
                        </w14:solidFill>
                      </w14:textFill>
                    </w:rPr>
                  </w:pPr>
                  <w:r>
                    <w:rPr>
                      <w:rFonts w:ascii="Times New Roman" w:hAnsi="Times New Roman"/>
                      <w:b/>
                      <w:bCs/>
                      <w:color w:val="000000" w:themeColor="text1"/>
                      <w:szCs w:val="21"/>
                      <w14:textFill>
                        <w14:solidFill>
                          <w14:schemeClr w14:val="tx1"/>
                        </w14:solidFill>
                      </w14:textFill>
                    </w:rPr>
                    <w:t>名称</w:t>
                  </w:r>
                </w:p>
              </w:tc>
              <w:tc>
                <w:tcPr>
                  <w:tcW w:w="1701" w:type="dxa"/>
                  <w:tcMar>
                    <w:left w:w="51" w:type="dxa"/>
                    <w:right w:w="51" w:type="dxa"/>
                  </w:tcMar>
                  <w:vAlign w:val="center"/>
                </w:tcPr>
                <w:p>
                  <w:pPr>
                    <w:pStyle w:val="99"/>
                    <w:spacing w:line="240" w:lineRule="auto"/>
                    <w:rPr>
                      <w:rFonts w:ascii="Times New Roman" w:hAnsi="Times New Roman"/>
                      <w:b/>
                      <w:bCs/>
                      <w:color w:val="000000" w:themeColor="text1"/>
                      <w:szCs w:val="21"/>
                      <w14:textFill>
                        <w14:solidFill>
                          <w14:schemeClr w14:val="tx1"/>
                        </w14:solidFill>
                      </w14:textFill>
                    </w:rPr>
                  </w:pPr>
                  <w:r>
                    <w:rPr>
                      <w:rFonts w:ascii="Times New Roman" w:hAnsi="Times New Roman"/>
                      <w:b/>
                      <w:bCs/>
                      <w:color w:val="000000" w:themeColor="text1"/>
                      <w:szCs w:val="21"/>
                      <w14:textFill>
                        <w14:solidFill>
                          <w14:schemeClr w14:val="tx1"/>
                        </w14:solidFill>
                      </w14:textFill>
                    </w:rPr>
                    <w:t>产生工序</w:t>
                  </w:r>
                </w:p>
              </w:tc>
              <w:tc>
                <w:tcPr>
                  <w:tcW w:w="567" w:type="dxa"/>
                  <w:tcMar>
                    <w:left w:w="51" w:type="dxa"/>
                    <w:right w:w="51" w:type="dxa"/>
                  </w:tcMar>
                  <w:vAlign w:val="center"/>
                </w:tcPr>
                <w:p>
                  <w:pPr>
                    <w:pStyle w:val="99"/>
                    <w:spacing w:line="240" w:lineRule="auto"/>
                    <w:rPr>
                      <w:rFonts w:ascii="Times New Roman" w:hAnsi="Times New Roman"/>
                      <w:b/>
                      <w:bCs/>
                      <w:color w:val="000000" w:themeColor="text1"/>
                      <w:szCs w:val="21"/>
                      <w14:textFill>
                        <w14:solidFill>
                          <w14:schemeClr w14:val="tx1"/>
                        </w14:solidFill>
                      </w14:textFill>
                    </w:rPr>
                  </w:pPr>
                  <w:r>
                    <w:rPr>
                      <w:rFonts w:ascii="Times New Roman" w:hAnsi="Times New Roman"/>
                      <w:b/>
                      <w:bCs/>
                      <w:color w:val="000000" w:themeColor="text1"/>
                      <w:szCs w:val="21"/>
                      <w14:textFill>
                        <w14:solidFill>
                          <w14:schemeClr w14:val="tx1"/>
                        </w14:solidFill>
                      </w14:textFill>
                    </w:rPr>
                    <w:t>形态</w:t>
                  </w:r>
                </w:p>
              </w:tc>
              <w:tc>
                <w:tcPr>
                  <w:tcW w:w="1417" w:type="dxa"/>
                  <w:tcMar>
                    <w:left w:w="51" w:type="dxa"/>
                    <w:right w:w="51" w:type="dxa"/>
                  </w:tcMar>
                  <w:vAlign w:val="center"/>
                </w:tcPr>
                <w:p>
                  <w:pPr>
                    <w:pStyle w:val="99"/>
                    <w:spacing w:line="240" w:lineRule="auto"/>
                    <w:rPr>
                      <w:rFonts w:ascii="Times New Roman" w:hAnsi="Times New Roman"/>
                      <w:b/>
                      <w:bCs/>
                      <w:color w:val="000000" w:themeColor="text1"/>
                      <w:szCs w:val="21"/>
                      <w14:textFill>
                        <w14:solidFill>
                          <w14:schemeClr w14:val="tx1"/>
                        </w14:solidFill>
                      </w14:textFill>
                    </w:rPr>
                  </w:pPr>
                  <w:r>
                    <w:rPr>
                      <w:rFonts w:ascii="Times New Roman" w:hAnsi="Times New Roman"/>
                      <w:b/>
                      <w:bCs/>
                      <w:color w:val="000000" w:themeColor="text1"/>
                      <w:szCs w:val="21"/>
                      <w14:textFill>
                        <w14:solidFill>
                          <w14:schemeClr w14:val="tx1"/>
                        </w14:solidFill>
                      </w14:textFill>
                    </w:rPr>
                    <w:t>主要成分</w:t>
                  </w:r>
                </w:p>
              </w:tc>
              <w:tc>
                <w:tcPr>
                  <w:tcW w:w="992" w:type="dxa"/>
                  <w:tcMar>
                    <w:left w:w="51" w:type="dxa"/>
                    <w:right w:w="51" w:type="dxa"/>
                  </w:tcMar>
                  <w:vAlign w:val="center"/>
                </w:tcPr>
                <w:p>
                  <w:pPr>
                    <w:pStyle w:val="99"/>
                    <w:spacing w:line="240" w:lineRule="auto"/>
                    <w:rPr>
                      <w:rFonts w:ascii="Times New Roman" w:hAnsi="Times New Roman"/>
                      <w:b/>
                      <w:bCs/>
                      <w:color w:val="000000" w:themeColor="text1"/>
                      <w:szCs w:val="21"/>
                      <w14:textFill>
                        <w14:solidFill>
                          <w14:schemeClr w14:val="tx1"/>
                        </w14:solidFill>
                      </w14:textFill>
                    </w:rPr>
                  </w:pPr>
                  <w:r>
                    <w:rPr>
                      <w:rFonts w:ascii="Times New Roman" w:hAnsi="Times New Roman"/>
                      <w:b/>
                      <w:bCs/>
                      <w:color w:val="000000" w:themeColor="text1"/>
                      <w:szCs w:val="21"/>
                      <w14:textFill>
                        <w14:solidFill>
                          <w14:schemeClr w14:val="tx1"/>
                        </w14:solidFill>
                      </w14:textFill>
                    </w:rPr>
                    <w:t>预测产生量（t/a）</w:t>
                  </w:r>
                </w:p>
              </w:tc>
              <w:tc>
                <w:tcPr>
                  <w:tcW w:w="709" w:type="dxa"/>
                  <w:tcMar>
                    <w:left w:w="51" w:type="dxa"/>
                    <w:right w:w="51" w:type="dxa"/>
                  </w:tcMar>
                  <w:vAlign w:val="center"/>
                </w:tcPr>
                <w:p>
                  <w:pPr>
                    <w:pStyle w:val="99"/>
                    <w:spacing w:line="240" w:lineRule="auto"/>
                    <w:rPr>
                      <w:rFonts w:ascii="Times New Roman" w:hAnsi="Times New Roman"/>
                      <w:b/>
                      <w:bCs/>
                      <w:color w:val="000000" w:themeColor="text1"/>
                      <w:szCs w:val="21"/>
                      <w14:textFill>
                        <w14:solidFill>
                          <w14:schemeClr w14:val="tx1"/>
                        </w14:solidFill>
                      </w14:textFill>
                    </w:rPr>
                  </w:pPr>
                  <w:r>
                    <w:rPr>
                      <w:rFonts w:ascii="Times New Roman" w:hAnsi="Times New Roman"/>
                      <w:b/>
                      <w:bCs/>
                      <w:color w:val="000000" w:themeColor="text1"/>
                      <w:szCs w:val="21"/>
                      <w14:textFill>
                        <w14:solidFill>
                          <w14:schemeClr w14:val="tx1"/>
                        </w14:solidFill>
                      </w14:textFill>
                    </w:rPr>
                    <w:t>属性</w:t>
                  </w:r>
                </w:p>
              </w:tc>
              <w:tc>
                <w:tcPr>
                  <w:tcW w:w="1009" w:type="dxa"/>
                  <w:tcMar>
                    <w:left w:w="51" w:type="dxa"/>
                    <w:right w:w="51" w:type="dxa"/>
                  </w:tcMar>
                  <w:vAlign w:val="center"/>
                </w:tcPr>
                <w:p>
                  <w:pPr>
                    <w:pStyle w:val="99"/>
                    <w:spacing w:line="240" w:lineRule="auto"/>
                    <w:rPr>
                      <w:rFonts w:ascii="Times New Roman" w:hAnsi="Times New Roman"/>
                      <w:b/>
                      <w:bCs/>
                      <w:color w:val="000000" w:themeColor="text1"/>
                      <w:szCs w:val="21"/>
                      <w14:textFill>
                        <w14:solidFill>
                          <w14:schemeClr w14:val="tx1"/>
                        </w14:solidFill>
                      </w14:textFill>
                    </w:rPr>
                  </w:pPr>
                  <w:r>
                    <w:rPr>
                      <w:rFonts w:ascii="Times New Roman" w:hAnsi="Times New Roman"/>
                      <w:b/>
                      <w:bCs/>
                      <w:color w:val="000000" w:themeColor="text1"/>
                      <w:szCs w:val="21"/>
                      <w14:textFill>
                        <w14:solidFill>
                          <w14:schemeClr w14:val="tx1"/>
                        </w14:solidFill>
                      </w14:textFill>
                    </w:rPr>
                    <w:t>处置去向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36" w:type="dxa"/>
                  <w:tcMar>
                    <w:left w:w="51" w:type="dxa"/>
                    <w:right w:w="51" w:type="dxa"/>
                  </w:tcMar>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w:t>
                  </w:r>
                </w:p>
              </w:tc>
              <w:tc>
                <w:tcPr>
                  <w:tcW w:w="1701" w:type="dxa"/>
                  <w:tcMar>
                    <w:left w:w="51" w:type="dxa"/>
                    <w:right w:w="51" w:type="dxa"/>
                  </w:tcMar>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生活垃圾</w:t>
                  </w:r>
                </w:p>
              </w:tc>
              <w:tc>
                <w:tcPr>
                  <w:tcW w:w="1701" w:type="dxa"/>
                  <w:tcMar>
                    <w:left w:w="51" w:type="dxa"/>
                    <w:right w:w="51" w:type="dxa"/>
                  </w:tcMar>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职工生活</w:t>
                  </w:r>
                </w:p>
              </w:tc>
              <w:tc>
                <w:tcPr>
                  <w:tcW w:w="567" w:type="dxa"/>
                  <w:tcMar>
                    <w:left w:w="51" w:type="dxa"/>
                    <w:right w:w="51" w:type="dxa"/>
                  </w:tcMar>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固态</w:t>
                  </w:r>
                </w:p>
              </w:tc>
              <w:tc>
                <w:tcPr>
                  <w:tcW w:w="1417" w:type="dxa"/>
                  <w:tcMar>
                    <w:left w:w="51" w:type="dxa"/>
                    <w:right w:w="51" w:type="dxa"/>
                  </w:tcMar>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生活垃圾</w:t>
                  </w:r>
                </w:p>
              </w:tc>
              <w:tc>
                <w:tcPr>
                  <w:tcW w:w="992" w:type="dxa"/>
                  <w:tcMar>
                    <w:left w:w="51" w:type="dxa"/>
                    <w:right w:w="51" w:type="dxa"/>
                  </w:tcMar>
                  <w:vAlign w:val="center"/>
                </w:tcPr>
                <w:p>
                  <w:pPr>
                    <w:jc w:val="center"/>
                    <w:rPr>
                      <w:rFonts w:hint="eastAsia" w:eastAsia="宋体"/>
                      <w:color w:val="000000" w:themeColor="text1"/>
                      <w:szCs w:val="21"/>
                      <w:lang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6</w:t>
                  </w:r>
                </w:p>
              </w:tc>
              <w:tc>
                <w:tcPr>
                  <w:tcW w:w="709" w:type="dxa"/>
                  <w:vMerge w:val="restart"/>
                  <w:tcMar>
                    <w:left w:w="51" w:type="dxa"/>
                    <w:right w:w="51" w:type="dxa"/>
                  </w:tcMar>
                  <w:vAlign w:val="center"/>
                </w:tcPr>
                <w:p>
                  <w:pPr>
                    <w:pStyle w:val="99"/>
                    <w:spacing w:line="240" w:lineRule="auto"/>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一般</w:t>
                  </w:r>
                </w:p>
                <w:p>
                  <w:pPr>
                    <w:pStyle w:val="99"/>
                    <w:spacing w:line="240" w:lineRule="auto"/>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固废</w:t>
                  </w:r>
                </w:p>
              </w:tc>
              <w:tc>
                <w:tcPr>
                  <w:tcW w:w="1009" w:type="dxa"/>
                  <w:vMerge w:val="restart"/>
                  <w:tcMar>
                    <w:left w:w="51" w:type="dxa"/>
                    <w:right w:w="51" w:type="dxa"/>
                  </w:tcMar>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委托当地环卫部门清运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36" w:type="dxa"/>
                  <w:tcMar>
                    <w:left w:w="51" w:type="dxa"/>
                    <w:right w:w="51" w:type="dxa"/>
                  </w:tcMar>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w:t>
                  </w:r>
                </w:p>
              </w:tc>
              <w:tc>
                <w:tcPr>
                  <w:tcW w:w="1701" w:type="dxa"/>
                  <w:tcMar>
                    <w:left w:w="51" w:type="dxa"/>
                    <w:right w:w="51" w:type="dxa"/>
                  </w:tcMar>
                  <w:vAlign w:val="center"/>
                </w:tcPr>
                <w:p>
                  <w:pPr>
                    <w:adjustRightInd w:val="0"/>
                    <w:snapToGrid w:val="0"/>
                    <w:jc w:val="center"/>
                    <w:rPr>
                      <w:color w:val="000000" w:themeColor="text1"/>
                      <w:szCs w:val="21"/>
                      <w14:textFill>
                        <w14:solidFill>
                          <w14:schemeClr w14:val="tx1"/>
                        </w14:solidFill>
                      </w14:textFill>
                    </w:rPr>
                  </w:pPr>
                  <w:r>
                    <w:rPr>
                      <w:rFonts w:hint="eastAsia" w:eastAsiaTheme="minorEastAsia"/>
                      <w:color w:val="000000" w:themeColor="text1"/>
                      <w:szCs w:val="24"/>
                      <w14:textFill>
                        <w14:solidFill>
                          <w14:schemeClr w14:val="tx1"/>
                        </w14:solidFill>
                      </w14:textFill>
                    </w:rPr>
                    <w:t>微生物实验灭活的细菌、废微生物检材</w:t>
                  </w:r>
                </w:p>
              </w:tc>
              <w:tc>
                <w:tcPr>
                  <w:tcW w:w="1701" w:type="dxa"/>
                  <w:tcMar>
                    <w:left w:w="51" w:type="dxa"/>
                    <w:right w:w="51" w:type="dxa"/>
                  </w:tcMar>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实验检测过程</w:t>
                  </w:r>
                </w:p>
              </w:tc>
              <w:tc>
                <w:tcPr>
                  <w:tcW w:w="567" w:type="dxa"/>
                  <w:tcMar>
                    <w:left w:w="51" w:type="dxa"/>
                    <w:right w:w="51" w:type="dxa"/>
                  </w:tcMar>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固态</w:t>
                  </w:r>
                </w:p>
              </w:tc>
              <w:tc>
                <w:tcPr>
                  <w:tcW w:w="1417" w:type="dxa"/>
                  <w:tcMar>
                    <w:left w:w="51" w:type="dxa"/>
                    <w:right w:w="51" w:type="dxa"/>
                  </w:tcMar>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玻璃、树脂等</w:t>
                  </w:r>
                </w:p>
              </w:tc>
              <w:tc>
                <w:tcPr>
                  <w:tcW w:w="992" w:type="dxa"/>
                  <w:tcMar>
                    <w:left w:w="51" w:type="dxa"/>
                    <w:right w:w="51" w:type="dxa"/>
                  </w:tcMar>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0.02</w:t>
                  </w:r>
                </w:p>
              </w:tc>
              <w:tc>
                <w:tcPr>
                  <w:tcW w:w="709" w:type="dxa"/>
                  <w:vMerge w:val="continue"/>
                  <w:tcMar>
                    <w:left w:w="51" w:type="dxa"/>
                    <w:right w:w="51" w:type="dxa"/>
                  </w:tcMar>
                  <w:vAlign w:val="center"/>
                </w:tcPr>
                <w:p>
                  <w:pPr>
                    <w:pStyle w:val="99"/>
                    <w:spacing w:line="240" w:lineRule="auto"/>
                    <w:rPr>
                      <w:rFonts w:ascii="Times New Roman" w:hAnsi="Times New Roman"/>
                      <w:color w:val="000000" w:themeColor="text1"/>
                      <w:szCs w:val="21"/>
                      <w14:textFill>
                        <w14:solidFill>
                          <w14:schemeClr w14:val="tx1"/>
                        </w14:solidFill>
                      </w14:textFill>
                    </w:rPr>
                  </w:pPr>
                </w:p>
              </w:tc>
              <w:tc>
                <w:tcPr>
                  <w:tcW w:w="1009" w:type="dxa"/>
                  <w:vMerge w:val="continue"/>
                  <w:tcMar>
                    <w:left w:w="51" w:type="dxa"/>
                    <w:right w:w="51" w:type="dxa"/>
                  </w:tcMar>
                  <w:vAlign w:val="center"/>
                </w:tcPr>
                <w:p>
                  <w:pPr>
                    <w:jc w:val="center"/>
                    <w:rPr>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36" w:type="dxa"/>
                  <w:tcMar>
                    <w:left w:w="51" w:type="dxa"/>
                    <w:right w:w="51" w:type="dxa"/>
                  </w:tcMar>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w:t>
                  </w:r>
                </w:p>
              </w:tc>
              <w:tc>
                <w:tcPr>
                  <w:tcW w:w="1701" w:type="dxa"/>
                  <w:tcMar>
                    <w:left w:w="51" w:type="dxa"/>
                    <w:right w:w="51" w:type="dxa"/>
                  </w:tcMar>
                  <w:vAlign w:val="center"/>
                </w:tcPr>
                <w:p>
                  <w:pPr>
                    <w:adjustRightInd w:val="0"/>
                    <w:snapToGrid w:val="0"/>
                    <w:jc w:val="center"/>
                    <w:rPr>
                      <w:rFonts w:eastAsiaTheme="minorEastAsia"/>
                      <w:color w:val="000000" w:themeColor="text1"/>
                      <w:szCs w:val="24"/>
                      <w14:textFill>
                        <w14:solidFill>
                          <w14:schemeClr w14:val="tx1"/>
                        </w14:solidFill>
                      </w14:textFill>
                    </w:rPr>
                  </w:pPr>
                  <w:r>
                    <w:rPr>
                      <w:rFonts w:hint="eastAsia" w:eastAsiaTheme="minorEastAsia"/>
                      <w:color w:val="000000" w:themeColor="text1"/>
                      <w:szCs w:val="24"/>
                      <w14:textFill>
                        <w14:solidFill>
                          <w14:schemeClr w14:val="tx1"/>
                        </w14:solidFill>
                      </w14:textFill>
                    </w:rPr>
                    <w:t>未涉及化学品的废实验器材及化学试剂包装材料</w:t>
                  </w:r>
                </w:p>
              </w:tc>
              <w:tc>
                <w:tcPr>
                  <w:tcW w:w="1701" w:type="dxa"/>
                  <w:tcMar>
                    <w:left w:w="51" w:type="dxa"/>
                    <w:right w:w="51" w:type="dxa"/>
                  </w:tcMar>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化学试剂包装材料</w:t>
                  </w:r>
                </w:p>
              </w:tc>
              <w:tc>
                <w:tcPr>
                  <w:tcW w:w="567" w:type="dxa"/>
                  <w:tcMar>
                    <w:left w:w="51" w:type="dxa"/>
                    <w:right w:w="51" w:type="dxa"/>
                  </w:tcMar>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固态</w:t>
                  </w:r>
                </w:p>
              </w:tc>
              <w:tc>
                <w:tcPr>
                  <w:tcW w:w="1417" w:type="dxa"/>
                  <w:tcMar>
                    <w:left w:w="51" w:type="dxa"/>
                    <w:right w:w="51" w:type="dxa"/>
                  </w:tcMar>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玻璃、树脂等</w:t>
                  </w:r>
                </w:p>
              </w:tc>
              <w:tc>
                <w:tcPr>
                  <w:tcW w:w="992" w:type="dxa"/>
                  <w:tcMar>
                    <w:left w:w="51" w:type="dxa"/>
                    <w:right w:w="51" w:type="dxa"/>
                  </w:tcMar>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0.5</w:t>
                  </w:r>
                </w:p>
              </w:tc>
              <w:tc>
                <w:tcPr>
                  <w:tcW w:w="709" w:type="dxa"/>
                  <w:vMerge w:val="continue"/>
                  <w:tcMar>
                    <w:left w:w="51" w:type="dxa"/>
                    <w:right w:w="51" w:type="dxa"/>
                  </w:tcMar>
                  <w:vAlign w:val="center"/>
                </w:tcPr>
                <w:p>
                  <w:pPr>
                    <w:pStyle w:val="99"/>
                    <w:spacing w:line="240" w:lineRule="auto"/>
                    <w:rPr>
                      <w:rFonts w:ascii="Times New Roman" w:hAnsi="Times New Roman"/>
                      <w:color w:val="000000" w:themeColor="text1"/>
                      <w:szCs w:val="21"/>
                      <w14:textFill>
                        <w14:solidFill>
                          <w14:schemeClr w14:val="tx1"/>
                        </w14:solidFill>
                      </w14:textFill>
                    </w:rPr>
                  </w:pPr>
                </w:p>
              </w:tc>
              <w:tc>
                <w:tcPr>
                  <w:tcW w:w="1009" w:type="dxa"/>
                  <w:vMerge w:val="continue"/>
                  <w:tcMar>
                    <w:left w:w="51" w:type="dxa"/>
                    <w:right w:w="51" w:type="dxa"/>
                  </w:tcMar>
                  <w:vAlign w:val="center"/>
                </w:tcPr>
                <w:p>
                  <w:pPr>
                    <w:jc w:val="center"/>
                    <w:rPr>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36" w:type="dxa"/>
                  <w:tcMar>
                    <w:left w:w="51" w:type="dxa"/>
                    <w:right w:w="51" w:type="dxa"/>
                  </w:tcMar>
                  <w:vAlign w:val="center"/>
                </w:tcPr>
                <w:p>
                  <w:pPr>
                    <w:jc w:val="center"/>
                    <w:rPr>
                      <w:rFonts w:hint="eastAsia" w:eastAsia="宋体"/>
                      <w:color w:val="000000" w:themeColor="text1"/>
                      <w:szCs w:val="21"/>
                      <w:lang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4</w:t>
                  </w:r>
                </w:p>
              </w:tc>
              <w:tc>
                <w:tcPr>
                  <w:tcW w:w="1701" w:type="dxa"/>
                  <w:tcMar>
                    <w:left w:w="51" w:type="dxa"/>
                    <w:right w:w="51" w:type="dxa"/>
                  </w:tcMar>
                  <w:vAlign w:val="center"/>
                </w:tcPr>
                <w:p>
                  <w:pPr>
                    <w:adjustRightInd w:val="0"/>
                    <w:snapToGrid w:val="0"/>
                    <w:jc w:val="center"/>
                    <w:rPr>
                      <w:rFonts w:hint="eastAsia" w:eastAsia="宋体"/>
                      <w:color w:val="000000" w:themeColor="text1"/>
                      <w:szCs w:val="21"/>
                      <w:lang w:eastAsia="zh-CN"/>
                      <w14:textFill>
                        <w14:solidFill>
                          <w14:schemeClr w14:val="tx1"/>
                        </w14:solidFill>
                      </w14:textFill>
                    </w:rPr>
                  </w:pPr>
                  <w:r>
                    <w:rPr>
                      <w:rFonts w:hint="eastAsia"/>
                      <w:color w:val="000000" w:themeColor="text1"/>
                      <w:szCs w:val="21"/>
                      <w:lang w:eastAsia="zh-CN"/>
                      <w14:textFill>
                        <w14:solidFill>
                          <w14:schemeClr w14:val="tx1"/>
                        </w14:solidFill>
                      </w14:textFill>
                    </w:rPr>
                    <w:t>废酸</w:t>
                  </w:r>
                </w:p>
              </w:tc>
              <w:tc>
                <w:tcPr>
                  <w:tcW w:w="1701" w:type="dxa"/>
                  <w:tcMar>
                    <w:left w:w="51" w:type="dxa"/>
                    <w:right w:w="51" w:type="dxa"/>
                  </w:tcMar>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实验检测过程</w:t>
                  </w:r>
                </w:p>
              </w:tc>
              <w:tc>
                <w:tcPr>
                  <w:tcW w:w="567" w:type="dxa"/>
                  <w:tcMar>
                    <w:left w:w="51" w:type="dxa"/>
                    <w:right w:w="51" w:type="dxa"/>
                  </w:tcMar>
                  <w:vAlign w:val="center"/>
                </w:tcPr>
                <w:p>
                  <w:pPr>
                    <w:jc w:val="center"/>
                    <w:rPr>
                      <w:color w:val="000000" w:themeColor="text1"/>
                      <w14:textFill>
                        <w14:solidFill>
                          <w14:schemeClr w14:val="tx1"/>
                        </w14:solidFill>
                      </w14:textFill>
                    </w:rPr>
                  </w:pPr>
                  <w:r>
                    <w:rPr>
                      <w:rFonts w:hint="eastAsia"/>
                      <w:color w:val="000000" w:themeColor="text1"/>
                      <w:szCs w:val="21"/>
                      <w14:textFill>
                        <w14:solidFill>
                          <w14:schemeClr w14:val="tx1"/>
                        </w14:solidFill>
                      </w14:textFill>
                    </w:rPr>
                    <w:t>液态</w:t>
                  </w:r>
                </w:p>
              </w:tc>
              <w:tc>
                <w:tcPr>
                  <w:tcW w:w="1417" w:type="dxa"/>
                  <w:tcMar>
                    <w:left w:w="51" w:type="dxa"/>
                    <w:right w:w="51" w:type="dxa"/>
                  </w:tcMar>
                  <w:vAlign w:val="center"/>
                </w:tcPr>
                <w:p>
                  <w:pPr>
                    <w:jc w:val="center"/>
                    <w:rPr>
                      <w:rFonts w:hint="eastAsia" w:eastAsia="宋体"/>
                      <w:color w:val="000000" w:themeColor="text1"/>
                      <w:szCs w:val="21"/>
                      <w:lang w:eastAsia="zh-CN"/>
                      <w14:textFill>
                        <w14:solidFill>
                          <w14:schemeClr w14:val="tx1"/>
                        </w14:solidFill>
                      </w14:textFill>
                    </w:rPr>
                  </w:pPr>
                  <w:r>
                    <w:rPr>
                      <w:rFonts w:hint="eastAsia"/>
                      <w:color w:val="000000" w:themeColor="text1"/>
                      <w:szCs w:val="21"/>
                      <w:lang w:eastAsia="zh-CN"/>
                      <w14:textFill>
                        <w14:solidFill>
                          <w14:schemeClr w14:val="tx1"/>
                        </w14:solidFill>
                      </w14:textFill>
                    </w:rPr>
                    <w:t>废酸</w:t>
                  </w:r>
                </w:p>
              </w:tc>
              <w:tc>
                <w:tcPr>
                  <w:tcW w:w="992" w:type="dxa"/>
                  <w:tcMar>
                    <w:left w:w="51" w:type="dxa"/>
                    <w:right w:w="51" w:type="dxa"/>
                  </w:tcMar>
                  <w:vAlign w:val="center"/>
                </w:tcPr>
                <w:p>
                  <w:pPr>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0.025</w:t>
                  </w:r>
                </w:p>
              </w:tc>
              <w:tc>
                <w:tcPr>
                  <w:tcW w:w="709" w:type="dxa"/>
                  <w:vMerge w:val="restart"/>
                  <w:tcMar>
                    <w:left w:w="51" w:type="dxa"/>
                    <w:right w:w="51" w:type="dxa"/>
                  </w:tcMar>
                  <w:vAlign w:val="center"/>
                </w:tcPr>
                <w:p>
                  <w:pPr>
                    <w:pStyle w:val="99"/>
                    <w:spacing w:line="240" w:lineRule="auto"/>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危险</w:t>
                  </w:r>
                </w:p>
                <w:p>
                  <w:pPr>
                    <w:pStyle w:val="99"/>
                    <w:spacing w:line="240" w:lineRule="auto"/>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固废</w:t>
                  </w:r>
                </w:p>
              </w:tc>
              <w:tc>
                <w:tcPr>
                  <w:tcW w:w="1009" w:type="dxa"/>
                  <w:vMerge w:val="restart"/>
                  <w:tcMar>
                    <w:left w:w="51" w:type="dxa"/>
                    <w:right w:w="51" w:type="dxa"/>
                  </w:tcMar>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委托有资质单位处置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36" w:type="dxa"/>
                  <w:tcMar>
                    <w:left w:w="51" w:type="dxa"/>
                    <w:right w:w="51" w:type="dxa"/>
                  </w:tcMar>
                  <w:vAlign w:val="center"/>
                </w:tcPr>
                <w:p>
                  <w:pPr>
                    <w:jc w:val="center"/>
                    <w:rPr>
                      <w:rFonts w:hint="default"/>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5</w:t>
                  </w:r>
                </w:p>
              </w:tc>
              <w:tc>
                <w:tcPr>
                  <w:tcW w:w="1701" w:type="dxa"/>
                  <w:tcMar>
                    <w:left w:w="51" w:type="dxa"/>
                    <w:right w:w="51" w:type="dxa"/>
                  </w:tcMar>
                  <w:vAlign w:val="center"/>
                </w:tcPr>
                <w:p>
                  <w:pPr>
                    <w:adjustRightInd w:val="0"/>
                    <w:snapToGrid w:val="0"/>
                    <w:jc w:val="center"/>
                    <w:rPr>
                      <w:rFonts w:hint="eastAsia" w:eastAsia="宋体"/>
                      <w:color w:val="000000" w:themeColor="text1"/>
                      <w:szCs w:val="21"/>
                      <w:lang w:eastAsia="zh-CN"/>
                      <w14:textFill>
                        <w14:solidFill>
                          <w14:schemeClr w14:val="tx1"/>
                        </w14:solidFill>
                      </w14:textFill>
                    </w:rPr>
                  </w:pPr>
                  <w:r>
                    <w:rPr>
                      <w:rFonts w:hint="eastAsia"/>
                      <w:color w:val="000000" w:themeColor="text1"/>
                      <w:szCs w:val="21"/>
                      <w:lang w:eastAsia="zh-CN"/>
                      <w14:textFill>
                        <w14:solidFill>
                          <w14:schemeClr w14:val="tx1"/>
                        </w14:solidFill>
                      </w14:textFill>
                    </w:rPr>
                    <w:t>有机废液</w:t>
                  </w:r>
                </w:p>
              </w:tc>
              <w:tc>
                <w:tcPr>
                  <w:tcW w:w="1701" w:type="dxa"/>
                  <w:tcMar>
                    <w:left w:w="51" w:type="dxa"/>
                    <w:right w:w="51" w:type="dxa"/>
                  </w:tcMar>
                  <w:vAlign w:val="center"/>
                </w:tcPr>
                <w:p>
                  <w:pPr>
                    <w:adjustRightInd w:val="0"/>
                    <w:snapToGrid w:val="0"/>
                    <w:jc w:val="cente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color w:val="000000" w:themeColor="text1"/>
                      <w:szCs w:val="21"/>
                      <w14:textFill>
                        <w14:solidFill>
                          <w14:schemeClr w14:val="tx1"/>
                        </w14:solidFill>
                      </w14:textFill>
                    </w:rPr>
                    <w:t>实验检测过程</w:t>
                  </w:r>
                </w:p>
              </w:tc>
              <w:tc>
                <w:tcPr>
                  <w:tcW w:w="567" w:type="dxa"/>
                  <w:tcMar>
                    <w:left w:w="51" w:type="dxa"/>
                    <w:right w:w="51" w:type="dxa"/>
                  </w:tcMar>
                  <w:vAlign w:val="center"/>
                </w:tcPr>
                <w:p>
                  <w:pPr>
                    <w:jc w:val="center"/>
                    <w:rPr>
                      <w:rFonts w:hint="eastAsia" w:ascii="Times New Roman" w:hAnsi="Times New Roman" w:eastAsia="宋体" w:cs="Times New Roman"/>
                      <w:color w:val="000000" w:themeColor="text1"/>
                      <w:kern w:val="2"/>
                      <w:sz w:val="21"/>
                      <w:lang w:val="en-US" w:eastAsia="zh-CN" w:bidi="ar-SA"/>
                      <w14:textFill>
                        <w14:solidFill>
                          <w14:schemeClr w14:val="tx1"/>
                        </w14:solidFill>
                      </w14:textFill>
                    </w:rPr>
                  </w:pPr>
                  <w:r>
                    <w:rPr>
                      <w:rFonts w:hint="eastAsia"/>
                      <w:color w:val="000000" w:themeColor="text1"/>
                      <w:szCs w:val="21"/>
                      <w14:textFill>
                        <w14:solidFill>
                          <w14:schemeClr w14:val="tx1"/>
                        </w14:solidFill>
                      </w14:textFill>
                    </w:rPr>
                    <w:t>液态</w:t>
                  </w:r>
                </w:p>
              </w:tc>
              <w:tc>
                <w:tcPr>
                  <w:tcW w:w="1417" w:type="dxa"/>
                  <w:tcMar>
                    <w:left w:w="51" w:type="dxa"/>
                    <w:right w:w="51" w:type="dxa"/>
                  </w:tcMar>
                  <w:vAlign w:val="center"/>
                </w:tcPr>
                <w:p>
                  <w:pPr>
                    <w:jc w:val="center"/>
                    <w:rPr>
                      <w:rFonts w:hint="eastAsia" w:eastAsia="宋体"/>
                      <w:color w:val="000000" w:themeColor="text1"/>
                      <w:szCs w:val="21"/>
                      <w:lang w:eastAsia="zh-CN"/>
                      <w14:textFill>
                        <w14:solidFill>
                          <w14:schemeClr w14:val="tx1"/>
                        </w14:solidFill>
                      </w14:textFill>
                    </w:rPr>
                  </w:pPr>
                  <w:r>
                    <w:rPr>
                      <w:rFonts w:hint="eastAsia"/>
                      <w:color w:val="000000" w:themeColor="text1"/>
                      <w:szCs w:val="21"/>
                      <w:lang w:eastAsia="zh-CN"/>
                      <w14:textFill>
                        <w14:solidFill>
                          <w14:schemeClr w14:val="tx1"/>
                        </w14:solidFill>
                      </w14:textFill>
                    </w:rPr>
                    <w:t>有机废液</w:t>
                  </w:r>
                </w:p>
              </w:tc>
              <w:tc>
                <w:tcPr>
                  <w:tcW w:w="992" w:type="dxa"/>
                  <w:tcMar>
                    <w:left w:w="51" w:type="dxa"/>
                    <w:right w:w="51" w:type="dxa"/>
                  </w:tcMar>
                  <w:vAlign w:val="center"/>
                </w:tcPr>
                <w:p>
                  <w:pPr>
                    <w:jc w:val="center"/>
                    <w:rPr>
                      <w:rFonts w:hint="default"/>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0.003</w:t>
                  </w:r>
                </w:p>
              </w:tc>
              <w:tc>
                <w:tcPr>
                  <w:tcW w:w="709" w:type="dxa"/>
                  <w:vMerge w:val="continue"/>
                  <w:tcMar>
                    <w:left w:w="51" w:type="dxa"/>
                    <w:right w:w="51" w:type="dxa"/>
                  </w:tcMar>
                  <w:vAlign w:val="center"/>
                </w:tcPr>
                <w:p>
                  <w:pPr>
                    <w:pStyle w:val="99"/>
                    <w:spacing w:line="240" w:lineRule="auto"/>
                    <w:rPr>
                      <w:rFonts w:ascii="Times New Roman" w:hAnsi="Times New Roman"/>
                      <w:color w:val="000000" w:themeColor="text1"/>
                      <w:szCs w:val="21"/>
                      <w14:textFill>
                        <w14:solidFill>
                          <w14:schemeClr w14:val="tx1"/>
                        </w14:solidFill>
                      </w14:textFill>
                    </w:rPr>
                  </w:pPr>
                </w:p>
              </w:tc>
              <w:tc>
                <w:tcPr>
                  <w:tcW w:w="1009" w:type="dxa"/>
                  <w:vMerge w:val="continue"/>
                  <w:tcMar>
                    <w:left w:w="51" w:type="dxa"/>
                    <w:right w:w="51" w:type="dxa"/>
                  </w:tcMar>
                  <w:vAlign w:val="center"/>
                </w:tcPr>
                <w:p>
                  <w:pPr>
                    <w:jc w:val="center"/>
                    <w:rPr>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36" w:type="dxa"/>
                  <w:tcMar>
                    <w:left w:w="51" w:type="dxa"/>
                    <w:right w:w="51" w:type="dxa"/>
                  </w:tcMar>
                  <w:vAlign w:val="center"/>
                </w:tcPr>
                <w:p>
                  <w:pPr>
                    <w:jc w:val="center"/>
                    <w:rPr>
                      <w:rFonts w:hint="eastAsia" w:eastAsia="宋体"/>
                      <w:color w:val="000000" w:themeColor="text1"/>
                      <w:szCs w:val="21"/>
                      <w:lang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5</w:t>
                  </w:r>
                </w:p>
              </w:tc>
              <w:tc>
                <w:tcPr>
                  <w:tcW w:w="1701" w:type="dxa"/>
                  <w:tcMar>
                    <w:left w:w="51" w:type="dxa"/>
                    <w:right w:w="51" w:type="dxa"/>
                  </w:tcMar>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废实验器材及化学试剂包装材料</w:t>
                  </w:r>
                </w:p>
              </w:tc>
              <w:tc>
                <w:tcPr>
                  <w:tcW w:w="1701" w:type="dxa"/>
                  <w:tcMar>
                    <w:left w:w="51" w:type="dxa"/>
                    <w:right w:w="51" w:type="dxa"/>
                  </w:tcMar>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实验检测过程、化学试剂包装材料</w:t>
                  </w:r>
                </w:p>
              </w:tc>
              <w:tc>
                <w:tcPr>
                  <w:tcW w:w="567" w:type="dxa"/>
                  <w:tcMar>
                    <w:left w:w="51" w:type="dxa"/>
                    <w:right w:w="51" w:type="dxa"/>
                  </w:tcMar>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固态</w:t>
                  </w:r>
                </w:p>
              </w:tc>
              <w:tc>
                <w:tcPr>
                  <w:tcW w:w="1417" w:type="dxa"/>
                  <w:tcMar>
                    <w:left w:w="51" w:type="dxa"/>
                    <w:right w:w="51" w:type="dxa"/>
                  </w:tcMar>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玻璃、纸等</w:t>
                  </w:r>
                </w:p>
              </w:tc>
              <w:tc>
                <w:tcPr>
                  <w:tcW w:w="992" w:type="dxa"/>
                  <w:tcMar>
                    <w:left w:w="51" w:type="dxa"/>
                    <w:right w:w="51" w:type="dxa"/>
                  </w:tcMar>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0.2</w:t>
                  </w:r>
                </w:p>
              </w:tc>
              <w:tc>
                <w:tcPr>
                  <w:tcW w:w="709" w:type="dxa"/>
                  <w:vMerge w:val="continue"/>
                  <w:tcMar>
                    <w:left w:w="51" w:type="dxa"/>
                    <w:right w:w="51" w:type="dxa"/>
                  </w:tcMar>
                  <w:vAlign w:val="center"/>
                </w:tcPr>
                <w:p>
                  <w:pPr>
                    <w:pStyle w:val="99"/>
                    <w:spacing w:line="240" w:lineRule="auto"/>
                    <w:rPr>
                      <w:rFonts w:ascii="Times New Roman" w:hAnsi="Times New Roman"/>
                      <w:color w:val="000000" w:themeColor="text1"/>
                      <w:szCs w:val="21"/>
                      <w14:textFill>
                        <w14:solidFill>
                          <w14:schemeClr w14:val="tx1"/>
                        </w14:solidFill>
                      </w14:textFill>
                    </w:rPr>
                  </w:pPr>
                </w:p>
              </w:tc>
              <w:tc>
                <w:tcPr>
                  <w:tcW w:w="1009" w:type="dxa"/>
                  <w:vMerge w:val="continue"/>
                  <w:tcMar>
                    <w:left w:w="51" w:type="dxa"/>
                    <w:right w:w="51" w:type="dxa"/>
                  </w:tcMar>
                  <w:vAlign w:val="center"/>
                </w:tcPr>
                <w:p>
                  <w:pPr>
                    <w:jc w:val="center"/>
                    <w:rPr>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36" w:type="dxa"/>
                  <w:tcMar>
                    <w:left w:w="51" w:type="dxa"/>
                    <w:right w:w="51" w:type="dxa"/>
                  </w:tcMar>
                  <w:vAlign w:val="center"/>
                </w:tcPr>
                <w:p>
                  <w:pPr>
                    <w:jc w:val="center"/>
                    <w:rPr>
                      <w:rFonts w:hint="eastAsia" w:eastAsia="宋体"/>
                      <w:color w:val="000000" w:themeColor="text1"/>
                      <w:szCs w:val="21"/>
                      <w:lang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6</w:t>
                  </w:r>
                </w:p>
              </w:tc>
              <w:tc>
                <w:tcPr>
                  <w:tcW w:w="1701" w:type="dxa"/>
                  <w:tcMar>
                    <w:left w:w="51" w:type="dxa"/>
                    <w:right w:w="51" w:type="dxa"/>
                  </w:tcMar>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废活性炭</w:t>
                  </w:r>
                </w:p>
              </w:tc>
              <w:tc>
                <w:tcPr>
                  <w:tcW w:w="1701" w:type="dxa"/>
                  <w:tcMar>
                    <w:left w:w="51" w:type="dxa"/>
                    <w:right w:w="51" w:type="dxa"/>
                  </w:tcMar>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废气处理</w:t>
                  </w:r>
                </w:p>
              </w:tc>
              <w:tc>
                <w:tcPr>
                  <w:tcW w:w="567" w:type="dxa"/>
                  <w:tcMar>
                    <w:left w:w="51" w:type="dxa"/>
                    <w:right w:w="51" w:type="dxa"/>
                  </w:tcMar>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固态</w:t>
                  </w:r>
                </w:p>
              </w:tc>
              <w:tc>
                <w:tcPr>
                  <w:tcW w:w="1417" w:type="dxa"/>
                  <w:tcMar>
                    <w:left w:w="51" w:type="dxa"/>
                    <w:right w:w="51" w:type="dxa"/>
                  </w:tcMar>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活性炭</w:t>
                  </w:r>
                </w:p>
              </w:tc>
              <w:tc>
                <w:tcPr>
                  <w:tcW w:w="992" w:type="dxa"/>
                  <w:tcMar>
                    <w:left w:w="51" w:type="dxa"/>
                    <w:right w:w="51" w:type="dxa"/>
                  </w:tcMar>
                  <w:vAlign w:val="center"/>
                </w:tcPr>
                <w:p>
                  <w:pPr>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1.44</w:t>
                  </w:r>
                </w:p>
              </w:tc>
              <w:tc>
                <w:tcPr>
                  <w:tcW w:w="709" w:type="dxa"/>
                  <w:vMerge w:val="continue"/>
                  <w:tcMar>
                    <w:left w:w="51" w:type="dxa"/>
                    <w:right w:w="51" w:type="dxa"/>
                  </w:tcMar>
                  <w:vAlign w:val="center"/>
                </w:tcPr>
                <w:p>
                  <w:pPr>
                    <w:pStyle w:val="99"/>
                    <w:spacing w:line="240" w:lineRule="auto"/>
                    <w:rPr>
                      <w:rFonts w:ascii="Times New Roman" w:hAnsi="Times New Roman"/>
                      <w:color w:val="000000" w:themeColor="text1"/>
                      <w:szCs w:val="21"/>
                      <w14:textFill>
                        <w14:solidFill>
                          <w14:schemeClr w14:val="tx1"/>
                        </w14:solidFill>
                      </w14:textFill>
                    </w:rPr>
                  </w:pPr>
                </w:p>
              </w:tc>
              <w:tc>
                <w:tcPr>
                  <w:tcW w:w="1009" w:type="dxa"/>
                  <w:vMerge w:val="continue"/>
                  <w:tcMar>
                    <w:left w:w="51" w:type="dxa"/>
                    <w:right w:w="51" w:type="dxa"/>
                  </w:tcMar>
                  <w:vAlign w:val="center"/>
                </w:tcPr>
                <w:p>
                  <w:pPr>
                    <w:jc w:val="center"/>
                    <w:rPr>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36" w:type="dxa"/>
                  <w:tcMar>
                    <w:left w:w="51" w:type="dxa"/>
                    <w:right w:w="51" w:type="dxa"/>
                  </w:tcMar>
                  <w:vAlign w:val="center"/>
                </w:tcPr>
                <w:p>
                  <w:pPr>
                    <w:jc w:val="center"/>
                    <w:rPr>
                      <w:rFonts w:hint="eastAsia" w:eastAsia="宋体"/>
                      <w:color w:val="000000" w:themeColor="text1"/>
                      <w:szCs w:val="21"/>
                      <w:lang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7</w:t>
                  </w:r>
                </w:p>
              </w:tc>
              <w:tc>
                <w:tcPr>
                  <w:tcW w:w="1701" w:type="dxa"/>
                  <w:tcMar>
                    <w:left w:w="51" w:type="dxa"/>
                    <w:right w:w="51" w:type="dxa"/>
                  </w:tcMar>
                  <w:vAlign w:val="center"/>
                </w:tcPr>
                <w:p>
                  <w:pPr>
                    <w:adjustRightInd w:val="0"/>
                    <w:snapToGrid w:val="0"/>
                    <w:jc w:val="center"/>
                    <w:rPr>
                      <w:rFonts w:eastAsiaTheme="minorEastAsia"/>
                      <w:color w:val="000000" w:themeColor="text1"/>
                      <w:szCs w:val="24"/>
                      <w14:textFill>
                        <w14:solidFill>
                          <w14:schemeClr w14:val="tx1"/>
                        </w14:solidFill>
                      </w14:textFill>
                    </w:rPr>
                  </w:pPr>
                  <w:r>
                    <w:rPr>
                      <w:rFonts w:hint="eastAsia" w:eastAsiaTheme="minorEastAsia"/>
                      <w:color w:val="000000" w:themeColor="text1"/>
                      <w:szCs w:val="24"/>
                      <w14:textFill>
                        <w14:solidFill>
                          <w14:schemeClr w14:val="tx1"/>
                        </w14:solidFill>
                      </w14:textFill>
                    </w:rPr>
                    <w:t>实验废渣</w:t>
                  </w:r>
                </w:p>
              </w:tc>
              <w:tc>
                <w:tcPr>
                  <w:tcW w:w="1701" w:type="dxa"/>
                  <w:tcMar>
                    <w:left w:w="51" w:type="dxa"/>
                    <w:right w:w="51" w:type="dxa"/>
                  </w:tcMar>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实验检测过程</w:t>
                  </w:r>
                </w:p>
              </w:tc>
              <w:tc>
                <w:tcPr>
                  <w:tcW w:w="567" w:type="dxa"/>
                  <w:tcMar>
                    <w:left w:w="51" w:type="dxa"/>
                    <w:right w:w="51" w:type="dxa"/>
                  </w:tcMar>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固态</w:t>
                  </w:r>
                </w:p>
              </w:tc>
              <w:tc>
                <w:tcPr>
                  <w:tcW w:w="1417" w:type="dxa"/>
                  <w:tcMar>
                    <w:left w:w="51" w:type="dxa"/>
                    <w:right w:w="51" w:type="dxa"/>
                  </w:tcMar>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土壤等</w:t>
                  </w:r>
                </w:p>
              </w:tc>
              <w:tc>
                <w:tcPr>
                  <w:tcW w:w="992" w:type="dxa"/>
                  <w:tcMar>
                    <w:left w:w="51" w:type="dxa"/>
                    <w:right w:w="51" w:type="dxa"/>
                  </w:tcMar>
                  <w:vAlign w:val="center"/>
                </w:tcPr>
                <w:p>
                  <w:pPr>
                    <w:jc w:val="center"/>
                    <w:rPr>
                      <w:rFonts w:hint="eastAsia" w:eastAsia="宋体"/>
                      <w:color w:val="000000" w:themeColor="text1"/>
                      <w:szCs w:val="21"/>
                      <w:lang w:eastAsia="zh-CN"/>
                      <w14:textFill>
                        <w14:solidFill>
                          <w14:schemeClr w14:val="tx1"/>
                        </w14:solidFill>
                      </w14:textFill>
                    </w:rPr>
                  </w:pPr>
                  <w:r>
                    <w:rPr>
                      <w:rFonts w:hint="eastAsia"/>
                      <w:color w:val="000000" w:themeColor="text1"/>
                      <w:szCs w:val="21"/>
                      <w14:textFill>
                        <w14:solidFill>
                          <w14:schemeClr w14:val="tx1"/>
                        </w14:solidFill>
                      </w14:textFill>
                    </w:rPr>
                    <w:t>1.</w:t>
                  </w:r>
                  <w:r>
                    <w:rPr>
                      <w:rFonts w:hint="eastAsia"/>
                      <w:color w:val="000000" w:themeColor="text1"/>
                      <w:szCs w:val="21"/>
                      <w:lang w:val="en-US" w:eastAsia="zh-CN"/>
                      <w14:textFill>
                        <w14:solidFill>
                          <w14:schemeClr w14:val="tx1"/>
                        </w14:solidFill>
                      </w14:textFill>
                    </w:rPr>
                    <w:t>0</w:t>
                  </w:r>
                </w:p>
              </w:tc>
              <w:tc>
                <w:tcPr>
                  <w:tcW w:w="709" w:type="dxa"/>
                  <w:vMerge w:val="continue"/>
                  <w:tcMar>
                    <w:left w:w="51" w:type="dxa"/>
                    <w:right w:w="51" w:type="dxa"/>
                  </w:tcMar>
                  <w:vAlign w:val="center"/>
                </w:tcPr>
                <w:p>
                  <w:pPr>
                    <w:pStyle w:val="99"/>
                    <w:spacing w:line="240" w:lineRule="auto"/>
                    <w:rPr>
                      <w:rFonts w:ascii="Times New Roman" w:hAnsi="Times New Roman"/>
                      <w:color w:val="000000" w:themeColor="text1"/>
                      <w:szCs w:val="21"/>
                      <w14:textFill>
                        <w14:solidFill>
                          <w14:schemeClr w14:val="tx1"/>
                        </w14:solidFill>
                      </w14:textFill>
                    </w:rPr>
                  </w:pPr>
                </w:p>
              </w:tc>
              <w:tc>
                <w:tcPr>
                  <w:tcW w:w="1009" w:type="dxa"/>
                  <w:vMerge w:val="continue"/>
                  <w:tcMar>
                    <w:left w:w="51" w:type="dxa"/>
                    <w:right w:w="51" w:type="dxa"/>
                  </w:tcMar>
                  <w:vAlign w:val="center"/>
                </w:tcPr>
                <w:p>
                  <w:pPr>
                    <w:jc w:val="center"/>
                    <w:rPr>
                      <w:color w:val="000000" w:themeColor="text1"/>
                      <w:szCs w:val="21"/>
                      <w14:textFill>
                        <w14:solidFill>
                          <w14:schemeClr w14:val="tx1"/>
                        </w14:solidFill>
                      </w14:textFill>
                    </w:rPr>
                  </w:pPr>
                </w:p>
              </w:tc>
            </w:tr>
          </w:tbl>
          <w:p>
            <w:pPr>
              <w:pStyle w:val="2"/>
              <w:adjustRightInd w:val="0"/>
              <w:snapToGrid w:val="0"/>
              <w:spacing w:line="360" w:lineRule="auto"/>
              <w:ind w:firstLine="0"/>
              <w:rPr>
                <w:bCs/>
                <w:color w:val="000000" w:themeColor="text1"/>
                <w:sz w:val="24"/>
                <w:szCs w:val="28"/>
                <w14:textFill>
                  <w14:solidFill>
                    <w14:schemeClr w14:val="tx1"/>
                  </w14:solidFill>
                </w14:textFill>
              </w:rPr>
            </w:pPr>
          </w:p>
          <w:p>
            <w:pPr>
              <w:pStyle w:val="2"/>
              <w:adjustRightInd w:val="0"/>
              <w:snapToGrid w:val="0"/>
              <w:spacing w:line="360" w:lineRule="auto"/>
              <w:ind w:firstLine="0"/>
              <w:rPr>
                <w:bCs/>
                <w:color w:val="000000" w:themeColor="text1"/>
                <w:sz w:val="24"/>
                <w:szCs w:val="28"/>
                <w14:textFill>
                  <w14:solidFill>
                    <w14:schemeClr w14:val="tx1"/>
                  </w14:solidFill>
                </w14:textFill>
              </w:rPr>
            </w:pPr>
          </w:p>
          <w:p>
            <w:pPr>
              <w:pStyle w:val="2"/>
              <w:adjustRightInd w:val="0"/>
              <w:snapToGrid w:val="0"/>
              <w:spacing w:line="360" w:lineRule="auto"/>
              <w:ind w:firstLine="0"/>
              <w:rPr>
                <w:bCs/>
                <w:color w:val="000000" w:themeColor="text1"/>
                <w:sz w:val="24"/>
                <w:szCs w:val="28"/>
                <w14:textFill>
                  <w14:solidFill>
                    <w14:schemeClr w14:val="tx1"/>
                  </w14:solidFill>
                </w14:textFill>
              </w:rPr>
            </w:pPr>
          </w:p>
          <w:p>
            <w:pPr>
              <w:pStyle w:val="2"/>
              <w:adjustRightInd w:val="0"/>
              <w:snapToGrid w:val="0"/>
              <w:spacing w:line="360" w:lineRule="auto"/>
              <w:ind w:firstLine="0"/>
              <w:rPr>
                <w:bCs/>
                <w:color w:val="000000" w:themeColor="text1"/>
                <w:sz w:val="24"/>
                <w:szCs w:val="28"/>
                <w14:textFill>
                  <w14:solidFill>
                    <w14:schemeClr w14:val="tx1"/>
                  </w14:solidFill>
                </w14:textFill>
              </w:rPr>
            </w:pPr>
          </w:p>
          <w:p>
            <w:pPr>
              <w:pStyle w:val="2"/>
              <w:adjustRightInd w:val="0"/>
              <w:snapToGrid w:val="0"/>
              <w:spacing w:line="360" w:lineRule="auto"/>
              <w:ind w:firstLine="0"/>
              <w:rPr>
                <w:bCs/>
                <w:color w:val="000000" w:themeColor="text1"/>
                <w:sz w:val="24"/>
                <w:szCs w:val="28"/>
                <w14:textFill>
                  <w14:solidFill>
                    <w14:schemeClr w14:val="tx1"/>
                  </w14:solidFill>
                </w14:textFill>
              </w:rPr>
            </w:pPr>
          </w:p>
          <w:p>
            <w:pPr>
              <w:pStyle w:val="2"/>
              <w:adjustRightInd w:val="0"/>
              <w:snapToGrid w:val="0"/>
              <w:spacing w:line="360" w:lineRule="auto"/>
              <w:ind w:firstLine="0"/>
              <w:rPr>
                <w:bCs/>
                <w:color w:val="000000" w:themeColor="text1"/>
                <w:sz w:val="24"/>
                <w:szCs w:val="28"/>
                <w14:textFill>
                  <w14:solidFill>
                    <w14:schemeClr w14:val="tx1"/>
                  </w14:solidFill>
                </w14:textFill>
              </w:rPr>
            </w:pPr>
          </w:p>
        </w:tc>
      </w:tr>
    </w:tbl>
    <w:p>
      <w:pPr>
        <w:rPr>
          <w:color w:val="000000" w:themeColor="text1"/>
          <w14:textFill>
            <w14:solidFill>
              <w14:schemeClr w14:val="tx1"/>
            </w14:solidFill>
          </w14:textFill>
        </w:rPr>
        <w:sectPr>
          <w:footerReference r:id="rId13" w:type="default"/>
          <w:pgSz w:w="11906" w:h="16838"/>
          <w:pgMar w:top="1440" w:right="1797" w:bottom="1440" w:left="1797" w:header="851" w:footer="992" w:gutter="0"/>
          <w:pgBorders>
            <w:top w:val="none" w:sz="0" w:space="0"/>
            <w:left w:val="none" w:sz="0" w:space="0"/>
            <w:bottom w:val="none" w:sz="0" w:space="0"/>
            <w:right w:val="none" w:sz="0" w:space="0"/>
          </w:pgBorders>
          <w:pgNumType w:fmt="numberInDash"/>
          <w:cols w:space="720" w:num="1"/>
          <w:docGrid w:type="lines" w:linePitch="312" w:charSpace="0"/>
        </w:sectPr>
      </w:pPr>
    </w:p>
    <w:p>
      <w:pPr>
        <w:pStyle w:val="4"/>
        <w:jc w:val="both"/>
        <w:rPr>
          <w:b/>
          <w:color w:val="000000" w:themeColor="text1"/>
          <w:sz w:val="30"/>
          <w:szCs w:val="30"/>
          <w14:textFill>
            <w14:solidFill>
              <w14:schemeClr w14:val="tx1"/>
            </w14:solidFill>
          </w14:textFill>
        </w:rPr>
      </w:pPr>
      <w:bookmarkStart w:id="14" w:name="_Toc36812209"/>
      <w:r>
        <w:rPr>
          <w:b/>
          <w:color w:val="000000" w:themeColor="text1"/>
          <w:sz w:val="30"/>
          <w:szCs w:val="30"/>
          <w14:textFill>
            <w14:solidFill>
              <w14:schemeClr w14:val="tx1"/>
            </w14:solidFill>
          </w14:textFill>
        </w:rPr>
        <w:t>六、项目主要污染物产生及预计排放情况</w:t>
      </w:r>
      <w:bookmarkEnd w:id="14"/>
    </w:p>
    <w:tbl>
      <w:tblPr>
        <w:tblStyle w:val="25"/>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5"/>
        <w:gridCol w:w="2052"/>
        <w:gridCol w:w="992"/>
        <w:gridCol w:w="851"/>
        <w:gridCol w:w="1984"/>
        <w:gridCol w:w="18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305" w:type="dxa"/>
            <w:tcBorders>
              <w:tl2br w:val="single" w:color="auto" w:sz="4" w:space="0"/>
            </w:tcBorders>
            <w:vAlign w:val="center"/>
          </w:tcPr>
          <w:p>
            <w:pPr>
              <w:jc w:val="right"/>
              <w:rPr>
                <w:rFonts w:eastAsiaTheme="minorEastAsia"/>
                <w:b/>
                <w:snapToGrid w:val="0"/>
                <w:color w:val="000000" w:themeColor="text1"/>
                <w:kern w:val="0"/>
                <w:sz w:val="21"/>
                <w:szCs w:val="21"/>
                <w14:textFill>
                  <w14:solidFill>
                    <w14:schemeClr w14:val="tx1"/>
                  </w14:solidFill>
                </w14:textFill>
              </w:rPr>
            </w:pPr>
            <w:r>
              <w:rPr>
                <w:rFonts w:hAnsiTheme="minorEastAsia" w:eastAsiaTheme="minorEastAsia"/>
                <w:b/>
                <w:snapToGrid w:val="0"/>
                <w:color w:val="000000" w:themeColor="text1"/>
                <w:kern w:val="0"/>
                <w:sz w:val="21"/>
                <w:szCs w:val="21"/>
                <w14:textFill>
                  <w14:solidFill>
                    <w14:schemeClr w14:val="tx1"/>
                  </w14:solidFill>
                </w14:textFill>
              </w:rPr>
              <w:t>内容</w:t>
            </w:r>
          </w:p>
          <w:p>
            <w:pPr>
              <w:jc w:val="left"/>
              <w:rPr>
                <w:rFonts w:eastAsiaTheme="minorEastAsia"/>
                <w:b/>
                <w:snapToGrid w:val="0"/>
                <w:color w:val="000000" w:themeColor="text1"/>
                <w:kern w:val="0"/>
                <w:sz w:val="21"/>
                <w:szCs w:val="21"/>
                <w14:textFill>
                  <w14:solidFill>
                    <w14:schemeClr w14:val="tx1"/>
                  </w14:solidFill>
                </w14:textFill>
              </w:rPr>
            </w:pPr>
            <w:r>
              <w:rPr>
                <w:rFonts w:hAnsiTheme="minorEastAsia" w:eastAsiaTheme="minorEastAsia"/>
                <w:b/>
                <w:snapToGrid w:val="0"/>
                <w:color w:val="000000" w:themeColor="text1"/>
                <w:kern w:val="0"/>
                <w:sz w:val="21"/>
                <w:szCs w:val="21"/>
                <w14:textFill>
                  <w14:solidFill>
                    <w14:schemeClr w14:val="tx1"/>
                  </w14:solidFill>
                </w14:textFill>
              </w:rPr>
              <w:t>类型</w:t>
            </w:r>
          </w:p>
        </w:tc>
        <w:tc>
          <w:tcPr>
            <w:tcW w:w="2052" w:type="dxa"/>
            <w:vAlign w:val="center"/>
          </w:tcPr>
          <w:p>
            <w:pPr>
              <w:jc w:val="center"/>
              <w:rPr>
                <w:rFonts w:eastAsiaTheme="minorEastAsia"/>
                <w:b/>
                <w:snapToGrid w:val="0"/>
                <w:color w:val="000000" w:themeColor="text1"/>
                <w:kern w:val="0"/>
                <w:sz w:val="21"/>
                <w:szCs w:val="21"/>
                <w14:textFill>
                  <w14:solidFill>
                    <w14:schemeClr w14:val="tx1"/>
                  </w14:solidFill>
                </w14:textFill>
              </w:rPr>
            </w:pPr>
            <w:r>
              <w:rPr>
                <w:rFonts w:hAnsiTheme="minorEastAsia" w:eastAsiaTheme="minorEastAsia"/>
                <w:b/>
                <w:snapToGrid w:val="0"/>
                <w:color w:val="000000" w:themeColor="text1"/>
                <w:kern w:val="0"/>
                <w:sz w:val="21"/>
                <w:szCs w:val="21"/>
                <w14:textFill>
                  <w14:solidFill>
                    <w14:schemeClr w14:val="tx1"/>
                  </w14:solidFill>
                </w14:textFill>
              </w:rPr>
              <w:t>排放源</w:t>
            </w:r>
          </w:p>
          <w:p>
            <w:pPr>
              <w:jc w:val="center"/>
              <w:rPr>
                <w:rFonts w:eastAsiaTheme="minorEastAsia"/>
                <w:b/>
                <w:snapToGrid w:val="0"/>
                <w:color w:val="000000" w:themeColor="text1"/>
                <w:kern w:val="0"/>
                <w:sz w:val="21"/>
                <w:szCs w:val="21"/>
                <w14:textFill>
                  <w14:solidFill>
                    <w14:schemeClr w14:val="tx1"/>
                  </w14:solidFill>
                </w14:textFill>
              </w:rPr>
            </w:pPr>
            <w:r>
              <w:rPr>
                <w:rFonts w:hAnsiTheme="minorEastAsia" w:eastAsiaTheme="minorEastAsia"/>
                <w:b/>
                <w:snapToGrid w:val="0"/>
                <w:color w:val="000000" w:themeColor="text1"/>
                <w:kern w:val="0"/>
                <w:sz w:val="21"/>
                <w:szCs w:val="21"/>
                <w14:textFill>
                  <w14:solidFill>
                    <w14:schemeClr w14:val="tx1"/>
                  </w14:solidFill>
                </w14:textFill>
              </w:rPr>
              <w:t>（编号）</w:t>
            </w:r>
          </w:p>
        </w:tc>
        <w:tc>
          <w:tcPr>
            <w:tcW w:w="1843" w:type="dxa"/>
            <w:gridSpan w:val="2"/>
            <w:vAlign w:val="center"/>
          </w:tcPr>
          <w:p>
            <w:pPr>
              <w:jc w:val="center"/>
              <w:rPr>
                <w:rFonts w:eastAsiaTheme="minorEastAsia"/>
                <w:b/>
                <w:snapToGrid w:val="0"/>
                <w:color w:val="000000" w:themeColor="text1"/>
                <w:kern w:val="0"/>
                <w:sz w:val="21"/>
                <w:szCs w:val="21"/>
                <w14:textFill>
                  <w14:solidFill>
                    <w14:schemeClr w14:val="tx1"/>
                  </w14:solidFill>
                </w14:textFill>
              </w:rPr>
            </w:pPr>
            <w:r>
              <w:rPr>
                <w:rFonts w:hAnsiTheme="minorEastAsia" w:eastAsiaTheme="minorEastAsia"/>
                <w:b/>
                <w:snapToGrid w:val="0"/>
                <w:color w:val="000000" w:themeColor="text1"/>
                <w:kern w:val="0"/>
                <w:sz w:val="21"/>
                <w:szCs w:val="21"/>
                <w14:textFill>
                  <w14:solidFill>
                    <w14:schemeClr w14:val="tx1"/>
                  </w14:solidFill>
                </w14:textFill>
              </w:rPr>
              <w:t>污染物名称</w:t>
            </w:r>
          </w:p>
        </w:tc>
        <w:tc>
          <w:tcPr>
            <w:tcW w:w="1984" w:type="dxa"/>
            <w:vAlign w:val="center"/>
          </w:tcPr>
          <w:p>
            <w:pPr>
              <w:jc w:val="center"/>
              <w:rPr>
                <w:rFonts w:eastAsiaTheme="minorEastAsia"/>
                <w:b/>
                <w:snapToGrid w:val="0"/>
                <w:color w:val="000000" w:themeColor="text1"/>
                <w:spacing w:val="-6"/>
                <w:kern w:val="0"/>
                <w:sz w:val="21"/>
                <w:szCs w:val="21"/>
                <w14:textFill>
                  <w14:solidFill>
                    <w14:schemeClr w14:val="tx1"/>
                  </w14:solidFill>
                </w14:textFill>
              </w:rPr>
            </w:pPr>
            <w:r>
              <w:rPr>
                <w:rFonts w:hAnsiTheme="minorEastAsia" w:eastAsiaTheme="minorEastAsia"/>
                <w:b/>
                <w:snapToGrid w:val="0"/>
                <w:color w:val="000000" w:themeColor="text1"/>
                <w:spacing w:val="-6"/>
                <w:kern w:val="0"/>
                <w:sz w:val="21"/>
                <w:szCs w:val="21"/>
                <w14:textFill>
                  <w14:solidFill>
                    <w14:schemeClr w14:val="tx1"/>
                  </w14:solidFill>
                </w14:textFill>
              </w:rPr>
              <w:t>处理前产生浓度</w:t>
            </w:r>
          </w:p>
          <w:p>
            <w:pPr>
              <w:jc w:val="center"/>
              <w:rPr>
                <w:rFonts w:eastAsiaTheme="minorEastAsia"/>
                <w:b/>
                <w:snapToGrid w:val="0"/>
                <w:color w:val="000000" w:themeColor="text1"/>
                <w:spacing w:val="-6"/>
                <w:kern w:val="0"/>
                <w:sz w:val="21"/>
                <w:szCs w:val="21"/>
                <w14:textFill>
                  <w14:solidFill>
                    <w14:schemeClr w14:val="tx1"/>
                  </w14:solidFill>
                </w14:textFill>
              </w:rPr>
            </w:pPr>
            <w:r>
              <w:rPr>
                <w:rFonts w:hAnsiTheme="minorEastAsia" w:eastAsiaTheme="minorEastAsia"/>
                <w:b/>
                <w:snapToGrid w:val="0"/>
                <w:color w:val="000000" w:themeColor="text1"/>
                <w:spacing w:val="-6"/>
                <w:kern w:val="0"/>
                <w:sz w:val="21"/>
                <w:szCs w:val="21"/>
                <w14:textFill>
                  <w14:solidFill>
                    <w14:schemeClr w14:val="tx1"/>
                  </w14:solidFill>
                </w14:textFill>
              </w:rPr>
              <w:t>及产生量（单位）</w:t>
            </w:r>
          </w:p>
        </w:tc>
        <w:tc>
          <w:tcPr>
            <w:tcW w:w="1888" w:type="dxa"/>
            <w:vAlign w:val="center"/>
          </w:tcPr>
          <w:p>
            <w:pPr>
              <w:jc w:val="center"/>
              <w:rPr>
                <w:rFonts w:eastAsiaTheme="minorEastAsia"/>
                <w:b/>
                <w:snapToGrid w:val="0"/>
                <w:color w:val="000000" w:themeColor="text1"/>
                <w:kern w:val="0"/>
                <w:sz w:val="21"/>
                <w:szCs w:val="21"/>
                <w14:textFill>
                  <w14:solidFill>
                    <w14:schemeClr w14:val="tx1"/>
                  </w14:solidFill>
                </w14:textFill>
              </w:rPr>
            </w:pPr>
            <w:r>
              <w:rPr>
                <w:rFonts w:hAnsiTheme="minorEastAsia" w:eastAsiaTheme="minorEastAsia"/>
                <w:b/>
                <w:snapToGrid w:val="0"/>
                <w:color w:val="000000" w:themeColor="text1"/>
                <w:kern w:val="0"/>
                <w:sz w:val="21"/>
                <w:szCs w:val="21"/>
                <w14:textFill>
                  <w14:solidFill>
                    <w14:schemeClr w14:val="tx1"/>
                  </w14:solidFill>
                </w14:textFill>
              </w:rPr>
              <w:t>排放浓度及排放量（单位）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1305" w:type="dxa"/>
            <w:vMerge w:val="restart"/>
            <w:vAlign w:val="center"/>
          </w:tcPr>
          <w:p>
            <w:pPr>
              <w:jc w:val="center"/>
              <w:rPr>
                <w:rFonts w:eastAsiaTheme="minorEastAsia"/>
                <w:b/>
                <w:snapToGrid w:val="0"/>
                <w:color w:val="000000" w:themeColor="text1"/>
                <w:kern w:val="0"/>
                <w:sz w:val="21"/>
                <w:szCs w:val="21"/>
                <w14:textFill>
                  <w14:solidFill>
                    <w14:schemeClr w14:val="tx1"/>
                  </w14:solidFill>
                </w14:textFill>
              </w:rPr>
            </w:pPr>
            <w:r>
              <w:rPr>
                <w:rFonts w:hAnsiTheme="minorEastAsia" w:eastAsiaTheme="minorEastAsia"/>
                <w:b/>
                <w:snapToGrid w:val="0"/>
                <w:color w:val="000000" w:themeColor="text1"/>
                <w:kern w:val="0"/>
                <w:sz w:val="21"/>
                <w:szCs w:val="21"/>
                <w14:textFill>
                  <w14:solidFill>
                    <w14:schemeClr w14:val="tx1"/>
                  </w14:solidFill>
                </w14:textFill>
              </w:rPr>
              <w:t>大</w:t>
            </w:r>
          </w:p>
          <w:p>
            <w:pPr>
              <w:jc w:val="center"/>
              <w:rPr>
                <w:rFonts w:eastAsiaTheme="minorEastAsia"/>
                <w:b/>
                <w:snapToGrid w:val="0"/>
                <w:color w:val="000000" w:themeColor="text1"/>
                <w:kern w:val="0"/>
                <w:sz w:val="21"/>
                <w:szCs w:val="21"/>
                <w14:textFill>
                  <w14:solidFill>
                    <w14:schemeClr w14:val="tx1"/>
                  </w14:solidFill>
                </w14:textFill>
              </w:rPr>
            </w:pPr>
            <w:r>
              <w:rPr>
                <w:rFonts w:hAnsiTheme="minorEastAsia" w:eastAsiaTheme="minorEastAsia"/>
                <w:b/>
                <w:snapToGrid w:val="0"/>
                <w:color w:val="000000" w:themeColor="text1"/>
                <w:kern w:val="0"/>
                <w:sz w:val="21"/>
                <w:szCs w:val="21"/>
                <w14:textFill>
                  <w14:solidFill>
                    <w14:schemeClr w14:val="tx1"/>
                  </w14:solidFill>
                </w14:textFill>
              </w:rPr>
              <w:t>气</w:t>
            </w:r>
          </w:p>
          <w:p>
            <w:pPr>
              <w:jc w:val="center"/>
              <w:rPr>
                <w:rFonts w:eastAsiaTheme="minorEastAsia"/>
                <w:b/>
                <w:snapToGrid w:val="0"/>
                <w:color w:val="000000" w:themeColor="text1"/>
                <w:kern w:val="0"/>
                <w:sz w:val="21"/>
                <w:szCs w:val="21"/>
                <w14:textFill>
                  <w14:solidFill>
                    <w14:schemeClr w14:val="tx1"/>
                  </w14:solidFill>
                </w14:textFill>
              </w:rPr>
            </w:pPr>
            <w:r>
              <w:rPr>
                <w:rFonts w:hAnsiTheme="minorEastAsia" w:eastAsiaTheme="minorEastAsia"/>
                <w:b/>
                <w:snapToGrid w:val="0"/>
                <w:color w:val="000000" w:themeColor="text1"/>
                <w:kern w:val="0"/>
                <w:sz w:val="21"/>
                <w:szCs w:val="21"/>
                <w14:textFill>
                  <w14:solidFill>
                    <w14:schemeClr w14:val="tx1"/>
                  </w14:solidFill>
                </w14:textFill>
              </w:rPr>
              <w:t>污</w:t>
            </w:r>
          </w:p>
          <w:p>
            <w:pPr>
              <w:jc w:val="center"/>
              <w:rPr>
                <w:rFonts w:eastAsiaTheme="minorEastAsia"/>
                <w:b/>
                <w:snapToGrid w:val="0"/>
                <w:color w:val="000000" w:themeColor="text1"/>
                <w:kern w:val="0"/>
                <w:sz w:val="21"/>
                <w:szCs w:val="21"/>
                <w14:textFill>
                  <w14:solidFill>
                    <w14:schemeClr w14:val="tx1"/>
                  </w14:solidFill>
                </w14:textFill>
              </w:rPr>
            </w:pPr>
            <w:r>
              <w:rPr>
                <w:rFonts w:hAnsiTheme="minorEastAsia" w:eastAsiaTheme="minorEastAsia"/>
                <w:b/>
                <w:snapToGrid w:val="0"/>
                <w:color w:val="000000" w:themeColor="text1"/>
                <w:kern w:val="0"/>
                <w:sz w:val="21"/>
                <w:szCs w:val="21"/>
                <w14:textFill>
                  <w14:solidFill>
                    <w14:schemeClr w14:val="tx1"/>
                  </w14:solidFill>
                </w14:textFill>
              </w:rPr>
              <w:t>染</w:t>
            </w:r>
          </w:p>
          <w:p>
            <w:pPr>
              <w:jc w:val="center"/>
              <w:rPr>
                <w:rFonts w:eastAsiaTheme="minorEastAsia"/>
                <w:b/>
                <w:snapToGrid w:val="0"/>
                <w:color w:val="000000" w:themeColor="text1"/>
                <w:kern w:val="0"/>
                <w:sz w:val="21"/>
                <w:szCs w:val="21"/>
                <w14:textFill>
                  <w14:solidFill>
                    <w14:schemeClr w14:val="tx1"/>
                  </w14:solidFill>
                </w14:textFill>
              </w:rPr>
            </w:pPr>
            <w:r>
              <w:rPr>
                <w:rFonts w:hAnsiTheme="minorEastAsia" w:eastAsiaTheme="minorEastAsia"/>
                <w:b/>
                <w:snapToGrid w:val="0"/>
                <w:color w:val="000000" w:themeColor="text1"/>
                <w:kern w:val="0"/>
                <w:sz w:val="21"/>
                <w:szCs w:val="21"/>
                <w14:textFill>
                  <w14:solidFill>
                    <w14:schemeClr w14:val="tx1"/>
                  </w14:solidFill>
                </w14:textFill>
              </w:rPr>
              <w:t>物</w:t>
            </w:r>
          </w:p>
        </w:tc>
        <w:tc>
          <w:tcPr>
            <w:tcW w:w="2052" w:type="dxa"/>
            <w:vMerge w:val="restart"/>
            <w:tcMar>
              <w:left w:w="51" w:type="dxa"/>
              <w:right w:w="51" w:type="dxa"/>
            </w:tcMar>
            <w:vAlign w:val="center"/>
          </w:tcPr>
          <w:p>
            <w:pPr>
              <w:jc w:val="center"/>
              <w:rPr>
                <w:rFonts w:eastAsiaTheme="minorEastAsia"/>
                <w:color w:val="000000" w:themeColor="text1"/>
                <w:sz w:val="21"/>
                <w:szCs w:val="21"/>
                <w14:textFill>
                  <w14:solidFill>
                    <w14:schemeClr w14:val="tx1"/>
                  </w14:solidFill>
                </w14:textFill>
              </w:rPr>
            </w:pPr>
            <w:r>
              <w:rPr>
                <w:rFonts w:hAnsiTheme="minorEastAsia" w:eastAsiaTheme="minorEastAsia"/>
                <w:color w:val="000000" w:themeColor="text1"/>
                <w:sz w:val="21"/>
                <w:szCs w:val="21"/>
                <w14:textFill>
                  <w14:solidFill>
                    <w14:schemeClr w14:val="tx1"/>
                  </w14:solidFill>
                </w14:textFill>
              </w:rPr>
              <w:t>营运期</w:t>
            </w:r>
          </w:p>
          <w:p>
            <w:pPr>
              <w:jc w:val="center"/>
              <w:rPr>
                <w:rFonts w:eastAsiaTheme="minorEastAsia"/>
                <w:color w:val="000000" w:themeColor="text1"/>
                <w:sz w:val="21"/>
                <w:szCs w:val="21"/>
                <w14:textFill>
                  <w14:solidFill>
                    <w14:schemeClr w14:val="tx1"/>
                  </w14:solidFill>
                </w14:textFill>
              </w:rPr>
            </w:pPr>
            <w:r>
              <w:rPr>
                <w:rFonts w:hint="eastAsia" w:hAnsiTheme="minorEastAsia" w:eastAsiaTheme="minorEastAsia"/>
                <w:bCs/>
                <w:color w:val="000000" w:themeColor="text1"/>
                <w:sz w:val="21"/>
                <w:szCs w:val="21"/>
                <w14:textFill>
                  <w14:solidFill>
                    <w14:schemeClr w14:val="tx1"/>
                  </w14:solidFill>
                </w14:textFill>
              </w:rPr>
              <w:t>实验废气</w:t>
            </w:r>
          </w:p>
        </w:tc>
        <w:tc>
          <w:tcPr>
            <w:tcW w:w="992" w:type="dxa"/>
            <w:vMerge w:val="restart"/>
            <w:vAlign w:val="center"/>
          </w:tcPr>
          <w:p>
            <w:pPr>
              <w:pStyle w:val="5"/>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氯化氢</w:t>
            </w:r>
          </w:p>
        </w:tc>
        <w:tc>
          <w:tcPr>
            <w:tcW w:w="851" w:type="dxa"/>
            <w:tcMar>
              <w:left w:w="51" w:type="dxa"/>
              <w:right w:w="51" w:type="dxa"/>
            </w:tcMar>
            <w:vAlign w:val="center"/>
          </w:tcPr>
          <w:p>
            <w:pPr>
              <w:pStyle w:val="5"/>
              <w:rPr>
                <w:rFonts w:hAnsiTheme="minorEastAsia" w:eastAsiaTheme="minorEastAsia"/>
                <w:color w:val="000000" w:themeColor="text1"/>
                <w:sz w:val="21"/>
                <w:szCs w:val="21"/>
                <w14:textFill>
                  <w14:solidFill>
                    <w14:schemeClr w14:val="tx1"/>
                  </w14:solidFill>
                </w14:textFill>
              </w:rPr>
            </w:pPr>
            <w:r>
              <w:rPr>
                <w:rFonts w:hAnsiTheme="minorEastAsia" w:eastAsiaTheme="minorEastAsia"/>
                <w:color w:val="000000" w:themeColor="text1"/>
                <w:sz w:val="21"/>
                <w:szCs w:val="21"/>
                <w14:textFill>
                  <w14:solidFill>
                    <w14:schemeClr w14:val="tx1"/>
                  </w14:solidFill>
                </w14:textFill>
              </w:rPr>
              <w:t>有组织</w:t>
            </w:r>
          </w:p>
        </w:tc>
        <w:tc>
          <w:tcPr>
            <w:tcW w:w="1984" w:type="dxa"/>
            <w:vAlign w:val="center"/>
          </w:tcPr>
          <w:p>
            <w:pPr>
              <w:jc w:val="center"/>
              <w:rPr>
                <w:rFonts w:eastAsiaTheme="minorEastAsia"/>
                <w:b w:val="0"/>
                <w:bCs/>
                <w:color w:val="000000" w:themeColor="text1"/>
                <w:sz w:val="21"/>
                <w:szCs w:val="21"/>
                <w14:textFill>
                  <w14:solidFill>
                    <w14:schemeClr w14:val="tx1"/>
                  </w14:solidFill>
                </w14:textFill>
              </w:rPr>
            </w:pPr>
            <w:r>
              <w:rPr>
                <w:rFonts w:hint="eastAsia" w:eastAsiaTheme="minorEastAsia"/>
                <w:b w:val="0"/>
                <w:bCs/>
                <w:color w:val="000000" w:themeColor="text1"/>
                <w:sz w:val="21"/>
                <w:szCs w:val="21"/>
                <w:lang w:val="en-US" w:eastAsia="zh-CN"/>
                <w14:textFill>
                  <w14:solidFill>
                    <w14:schemeClr w14:val="tx1"/>
                  </w14:solidFill>
                </w14:textFill>
              </w:rPr>
              <w:t>1.436</w:t>
            </w:r>
            <w:r>
              <w:rPr>
                <w:rFonts w:eastAsiaTheme="minorEastAsia"/>
                <w:b w:val="0"/>
                <w:bCs/>
                <w:color w:val="000000" w:themeColor="text1"/>
                <w:sz w:val="21"/>
                <w:szCs w:val="21"/>
                <w14:textFill>
                  <w14:solidFill>
                    <w14:schemeClr w14:val="tx1"/>
                  </w14:solidFill>
                </w14:textFill>
              </w:rPr>
              <w:t>mg/m</w:t>
            </w:r>
            <w:r>
              <w:rPr>
                <w:rFonts w:eastAsiaTheme="minorEastAsia"/>
                <w:b w:val="0"/>
                <w:bCs/>
                <w:color w:val="000000" w:themeColor="text1"/>
                <w:sz w:val="21"/>
                <w:szCs w:val="21"/>
                <w:vertAlign w:val="superscript"/>
                <w14:textFill>
                  <w14:solidFill>
                    <w14:schemeClr w14:val="tx1"/>
                  </w14:solidFill>
                </w14:textFill>
              </w:rPr>
              <w:t>3</w:t>
            </w:r>
          </w:p>
          <w:p>
            <w:pPr>
              <w:jc w:val="center"/>
              <w:rPr>
                <w:rFonts w:eastAsiaTheme="minorEastAsia"/>
                <w:b w:val="0"/>
                <w:bCs/>
                <w:color w:val="000000" w:themeColor="text1"/>
                <w:sz w:val="21"/>
                <w:szCs w:val="21"/>
                <w14:textFill>
                  <w14:solidFill>
                    <w14:schemeClr w14:val="tx1"/>
                  </w14:solidFill>
                </w14:textFill>
              </w:rPr>
            </w:pPr>
            <w:r>
              <w:rPr>
                <w:rFonts w:hint="eastAsia" w:eastAsiaTheme="minorEastAsia"/>
                <w:b w:val="0"/>
                <w:bCs/>
                <w:color w:val="000000" w:themeColor="text1"/>
                <w:sz w:val="21"/>
                <w:szCs w:val="21"/>
                <w14:textFill>
                  <w14:solidFill>
                    <w14:schemeClr w14:val="tx1"/>
                  </w14:solidFill>
                </w14:textFill>
              </w:rPr>
              <w:t>0.0</w:t>
            </w:r>
            <w:r>
              <w:rPr>
                <w:rFonts w:hint="eastAsia" w:eastAsiaTheme="minorEastAsia"/>
                <w:b w:val="0"/>
                <w:bCs/>
                <w:color w:val="000000" w:themeColor="text1"/>
                <w:sz w:val="21"/>
                <w:szCs w:val="21"/>
                <w:lang w:val="en-US" w:eastAsia="zh-CN"/>
                <w14:textFill>
                  <w14:solidFill>
                    <w14:schemeClr w14:val="tx1"/>
                  </w14:solidFill>
                </w14:textFill>
              </w:rPr>
              <w:t>040</w:t>
            </w:r>
            <w:r>
              <w:rPr>
                <w:rFonts w:eastAsiaTheme="minorEastAsia"/>
                <w:b w:val="0"/>
                <w:bCs/>
                <w:color w:val="000000" w:themeColor="text1"/>
                <w:sz w:val="21"/>
                <w:szCs w:val="21"/>
                <w14:textFill>
                  <w14:solidFill>
                    <w14:schemeClr w14:val="tx1"/>
                  </w14:solidFill>
                </w14:textFill>
              </w:rPr>
              <w:t>t/a</w:t>
            </w:r>
          </w:p>
        </w:tc>
        <w:tc>
          <w:tcPr>
            <w:tcW w:w="1888" w:type="dxa"/>
            <w:vAlign w:val="center"/>
          </w:tcPr>
          <w:p>
            <w:pPr>
              <w:jc w:val="center"/>
              <w:rPr>
                <w:rFonts w:eastAsiaTheme="minorEastAsia"/>
                <w:b w:val="0"/>
                <w:bCs/>
                <w:color w:val="000000" w:themeColor="text1"/>
                <w:sz w:val="21"/>
                <w:szCs w:val="21"/>
                <w14:textFill>
                  <w14:solidFill>
                    <w14:schemeClr w14:val="tx1"/>
                  </w14:solidFill>
                </w14:textFill>
              </w:rPr>
            </w:pPr>
            <w:r>
              <w:rPr>
                <w:rFonts w:hint="eastAsia" w:eastAsiaTheme="minorEastAsia"/>
                <w:b w:val="0"/>
                <w:bCs/>
                <w:color w:val="000000" w:themeColor="text1"/>
                <w:sz w:val="21"/>
                <w:szCs w:val="21"/>
                <w:lang w:val="en-US" w:eastAsia="zh-CN"/>
                <w14:textFill>
                  <w14:solidFill>
                    <w14:schemeClr w14:val="tx1"/>
                  </w14:solidFill>
                </w14:textFill>
              </w:rPr>
              <w:t>0.362</w:t>
            </w:r>
            <w:r>
              <w:rPr>
                <w:rFonts w:eastAsiaTheme="minorEastAsia"/>
                <w:b w:val="0"/>
                <w:bCs/>
                <w:color w:val="000000" w:themeColor="text1"/>
                <w:sz w:val="21"/>
                <w:szCs w:val="21"/>
                <w14:textFill>
                  <w14:solidFill>
                    <w14:schemeClr w14:val="tx1"/>
                  </w14:solidFill>
                </w14:textFill>
              </w:rPr>
              <w:t>mg/m</w:t>
            </w:r>
            <w:r>
              <w:rPr>
                <w:rFonts w:eastAsiaTheme="minorEastAsia"/>
                <w:b w:val="0"/>
                <w:bCs/>
                <w:color w:val="000000" w:themeColor="text1"/>
                <w:sz w:val="21"/>
                <w:szCs w:val="21"/>
                <w:vertAlign w:val="superscript"/>
                <w14:textFill>
                  <w14:solidFill>
                    <w14:schemeClr w14:val="tx1"/>
                  </w14:solidFill>
                </w14:textFill>
              </w:rPr>
              <w:t>3</w:t>
            </w:r>
          </w:p>
          <w:p>
            <w:pPr>
              <w:jc w:val="center"/>
              <w:rPr>
                <w:rFonts w:eastAsiaTheme="minorEastAsia"/>
                <w:b w:val="0"/>
                <w:bCs/>
                <w:color w:val="000000" w:themeColor="text1"/>
                <w:sz w:val="21"/>
                <w:szCs w:val="21"/>
                <w14:textFill>
                  <w14:solidFill>
                    <w14:schemeClr w14:val="tx1"/>
                  </w14:solidFill>
                </w14:textFill>
              </w:rPr>
            </w:pPr>
            <w:r>
              <w:rPr>
                <w:rFonts w:hint="eastAsia" w:eastAsiaTheme="minorEastAsia"/>
                <w:b w:val="0"/>
                <w:bCs/>
                <w:color w:val="000000" w:themeColor="text1"/>
                <w:sz w:val="21"/>
                <w:szCs w:val="21"/>
                <w14:textFill>
                  <w14:solidFill>
                    <w14:schemeClr w14:val="tx1"/>
                  </w14:solidFill>
                </w14:textFill>
              </w:rPr>
              <w:t>0.00</w:t>
            </w:r>
            <w:r>
              <w:rPr>
                <w:rFonts w:hint="eastAsia" w:eastAsiaTheme="minorEastAsia"/>
                <w:b w:val="0"/>
                <w:bCs/>
                <w:color w:val="000000" w:themeColor="text1"/>
                <w:sz w:val="21"/>
                <w:szCs w:val="21"/>
                <w:lang w:val="en-US" w:eastAsia="zh-CN"/>
                <w14:textFill>
                  <w14:solidFill>
                    <w14:schemeClr w14:val="tx1"/>
                  </w14:solidFill>
                </w14:textFill>
              </w:rPr>
              <w:t>10</w:t>
            </w:r>
            <w:r>
              <w:rPr>
                <w:rFonts w:eastAsiaTheme="minorEastAsia"/>
                <w:b w:val="0"/>
                <w:bCs/>
                <w:color w:val="000000" w:themeColor="text1"/>
                <w:sz w:val="21"/>
                <w:szCs w:val="21"/>
                <w14:textFill>
                  <w14:solidFill>
                    <w14:schemeClr w14:val="tx1"/>
                  </w14:solidFill>
                </w14:textFill>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1305" w:type="dxa"/>
            <w:vMerge w:val="continue"/>
            <w:vAlign w:val="center"/>
          </w:tcPr>
          <w:p>
            <w:pPr>
              <w:jc w:val="center"/>
              <w:rPr>
                <w:rFonts w:eastAsiaTheme="minorEastAsia"/>
                <w:b/>
                <w:snapToGrid w:val="0"/>
                <w:color w:val="000000" w:themeColor="text1"/>
                <w:kern w:val="0"/>
                <w:sz w:val="21"/>
                <w:szCs w:val="21"/>
                <w14:textFill>
                  <w14:solidFill>
                    <w14:schemeClr w14:val="tx1"/>
                  </w14:solidFill>
                </w14:textFill>
              </w:rPr>
            </w:pPr>
          </w:p>
        </w:tc>
        <w:tc>
          <w:tcPr>
            <w:tcW w:w="2052" w:type="dxa"/>
            <w:vMerge w:val="continue"/>
            <w:tcMar>
              <w:left w:w="51" w:type="dxa"/>
              <w:right w:w="51" w:type="dxa"/>
            </w:tcMar>
            <w:vAlign w:val="center"/>
          </w:tcPr>
          <w:p>
            <w:pPr>
              <w:jc w:val="center"/>
              <w:rPr>
                <w:rFonts w:eastAsiaTheme="minorEastAsia"/>
                <w:color w:val="000000" w:themeColor="text1"/>
                <w:sz w:val="21"/>
                <w:szCs w:val="21"/>
                <w14:textFill>
                  <w14:solidFill>
                    <w14:schemeClr w14:val="tx1"/>
                  </w14:solidFill>
                </w14:textFill>
              </w:rPr>
            </w:pPr>
          </w:p>
        </w:tc>
        <w:tc>
          <w:tcPr>
            <w:tcW w:w="992" w:type="dxa"/>
            <w:vMerge w:val="continue"/>
            <w:vAlign w:val="center"/>
          </w:tcPr>
          <w:p>
            <w:pPr>
              <w:pStyle w:val="5"/>
              <w:rPr>
                <w:rFonts w:eastAsiaTheme="minorEastAsia"/>
                <w:color w:val="000000" w:themeColor="text1"/>
                <w:sz w:val="21"/>
                <w:szCs w:val="21"/>
                <w14:textFill>
                  <w14:solidFill>
                    <w14:schemeClr w14:val="tx1"/>
                  </w14:solidFill>
                </w14:textFill>
              </w:rPr>
            </w:pPr>
          </w:p>
        </w:tc>
        <w:tc>
          <w:tcPr>
            <w:tcW w:w="851" w:type="dxa"/>
            <w:tcMar>
              <w:left w:w="51" w:type="dxa"/>
              <w:right w:w="51" w:type="dxa"/>
            </w:tcMar>
            <w:vAlign w:val="center"/>
          </w:tcPr>
          <w:p>
            <w:pPr>
              <w:pStyle w:val="5"/>
              <w:rPr>
                <w:rFonts w:hAnsiTheme="minorEastAsia" w:eastAsiaTheme="minorEastAsia"/>
                <w:color w:val="000000" w:themeColor="text1"/>
                <w:sz w:val="21"/>
                <w:szCs w:val="21"/>
                <w14:textFill>
                  <w14:solidFill>
                    <w14:schemeClr w14:val="tx1"/>
                  </w14:solidFill>
                </w14:textFill>
              </w:rPr>
            </w:pPr>
            <w:r>
              <w:rPr>
                <w:rFonts w:hAnsiTheme="minorEastAsia" w:eastAsiaTheme="minorEastAsia"/>
                <w:color w:val="000000" w:themeColor="text1"/>
                <w:sz w:val="21"/>
                <w:szCs w:val="21"/>
                <w14:textFill>
                  <w14:solidFill>
                    <w14:schemeClr w14:val="tx1"/>
                  </w14:solidFill>
                </w14:textFill>
              </w:rPr>
              <w:t>无组织</w:t>
            </w:r>
          </w:p>
        </w:tc>
        <w:tc>
          <w:tcPr>
            <w:tcW w:w="1984" w:type="dxa"/>
            <w:vAlign w:val="center"/>
          </w:tcPr>
          <w:p>
            <w:pPr>
              <w:jc w:val="center"/>
              <w:rPr>
                <w:rFonts w:eastAsiaTheme="minorEastAsia"/>
                <w:b w:val="0"/>
                <w:bCs/>
                <w:color w:val="000000" w:themeColor="text1"/>
                <w:sz w:val="21"/>
                <w:szCs w:val="21"/>
                <w14:textFill>
                  <w14:solidFill>
                    <w14:schemeClr w14:val="tx1"/>
                  </w14:solidFill>
                </w14:textFill>
              </w:rPr>
            </w:pPr>
            <w:r>
              <w:rPr>
                <w:rFonts w:hint="eastAsia" w:eastAsiaTheme="minorEastAsia"/>
                <w:b w:val="0"/>
                <w:bCs/>
                <w:color w:val="000000" w:themeColor="text1"/>
                <w:sz w:val="21"/>
                <w:szCs w:val="21"/>
                <w14:textFill>
                  <w14:solidFill>
                    <w14:schemeClr w14:val="tx1"/>
                  </w14:solidFill>
                </w14:textFill>
              </w:rPr>
              <w:t>0.00</w:t>
            </w:r>
            <w:r>
              <w:rPr>
                <w:rFonts w:hint="eastAsia" w:eastAsiaTheme="minorEastAsia"/>
                <w:b w:val="0"/>
                <w:bCs/>
                <w:color w:val="000000" w:themeColor="text1"/>
                <w:sz w:val="21"/>
                <w:szCs w:val="21"/>
                <w:lang w:val="en-US" w:eastAsia="zh-CN"/>
                <w14:textFill>
                  <w14:solidFill>
                    <w14:schemeClr w14:val="tx1"/>
                  </w14:solidFill>
                </w14:textFill>
              </w:rPr>
              <w:t>06</w:t>
            </w:r>
            <w:r>
              <w:rPr>
                <w:rFonts w:eastAsiaTheme="minorEastAsia"/>
                <w:b w:val="0"/>
                <w:bCs/>
                <w:color w:val="000000" w:themeColor="text1"/>
                <w:sz w:val="21"/>
                <w:szCs w:val="21"/>
                <w14:textFill>
                  <w14:solidFill>
                    <w14:schemeClr w14:val="tx1"/>
                  </w14:solidFill>
                </w14:textFill>
              </w:rPr>
              <w:t>t/a</w:t>
            </w:r>
          </w:p>
        </w:tc>
        <w:tc>
          <w:tcPr>
            <w:tcW w:w="1888" w:type="dxa"/>
            <w:vAlign w:val="center"/>
          </w:tcPr>
          <w:p>
            <w:pPr>
              <w:jc w:val="center"/>
              <w:rPr>
                <w:rFonts w:eastAsiaTheme="minorEastAsia"/>
                <w:b w:val="0"/>
                <w:bCs/>
                <w:color w:val="000000" w:themeColor="text1"/>
                <w:sz w:val="21"/>
                <w:szCs w:val="21"/>
                <w14:textFill>
                  <w14:solidFill>
                    <w14:schemeClr w14:val="tx1"/>
                  </w14:solidFill>
                </w14:textFill>
              </w:rPr>
            </w:pPr>
            <w:r>
              <w:rPr>
                <w:rFonts w:hint="eastAsia" w:eastAsiaTheme="minorEastAsia"/>
                <w:b w:val="0"/>
                <w:bCs/>
                <w:color w:val="000000" w:themeColor="text1"/>
                <w:sz w:val="21"/>
                <w:szCs w:val="21"/>
                <w14:textFill>
                  <w14:solidFill>
                    <w14:schemeClr w14:val="tx1"/>
                  </w14:solidFill>
                </w14:textFill>
              </w:rPr>
              <w:t>0.00</w:t>
            </w:r>
            <w:r>
              <w:rPr>
                <w:rFonts w:hint="eastAsia" w:eastAsiaTheme="minorEastAsia"/>
                <w:b w:val="0"/>
                <w:bCs/>
                <w:color w:val="000000" w:themeColor="text1"/>
                <w:sz w:val="21"/>
                <w:szCs w:val="21"/>
                <w:lang w:val="en-US" w:eastAsia="zh-CN"/>
                <w14:textFill>
                  <w14:solidFill>
                    <w14:schemeClr w14:val="tx1"/>
                  </w14:solidFill>
                </w14:textFill>
              </w:rPr>
              <w:t>06</w:t>
            </w:r>
            <w:r>
              <w:rPr>
                <w:rFonts w:eastAsiaTheme="minorEastAsia"/>
                <w:b w:val="0"/>
                <w:bCs/>
                <w:color w:val="000000" w:themeColor="text1"/>
                <w:sz w:val="21"/>
                <w:szCs w:val="21"/>
                <w14:textFill>
                  <w14:solidFill>
                    <w14:schemeClr w14:val="tx1"/>
                  </w14:solidFill>
                </w14:textFill>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1305" w:type="dxa"/>
            <w:vMerge w:val="continue"/>
            <w:vAlign w:val="center"/>
          </w:tcPr>
          <w:p>
            <w:pPr>
              <w:jc w:val="center"/>
              <w:rPr>
                <w:rFonts w:eastAsiaTheme="minorEastAsia"/>
                <w:b/>
                <w:snapToGrid w:val="0"/>
                <w:color w:val="000000" w:themeColor="text1"/>
                <w:kern w:val="0"/>
                <w:sz w:val="21"/>
                <w:szCs w:val="21"/>
                <w14:textFill>
                  <w14:solidFill>
                    <w14:schemeClr w14:val="tx1"/>
                  </w14:solidFill>
                </w14:textFill>
              </w:rPr>
            </w:pPr>
          </w:p>
        </w:tc>
        <w:tc>
          <w:tcPr>
            <w:tcW w:w="2052" w:type="dxa"/>
            <w:vMerge w:val="continue"/>
            <w:tcMar>
              <w:left w:w="51" w:type="dxa"/>
              <w:right w:w="51" w:type="dxa"/>
            </w:tcMar>
            <w:vAlign w:val="center"/>
          </w:tcPr>
          <w:p>
            <w:pPr>
              <w:jc w:val="center"/>
              <w:rPr>
                <w:rFonts w:eastAsiaTheme="minorEastAsia"/>
                <w:color w:val="000000" w:themeColor="text1"/>
                <w:sz w:val="21"/>
                <w:szCs w:val="21"/>
                <w14:textFill>
                  <w14:solidFill>
                    <w14:schemeClr w14:val="tx1"/>
                  </w14:solidFill>
                </w14:textFill>
              </w:rPr>
            </w:pPr>
          </w:p>
        </w:tc>
        <w:tc>
          <w:tcPr>
            <w:tcW w:w="992" w:type="dxa"/>
            <w:vMerge w:val="restart"/>
            <w:vAlign w:val="center"/>
          </w:tcPr>
          <w:p>
            <w:pPr>
              <w:pStyle w:val="5"/>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硫酸雾</w:t>
            </w:r>
          </w:p>
        </w:tc>
        <w:tc>
          <w:tcPr>
            <w:tcW w:w="851" w:type="dxa"/>
            <w:tcMar>
              <w:left w:w="51" w:type="dxa"/>
              <w:right w:w="51" w:type="dxa"/>
            </w:tcMar>
            <w:vAlign w:val="center"/>
          </w:tcPr>
          <w:p>
            <w:pPr>
              <w:pStyle w:val="5"/>
              <w:rPr>
                <w:rFonts w:hAnsiTheme="minorEastAsia" w:eastAsiaTheme="minorEastAsia"/>
                <w:color w:val="000000" w:themeColor="text1"/>
                <w:sz w:val="21"/>
                <w:szCs w:val="21"/>
                <w14:textFill>
                  <w14:solidFill>
                    <w14:schemeClr w14:val="tx1"/>
                  </w14:solidFill>
                </w14:textFill>
              </w:rPr>
            </w:pPr>
            <w:r>
              <w:rPr>
                <w:rFonts w:hAnsiTheme="minorEastAsia" w:eastAsiaTheme="minorEastAsia"/>
                <w:color w:val="000000" w:themeColor="text1"/>
                <w:sz w:val="21"/>
                <w:szCs w:val="21"/>
                <w14:textFill>
                  <w14:solidFill>
                    <w14:schemeClr w14:val="tx1"/>
                  </w14:solidFill>
                </w14:textFill>
              </w:rPr>
              <w:t>有组织</w:t>
            </w:r>
          </w:p>
        </w:tc>
        <w:tc>
          <w:tcPr>
            <w:tcW w:w="1984" w:type="dxa"/>
            <w:vAlign w:val="center"/>
          </w:tcPr>
          <w:p>
            <w:pPr>
              <w:jc w:val="center"/>
              <w:rPr>
                <w:rFonts w:eastAsiaTheme="minorEastAsia"/>
                <w:b w:val="0"/>
                <w:bCs/>
                <w:color w:val="000000" w:themeColor="text1"/>
                <w:sz w:val="21"/>
                <w:szCs w:val="21"/>
                <w14:textFill>
                  <w14:solidFill>
                    <w14:schemeClr w14:val="tx1"/>
                  </w14:solidFill>
                </w14:textFill>
              </w:rPr>
            </w:pPr>
            <w:r>
              <w:rPr>
                <w:rFonts w:hint="eastAsia" w:eastAsiaTheme="minorEastAsia"/>
                <w:b w:val="0"/>
                <w:bCs/>
                <w:color w:val="000000" w:themeColor="text1"/>
                <w:sz w:val="21"/>
                <w:szCs w:val="21"/>
                <w:lang w:val="en-US" w:eastAsia="zh-CN"/>
                <w14:textFill>
                  <w14:solidFill>
                    <w14:schemeClr w14:val="tx1"/>
                  </w14:solidFill>
                </w14:textFill>
              </w:rPr>
              <w:t>1.436</w:t>
            </w:r>
            <w:r>
              <w:rPr>
                <w:rFonts w:eastAsiaTheme="minorEastAsia"/>
                <w:b w:val="0"/>
                <w:bCs/>
                <w:color w:val="000000" w:themeColor="text1"/>
                <w:sz w:val="21"/>
                <w:szCs w:val="21"/>
                <w14:textFill>
                  <w14:solidFill>
                    <w14:schemeClr w14:val="tx1"/>
                  </w14:solidFill>
                </w14:textFill>
              </w:rPr>
              <w:t>mg/m</w:t>
            </w:r>
            <w:r>
              <w:rPr>
                <w:rFonts w:eastAsiaTheme="minorEastAsia"/>
                <w:b w:val="0"/>
                <w:bCs/>
                <w:color w:val="000000" w:themeColor="text1"/>
                <w:sz w:val="21"/>
                <w:szCs w:val="21"/>
                <w:vertAlign w:val="superscript"/>
                <w14:textFill>
                  <w14:solidFill>
                    <w14:schemeClr w14:val="tx1"/>
                  </w14:solidFill>
                </w14:textFill>
              </w:rPr>
              <w:t>3</w:t>
            </w:r>
          </w:p>
          <w:p>
            <w:pPr>
              <w:jc w:val="center"/>
              <w:rPr>
                <w:rFonts w:eastAsiaTheme="minorEastAsia"/>
                <w:b w:val="0"/>
                <w:bCs/>
                <w:color w:val="000000" w:themeColor="text1"/>
                <w:sz w:val="21"/>
                <w:szCs w:val="21"/>
                <w14:textFill>
                  <w14:solidFill>
                    <w14:schemeClr w14:val="tx1"/>
                  </w14:solidFill>
                </w14:textFill>
              </w:rPr>
            </w:pPr>
            <w:r>
              <w:rPr>
                <w:rFonts w:hint="eastAsia" w:eastAsiaTheme="minorEastAsia"/>
                <w:b w:val="0"/>
                <w:bCs/>
                <w:color w:val="000000" w:themeColor="text1"/>
                <w:sz w:val="21"/>
                <w:szCs w:val="21"/>
                <w14:textFill>
                  <w14:solidFill>
                    <w14:schemeClr w14:val="tx1"/>
                  </w14:solidFill>
                </w14:textFill>
              </w:rPr>
              <w:t>0.0</w:t>
            </w:r>
            <w:r>
              <w:rPr>
                <w:rFonts w:hint="eastAsia" w:eastAsiaTheme="minorEastAsia"/>
                <w:b w:val="0"/>
                <w:bCs/>
                <w:color w:val="000000" w:themeColor="text1"/>
                <w:sz w:val="21"/>
                <w:szCs w:val="21"/>
                <w:lang w:val="en-US" w:eastAsia="zh-CN"/>
                <w14:textFill>
                  <w14:solidFill>
                    <w14:schemeClr w14:val="tx1"/>
                  </w14:solidFill>
                </w14:textFill>
              </w:rPr>
              <w:t>040</w:t>
            </w:r>
            <w:r>
              <w:rPr>
                <w:rFonts w:eastAsiaTheme="minorEastAsia"/>
                <w:b w:val="0"/>
                <w:bCs/>
                <w:color w:val="000000" w:themeColor="text1"/>
                <w:sz w:val="21"/>
                <w:szCs w:val="21"/>
                <w14:textFill>
                  <w14:solidFill>
                    <w14:schemeClr w14:val="tx1"/>
                  </w14:solidFill>
                </w14:textFill>
              </w:rPr>
              <w:t>t/a</w:t>
            </w:r>
          </w:p>
        </w:tc>
        <w:tc>
          <w:tcPr>
            <w:tcW w:w="1888" w:type="dxa"/>
            <w:vAlign w:val="center"/>
          </w:tcPr>
          <w:p>
            <w:pPr>
              <w:jc w:val="center"/>
              <w:rPr>
                <w:rFonts w:eastAsiaTheme="minorEastAsia"/>
                <w:b w:val="0"/>
                <w:bCs/>
                <w:color w:val="000000" w:themeColor="text1"/>
                <w:sz w:val="21"/>
                <w:szCs w:val="21"/>
                <w14:textFill>
                  <w14:solidFill>
                    <w14:schemeClr w14:val="tx1"/>
                  </w14:solidFill>
                </w14:textFill>
              </w:rPr>
            </w:pPr>
            <w:r>
              <w:rPr>
                <w:rFonts w:hint="eastAsia" w:eastAsiaTheme="minorEastAsia"/>
                <w:b w:val="0"/>
                <w:bCs/>
                <w:color w:val="000000" w:themeColor="text1"/>
                <w:sz w:val="21"/>
                <w:szCs w:val="21"/>
                <w:lang w:val="en-US" w:eastAsia="zh-CN"/>
                <w14:textFill>
                  <w14:solidFill>
                    <w14:schemeClr w14:val="tx1"/>
                  </w14:solidFill>
                </w14:textFill>
              </w:rPr>
              <w:t>0.362</w:t>
            </w:r>
            <w:r>
              <w:rPr>
                <w:rFonts w:eastAsiaTheme="minorEastAsia"/>
                <w:b w:val="0"/>
                <w:bCs/>
                <w:color w:val="000000" w:themeColor="text1"/>
                <w:sz w:val="21"/>
                <w:szCs w:val="21"/>
                <w14:textFill>
                  <w14:solidFill>
                    <w14:schemeClr w14:val="tx1"/>
                  </w14:solidFill>
                </w14:textFill>
              </w:rPr>
              <w:t>mg/m</w:t>
            </w:r>
            <w:r>
              <w:rPr>
                <w:rFonts w:eastAsiaTheme="minorEastAsia"/>
                <w:b w:val="0"/>
                <w:bCs/>
                <w:color w:val="000000" w:themeColor="text1"/>
                <w:sz w:val="21"/>
                <w:szCs w:val="21"/>
                <w:vertAlign w:val="superscript"/>
                <w14:textFill>
                  <w14:solidFill>
                    <w14:schemeClr w14:val="tx1"/>
                  </w14:solidFill>
                </w14:textFill>
              </w:rPr>
              <w:t>3</w:t>
            </w:r>
          </w:p>
          <w:p>
            <w:pPr>
              <w:jc w:val="center"/>
              <w:rPr>
                <w:rFonts w:eastAsiaTheme="minorEastAsia"/>
                <w:b w:val="0"/>
                <w:bCs/>
                <w:color w:val="000000" w:themeColor="text1"/>
                <w:sz w:val="21"/>
                <w:szCs w:val="21"/>
                <w14:textFill>
                  <w14:solidFill>
                    <w14:schemeClr w14:val="tx1"/>
                  </w14:solidFill>
                </w14:textFill>
              </w:rPr>
            </w:pPr>
            <w:r>
              <w:rPr>
                <w:rFonts w:hint="eastAsia" w:eastAsiaTheme="minorEastAsia"/>
                <w:b w:val="0"/>
                <w:bCs/>
                <w:color w:val="000000" w:themeColor="text1"/>
                <w:sz w:val="21"/>
                <w:szCs w:val="21"/>
                <w14:textFill>
                  <w14:solidFill>
                    <w14:schemeClr w14:val="tx1"/>
                  </w14:solidFill>
                </w14:textFill>
              </w:rPr>
              <w:t>0.00</w:t>
            </w:r>
            <w:r>
              <w:rPr>
                <w:rFonts w:hint="eastAsia" w:eastAsiaTheme="minorEastAsia"/>
                <w:b w:val="0"/>
                <w:bCs/>
                <w:color w:val="000000" w:themeColor="text1"/>
                <w:sz w:val="21"/>
                <w:szCs w:val="21"/>
                <w:lang w:val="en-US" w:eastAsia="zh-CN"/>
                <w14:textFill>
                  <w14:solidFill>
                    <w14:schemeClr w14:val="tx1"/>
                  </w14:solidFill>
                </w14:textFill>
              </w:rPr>
              <w:t>10</w:t>
            </w:r>
            <w:r>
              <w:rPr>
                <w:rFonts w:eastAsiaTheme="minorEastAsia"/>
                <w:b w:val="0"/>
                <w:bCs/>
                <w:color w:val="000000" w:themeColor="text1"/>
                <w:sz w:val="21"/>
                <w:szCs w:val="21"/>
                <w14:textFill>
                  <w14:solidFill>
                    <w14:schemeClr w14:val="tx1"/>
                  </w14:solidFill>
                </w14:textFill>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1305" w:type="dxa"/>
            <w:vMerge w:val="continue"/>
            <w:vAlign w:val="center"/>
          </w:tcPr>
          <w:p>
            <w:pPr>
              <w:jc w:val="center"/>
              <w:rPr>
                <w:rFonts w:eastAsiaTheme="minorEastAsia"/>
                <w:b/>
                <w:snapToGrid w:val="0"/>
                <w:color w:val="000000" w:themeColor="text1"/>
                <w:kern w:val="0"/>
                <w:sz w:val="21"/>
                <w:szCs w:val="21"/>
                <w14:textFill>
                  <w14:solidFill>
                    <w14:schemeClr w14:val="tx1"/>
                  </w14:solidFill>
                </w14:textFill>
              </w:rPr>
            </w:pPr>
          </w:p>
        </w:tc>
        <w:tc>
          <w:tcPr>
            <w:tcW w:w="2052" w:type="dxa"/>
            <w:vMerge w:val="continue"/>
            <w:tcMar>
              <w:left w:w="51" w:type="dxa"/>
              <w:right w:w="51" w:type="dxa"/>
            </w:tcMar>
            <w:vAlign w:val="center"/>
          </w:tcPr>
          <w:p>
            <w:pPr>
              <w:jc w:val="center"/>
              <w:rPr>
                <w:rFonts w:eastAsiaTheme="minorEastAsia"/>
                <w:color w:val="000000" w:themeColor="text1"/>
                <w:sz w:val="21"/>
                <w:szCs w:val="21"/>
                <w14:textFill>
                  <w14:solidFill>
                    <w14:schemeClr w14:val="tx1"/>
                  </w14:solidFill>
                </w14:textFill>
              </w:rPr>
            </w:pPr>
          </w:p>
        </w:tc>
        <w:tc>
          <w:tcPr>
            <w:tcW w:w="992" w:type="dxa"/>
            <w:vMerge w:val="continue"/>
            <w:vAlign w:val="center"/>
          </w:tcPr>
          <w:p>
            <w:pPr>
              <w:pStyle w:val="5"/>
              <w:rPr>
                <w:rFonts w:eastAsiaTheme="minorEastAsia"/>
                <w:color w:val="000000" w:themeColor="text1"/>
                <w:sz w:val="21"/>
                <w:szCs w:val="21"/>
                <w14:textFill>
                  <w14:solidFill>
                    <w14:schemeClr w14:val="tx1"/>
                  </w14:solidFill>
                </w14:textFill>
              </w:rPr>
            </w:pPr>
          </w:p>
        </w:tc>
        <w:tc>
          <w:tcPr>
            <w:tcW w:w="851" w:type="dxa"/>
            <w:tcMar>
              <w:left w:w="51" w:type="dxa"/>
              <w:right w:w="51" w:type="dxa"/>
            </w:tcMar>
            <w:vAlign w:val="center"/>
          </w:tcPr>
          <w:p>
            <w:pPr>
              <w:pStyle w:val="5"/>
              <w:rPr>
                <w:rFonts w:hAnsiTheme="minorEastAsia" w:eastAsiaTheme="minorEastAsia"/>
                <w:color w:val="000000" w:themeColor="text1"/>
                <w:sz w:val="21"/>
                <w:szCs w:val="21"/>
                <w14:textFill>
                  <w14:solidFill>
                    <w14:schemeClr w14:val="tx1"/>
                  </w14:solidFill>
                </w14:textFill>
              </w:rPr>
            </w:pPr>
            <w:r>
              <w:rPr>
                <w:rFonts w:hAnsiTheme="minorEastAsia" w:eastAsiaTheme="minorEastAsia"/>
                <w:color w:val="000000" w:themeColor="text1"/>
                <w:sz w:val="21"/>
                <w:szCs w:val="21"/>
                <w14:textFill>
                  <w14:solidFill>
                    <w14:schemeClr w14:val="tx1"/>
                  </w14:solidFill>
                </w14:textFill>
              </w:rPr>
              <w:t>无组织</w:t>
            </w:r>
          </w:p>
        </w:tc>
        <w:tc>
          <w:tcPr>
            <w:tcW w:w="1984" w:type="dxa"/>
            <w:vAlign w:val="center"/>
          </w:tcPr>
          <w:p>
            <w:pPr>
              <w:jc w:val="center"/>
              <w:rPr>
                <w:rFonts w:eastAsiaTheme="minorEastAsia"/>
                <w:b w:val="0"/>
                <w:bCs/>
                <w:color w:val="000000" w:themeColor="text1"/>
                <w:sz w:val="21"/>
                <w:szCs w:val="21"/>
                <w14:textFill>
                  <w14:solidFill>
                    <w14:schemeClr w14:val="tx1"/>
                  </w14:solidFill>
                </w14:textFill>
              </w:rPr>
            </w:pPr>
            <w:r>
              <w:rPr>
                <w:rFonts w:hint="eastAsia" w:eastAsiaTheme="minorEastAsia"/>
                <w:b w:val="0"/>
                <w:bCs/>
                <w:color w:val="000000" w:themeColor="text1"/>
                <w:sz w:val="21"/>
                <w:szCs w:val="21"/>
                <w14:textFill>
                  <w14:solidFill>
                    <w14:schemeClr w14:val="tx1"/>
                  </w14:solidFill>
                </w14:textFill>
              </w:rPr>
              <w:t>0.00</w:t>
            </w:r>
            <w:r>
              <w:rPr>
                <w:rFonts w:hint="eastAsia" w:eastAsiaTheme="minorEastAsia"/>
                <w:b w:val="0"/>
                <w:bCs/>
                <w:color w:val="000000" w:themeColor="text1"/>
                <w:sz w:val="21"/>
                <w:szCs w:val="21"/>
                <w:lang w:val="en-US" w:eastAsia="zh-CN"/>
                <w14:textFill>
                  <w14:solidFill>
                    <w14:schemeClr w14:val="tx1"/>
                  </w14:solidFill>
                </w14:textFill>
              </w:rPr>
              <w:t>06</w:t>
            </w:r>
            <w:r>
              <w:rPr>
                <w:rFonts w:eastAsiaTheme="minorEastAsia"/>
                <w:b w:val="0"/>
                <w:bCs/>
                <w:color w:val="000000" w:themeColor="text1"/>
                <w:sz w:val="21"/>
                <w:szCs w:val="21"/>
                <w14:textFill>
                  <w14:solidFill>
                    <w14:schemeClr w14:val="tx1"/>
                  </w14:solidFill>
                </w14:textFill>
              </w:rPr>
              <w:t>t/a</w:t>
            </w:r>
          </w:p>
        </w:tc>
        <w:tc>
          <w:tcPr>
            <w:tcW w:w="1888" w:type="dxa"/>
            <w:vAlign w:val="center"/>
          </w:tcPr>
          <w:p>
            <w:pPr>
              <w:jc w:val="center"/>
              <w:rPr>
                <w:rFonts w:eastAsiaTheme="minorEastAsia"/>
                <w:b w:val="0"/>
                <w:bCs/>
                <w:color w:val="000000" w:themeColor="text1"/>
                <w:sz w:val="21"/>
                <w:szCs w:val="21"/>
                <w14:textFill>
                  <w14:solidFill>
                    <w14:schemeClr w14:val="tx1"/>
                  </w14:solidFill>
                </w14:textFill>
              </w:rPr>
            </w:pPr>
            <w:r>
              <w:rPr>
                <w:rFonts w:hint="eastAsia" w:eastAsiaTheme="minorEastAsia"/>
                <w:b w:val="0"/>
                <w:bCs/>
                <w:color w:val="000000" w:themeColor="text1"/>
                <w:sz w:val="21"/>
                <w:szCs w:val="21"/>
                <w14:textFill>
                  <w14:solidFill>
                    <w14:schemeClr w14:val="tx1"/>
                  </w14:solidFill>
                </w14:textFill>
              </w:rPr>
              <w:t>0.00</w:t>
            </w:r>
            <w:r>
              <w:rPr>
                <w:rFonts w:hint="eastAsia" w:eastAsiaTheme="minorEastAsia"/>
                <w:b w:val="0"/>
                <w:bCs/>
                <w:color w:val="000000" w:themeColor="text1"/>
                <w:sz w:val="21"/>
                <w:szCs w:val="21"/>
                <w:lang w:val="en-US" w:eastAsia="zh-CN"/>
                <w14:textFill>
                  <w14:solidFill>
                    <w14:schemeClr w14:val="tx1"/>
                  </w14:solidFill>
                </w14:textFill>
              </w:rPr>
              <w:t>06</w:t>
            </w:r>
            <w:r>
              <w:rPr>
                <w:rFonts w:eastAsiaTheme="minorEastAsia"/>
                <w:b w:val="0"/>
                <w:bCs/>
                <w:color w:val="000000" w:themeColor="text1"/>
                <w:sz w:val="21"/>
                <w:szCs w:val="21"/>
                <w14:textFill>
                  <w14:solidFill>
                    <w14:schemeClr w14:val="tx1"/>
                  </w14:solidFill>
                </w14:textFill>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1305" w:type="dxa"/>
            <w:vMerge w:val="continue"/>
            <w:vAlign w:val="center"/>
          </w:tcPr>
          <w:p>
            <w:pPr>
              <w:jc w:val="center"/>
              <w:rPr>
                <w:rFonts w:eastAsiaTheme="minorEastAsia"/>
                <w:b/>
                <w:snapToGrid w:val="0"/>
                <w:color w:val="000000" w:themeColor="text1"/>
                <w:kern w:val="0"/>
                <w:sz w:val="21"/>
                <w:szCs w:val="21"/>
                <w14:textFill>
                  <w14:solidFill>
                    <w14:schemeClr w14:val="tx1"/>
                  </w14:solidFill>
                </w14:textFill>
              </w:rPr>
            </w:pPr>
          </w:p>
        </w:tc>
        <w:tc>
          <w:tcPr>
            <w:tcW w:w="2052" w:type="dxa"/>
            <w:vMerge w:val="continue"/>
            <w:tcMar>
              <w:left w:w="51" w:type="dxa"/>
              <w:right w:w="51" w:type="dxa"/>
            </w:tcMar>
            <w:vAlign w:val="center"/>
          </w:tcPr>
          <w:p>
            <w:pPr>
              <w:jc w:val="center"/>
              <w:rPr>
                <w:rFonts w:eastAsiaTheme="minorEastAsia"/>
                <w:color w:val="000000" w:themeColor="text1"/>
                <w:sz w:val="21"/>
                <w:szCs w:val="21"/>
                <w14:textFill>
                  <w14:solidFill>
                    <w14:schemeClr w14:val="tx1"/>
                  </w14:solidFill>
                </w14:textFill>
              </w:rPr>
            </w:pPr>
          </w:p>
        </w:tc>
        <w:tc>
          <w:tcPr>
            <w:tcW w:w="992" w:type="dxa"/>
            <w:vMerge w:val="restart"/>
            <w:vAlign w:val="center"/>
          </w:tcPr>
          <w:p>
            <w:pPr>
              <w:pStyle w:val="5"/>
              <w:rPr>
                <w:rFonts w:hint="eastAsia" w:eastAsiaTheme="minorEastAsia"/>
                <w:color w:val="000000" w:themeColor="text1"/>
                <w:sz w:val="21"/>
                <w:szCs w:val="21"/>
                <w:lang w:eastAsia="zh-CN"/>
                <w14:textFill>
                  <w14:solidFill>
                    <w14:schemeClr w14:val="tx1"/>
                  </w14:solidFill>
                </w14:textFill>
              </w:rPr>
            </w:pPr>
            <w:r>
              <w:rPr>
                <w:rFonts w:hint="eastAsia" w:eastAsiaTheme="minorEastAsia"/>
                <w:color w:val="000000" w:themeColor="text1"/>
                <w:sz w:val="21"/>
                <w:szCs w:val="21"/>
                <w:lang w:eastAsia="zh-CN"/>
                <w14:textFill>
                  <w14:solidFill>
                    <w14:schemeClr w14:val="tx1"/>
                  </w14:solidFill>
                </w14:textFill>
              </w:rPr>
              <w:t>硝酸雾</w:t>
            </w:r>
          </w:p>
        </w:tc>
        <w:tc>
          <w:tcPr>
            <w:tcW w:w="851" w:type="dxa"/>
            <w:tcMar>
              <w:left w:w="51" w:type="dxa"/>
              <w:right w:w="51" w:type="dxa"/>
            </w:tcMar>
            <w:vAlign w:val="center"/>
          </w:tcPr>
          <w:p>
            <w:pPr>
              <w:pStyle w:val="5"/>
              <w:rPr>
                <w:rFonts w:hAnsiTheme="minorEastAsia" w:eastAsiaTheme="minorEastAsia"/>
                <w:color w:val="000000" w:themeColor="text1"/>
                <w:sz w:val="21"/>
                <w:szCs w:val="21"/>
                <w14:textFill>
                  <w14:solidFill>
                    <w14:schemeClr w14:val="tx1"/>
                  </w14:solidFill>
                </w14:textFill>
              </w:rPr>
            </w:pPr>
            <w:r>
              <w:rPr>
                <w:rFonts w:hAnsiTheme="minorEastAsia" w:eastAsiaTheme="minorEastAsia"/>
                <w:color w:val="000000" w:themeColor="text1"/>
                <w:sz w:val="21"/>
                <w:szCs w:val="21"/>
                <w14:textFill>
                  <w14:solidFill>
                    <w14:schemeClr w14:val="tx1"/>
                  </w14:solidFill>
                </w14:textFill>
              </w:rPr>
              <w:t>有组织</w:t>
            </w:r>
          </w:p>
        </w:tc>
        <w:tc>
          <w:tcPr>
            <w:tcW w:w="1984" w:type="dxa"/>
            <w:vAlign w:val="center"/>
          </w:tcPr>
          <w:p>
            <w:pPr>
              <w:jc w:val="center"/>
              <w:rPr>
                <w:rFonts w:eastAsiaTheme="minorEastAsia"/>
                <w:b w:val="0"/>
                <w:bCs/>
                <w:color w:val="000000" w:themeColor="text1"/>
                <w:sz w:val="21"/>
                <w:szCs w:val="21"/>
                <w14:textFill>
                  <w14:solidFill>
                    <w14:schemeClr w14:val="tx1"/>
                  </w14:solidFill>
                </w14:textFill>
              </w:rPr>
            </w:pPr>
            <w:r>
              <w:rPr>
                <w:rFonts w:hint="eastAsia" w:eastAsiaTheme="minorEastAsia"/>
                <w:b w:val="0"/>
                <w:bCs/>
                <w:color w:val="000000" w:themeColor="text1"/>
                <w:sz w:val="21"/>
                <w:szCs w:val="21"/>
                <w:lang w:val="en-US" w:eastAsia="zh-CN"/>
                <w14:textFill>
                  <w14:solidFill>
                    <w14:schemeClr w14:val="tx1"/>
                  </w14:solidFill>
                </w14:textFill>
              </w:rPr>
              <w:t>1.436</w:t>
            </w:r>
            <w:r>
              <w:rPr>
                <w:rFonts w:eastAsiaTheme="minorEastAsia"/>
                <w:b w:val="0"/>
                <w:bCs/>
                <w:color w:val="000000" w:themeColor="text1"/>
                <w:sz w:val="21"/>
                <w:szCs w:val="21"/>
                <w14:textFill>
                  <w14:solidFill>
                    <w14:schemeClr w14:val="tx1"/>
                  </w14:solidFill>
                </w14:textFill>
              </w:rPr>
              <w:t>mg/m</w:t>
            </w:r>
            <w:r>
              <w:rPr>
                <w:rFonts w:eastAsiaTheme="minorEastAsia"/>
                <w:b w:val="0"/>
                <w:bCs/>
                <w:color w:val="000000" w:themeColor="text1"/>
                <w:sz w:val="21"/>
                <w:szCs w:val="21"/>
                <w:vertAlign w:val="superscript"/>
                <w14:textFill>
                  <w14:solidFill>
                    <w14:schemeClr w14:val="tx1"/>
                  </w14:solidFill>
                </w14:textFill>
              </w:rPr>
              <w:t>3</w:t>
            </w:r>
          </w:p>
          <w:p>
            <w:pPr>
              <w:jc w:val="center"/>
              <w:rPr>
                <w:rFonts w:eastAsiaTheme="minorEastAsia"/>
                <w:b w:val="0"/>
                <w:bCs/>
                <w:color w:val="000000" w:themeColor="text1"/>
                <w:sz w:val="21"/>
                <w:szCs w:val="21"/>
                <w14:textFill>
                  <w14:solidFill>
                    <w14:schemeClr w14:val="tx1"/>
                  </w14:solidFill>
                </w14:textFill>
              </w:rPr>
            </w:pPr>
            <w:r>
              <w:rPr>
                <w:rFonts w:hint="eastAsia" w:eastAsiaTheme="minorEastAsia"/>
                <w:b w:val="0"/>
                <w:bCs/>
                <w:color w:val="000000" w:themeColor="text1"/>
                <w:sz w:val="21"/>
                <w:szCs w:val="21"/>
                <w14:textFill>
                  <w14:solidFill>
                    <w14:schemeClr w14:val="tx1"/>
                  </w14:solidFill>
                </w14:textFill>
              </w:rPr>
              <w:t>0.0</w:t>
            </w:r>
            <w:r>
              <w:rPr>
                <w:rFonts w:hint="eastAsia" w:eastAsiaTheme="minorEastAsia"/>
                <w:b w:val="0"/>
                <w:bCs/>
                <w:color w:val="000000" w:themeColor="text1"/>
                <w:sz w:val="21"/>
                <w:szCs w:val="21"/>
                <w:lang w:val="en-US" w:eastAsia="zh-CN"/>
                <w14:textFill>
                  <w14:solidFill>
                    <w14:schemeClr w14:val="tx1"/>
                  </w14:solidFill>
                </w14:textFill>
              </w:rPr>
              <w:t>040</w:t>
            </w:r>
            <w:r>
              <w:rPr>
                <w:rFonts w:eastAsiaTheme="minorEastAsia"/>
                <w:b w:val="0"/>
                <w:bCs/>
                <w:color w:val="000000" w:themeColor="text1"/>
                <w:sz w:val="21"/>
                <w:szCs w:val="21"/>
                <w14:textFill>
                  <w14:solidFill>
                    <w14:schemeClr w14:val="tx1"/>
                  </w14:solidFill>
                </w14:textFill>
              </w:rPr>
              <w:t>t/a</w:t>
            </w:r>
          </w:p>
        </w:tc>
        <w:tc>
          <w:tcPr>
            <w:tcW w:w="1888" w:type="dxa"/>
            <w:vAlign w:val="center"/>
          </w:tcPr>
          <w:p>
            <w:pPr>
              <w:jc w:val="center"/>
              <w:rPr>
                <w:rFonts w:eastAsiaTheme="minorEastAsia"/>
                <w:b w:val="0"/>
                <w:bCs/>
                <w:color w:val="000000" w:themeColor="text1"/>
                <w:sz w:val="21"/>
                <w:szCs w:val="21"/>
                <w14:textFill>
                  <w14:solidFill>
                    <w14:schemeClr w14:val="tx1"/>
                  </w14:solidFill>
                </w14:textFill>
              </w:rPr>
            </w:pPr>
            <w:r>
              <w:rPr>
                <w:rFonts w:hint="eastAsia" w:eastAsiaTheme="minorEastAsia"/>
                <w:b w:val="0"/>
                <w:bCs/>
                <w:color w:val="000000" w:themeColor="text1"/>
                <w:sz w:val="21"/>
                <w:szCs w:val="21"/>
                <w:lang w:val="en-US" w:eastAsia="zh-CN"/>
                <w14:textFill>
                  <w14:solidFill>
                    <w14:schemeClr w14:val="tx1"/>
                  </w14:solidFill>
                </w14:textFill>
              </w:rPr>
              <w:t>0.362</w:t>
            </w:r>
            <w:r>
              <w:rPr>
                <w:rFonts w:eastAsiaTheme="minorEastAsia"/>
                <w:b w:val="0"/>
                <w:bCs/>
                <w:color w:val="000000" w:themeColor="text1"/>
                <w:sz w:val="21"/>
                <w:szCs w:val="21"/>
                <w14:textFill>
                  <w14:solidFill>
                    <w14:schemeClr w14:val="tx1"/>
                  </w14:solidFill>
                </w14:textFill>
              </w:rPr>
              <w:t>mg/m</w:t>
            </w:r>
            <w:r>
              <w:rPr>
                <w:rFonts w:eastAsiaTheme="minorEastAsia"/>
                <w:b w:val="0"/>
                <w:bCs/>
                <w:color w:val="000000" w:themeColor="text1"/>
                <w:sz w:val="21"/>
                <w:szCs w:val="21"/>
                <w:vertAlign w:val="superscript"/>
                <w14:textFill>
                  <w14:solidFill>
                    <w14:schemeClr w14:val="tx1"/>
                  </w14:solidFill>
                </w14:textFill>
              </w:rPr>
              <w:t>3</w:t>
            </w:r>
          </w:p>
          <w:p>
            <w:pPr>
              <w:jc w:val="center"/>
              <w:rPr>
                <w:rFonts w:eastAsiaTheme="minorEastAsia"/>
                <w:b w:val="0"/>
                <w:bCs/>
                <w:color w:val="000000" w:themeColor="text1"/>
                <w:sz w:val="21"/>
                <w:szCs w:val="21"/>
                <w14:textFill>
                  <w14:solidFill>
                    <w14:schemeClr w14:val="tx1"/>
                  </w14:solidFill>
                </w14:textFill>
              </w:rPr>
            </w:pPr>
            <w:r>
              <w:rPr>
                <w:rFonts w:hint="eastAsia" w:eastAsiaTheme="minorEastAsia"/>
                <w:b w:val="0"/>
                <w:bCs/>
                <w:color w:val="000000" w:themeColor="text1"/>
                <w:sz w:val="21"/>
                <w:szCs w:val="21"/>
                <w14:textFill>
                  <w14:solidFill>
                    <w14:schemeClr w14:val="tx1"/>
                  </w14:solidFill>
                </w14:textFill>
              </w:rPr>
              <w:t>0.00</w:t>
            </w:r>
            <w:r>
              <w:rPr>
                <w:rFonts w:hint="eastAsia" w:eastAsiaTheme="minorEastAsia"/>
                <w:b w:val="0"/>
                <w:bCs/>
                <w:color w:val="000000" w:themeColor="text1"/>
                <w:sz w:val="21"/>
                <w:szCs w:val="21"/>
                <w:lang w:val="en-US" w:eastAsia="zh-CN"/>
                <w14:textFill>
                  <w14:solidFill>
                    <w14:schemeClr w14:val="tx1"/>
                  </w14:solidFill>
                </w14:textFill>
              </w:rPr>
              <w:t>10</w:t>
            </w:r>
            <w:r>
              <w:rPr>
                <w:rFonts w:eastAsiaTheme="minorEastAsia"/>
                <w:b w:val="0"/>
                <w:bCs/>
                <w:color w:val="000000" w:themeColor="text1"/>
                <w:sz w:val="21"/>
                <w:szCs w:val="21"/>
                <w14:textFill>
                  <w14:solidFill>
                    <w14:schemeClr w14:val="tx1"/>
                  </w14:solidFill>
                </w14:textFill>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1305" w:type="dxa"/>
            <w:vMerge w:val="continue"/>
            <w:vAlign w:val="center"/>
          </w:tcPr>
          <w:p>
            <w:pPr>
              <w:jc w:val="center"/>
              <w:rPr>
                <w:rFonts w:eastAsiaTheme="minorEastAsia"/>
                <w:b/>
                <w:snapToGrid w:val="0"/>
                <w:color w:val="000000" w:themeColor="text1"/>
                <w:kern w:val="0"/>
                <w:sz w:val="21"/>
                <w:szCs w:val="21"/>
                <w14:textFill>
                  <w14:solidFill>
                    <w14:schemeClr w14:val="tx1"/>
                  </w14:solidFill>
                </w14:textFill>
              </w:rPr>
            </w:pPr>
          </w:p>
        </w:tc>
        <w:tc>
          <w:tcPr>
            <w:tcW w:w="2052" w:type="dxa"/>
            <w:vMerge w:val="continue"/>
            <w:tcMar>
              <w:left w:w="51" w:type="dxa"/>
              <w:right w:w="51" w:type="dxa"/>
            </w:tcMar>
            <w:vAlign w:val="center"/>
          </w:tcPr>
          <w:p>
            <w:pPr>
              <w:jc w:val="center"/>
              <w:rPr>
                <w:rFonts w:eastAsiaTheme="minorEastAsia"/>
                <w:color w:val="000000" w:themeColor="text1"/>
                <w:sz w:val="21"/>
                <w:szCs w:val="21"/>
                <w14:textFill>
                  <w14:solidFill>
                    <w14:schemeClr w14:val="tx1"/>
                  </w14:solidFill>
                </w14:textFill>
              </w:rPr>
            </w:pPr>
          </w:p>
        </w:tc>
        <w:tc>
          <w:tcPr>
            <w:tcW w:w="992" w:type="dxa"/>
            <w:vMerge w:val="continue"/>
            <w:vAlign w:val="center"/>
          </w:tcPr>
          <w:p>
            <w:pPr>
              <w:pStyle w:val="5"/>
              <w:rPr>
                <w:rFonts w:eastAsiaTheme="minorEastAsia"/>
                <w:color w:val="000000" w:themeColor="text1"/>
                <w:sz w:val="21"/>
                <w:szCs w:val="21"/>
                <w14:textFill>
                  <w14:solidFill>
                    <w14:schemeClr w14:val="tx1"/>
                  </w14:solidFill>
                </w14:textFill>
              </w:rPr>
            </w:pPr>
          </w:p>
        </w:tc>
        <w:tc>
          <w:tcPr>
            <w:tcW w:w="851" w:type="dxa"/>
            <w:tcMar>
              <w:left w:w="51" w:type="dxa"/>
              <w:right w:w="51" w:type="dxa"/>
            </w:tcMar>
            <w:vAlign w:val="center"/>
          </w:tcPr>
          <w:p>
            <w:pPr>
              <w:pStyle w:val="5"/>
              <w:rPr>
                <w:rFonts w:hAnsiTheme="minorEastAsia" w:eastAsiaTheme="minorEastAsia"/>
                <w:color w:val="000000" w:themeColor="text1"/>
                <w:sz w:val="21"/>
                <w:szCs w:val="21"/>
                <w14:textFill>
                  <w14:solidFill>
                    <w14:schemeClr w14:val="tx1"/>
                  </w14:solidFill>
                </w14:textFill>
              </w:rPr>
            </w:pPr>
            <w:r>
              <w:rPr>
                <w:rFonts w:hAnsiTheme="minorEastAsia" w:eastAsiaTheme="minorEastAsia"/>
                <w:color w:val="000000" w:themeColor="text1"/>
                <w:sz w:val="21"/>
                <w:szCs w:val="21"/>
                <w14:textFill>
                  <w14:solidFill>
                    <w14:schemeClr w14:val="tx1"/>
                  </w14:solidFill>
                </w14:textFill>
              </w:rPr>
              <w:t>无组织</w:t>
            </w:r>
          </w:p>
        </w:tc>
        <w:tc>
          <w:tcPr>
            <w:tcW w:w="1984" w:type="dxa"/>
            <w:vAlign w:val="center"/>
          </w:tcPr>
          <w:p>
            <w:pPr>
              <w:jc w:val="center"/>
              <w:rPr>
                <w:rFonts w:eastAsiaTheme="minorEastAsia"/>
                <w:b w:val="0"/>
                <w:bCs/>
                <w:color w:val="000000" w:themeColor="text1"/>
                <w:sz w:val="21"/>
                <w:szCs w:val="21"/>
                <w14:textFill>
                  <w14:solidFill>
                    <w14:schemeClr w14:val="tx1"/>
                  </w14:solidFill>
                </w14:textFill>
              </w:rPr>
            </w:pPr>
            <w:r>
              <w:rPr>
                <w:rFonts w:hint="eastAsia" w:eastAsiaTheme="minorEastAsia"/>
                <w:b w:val="0"/>
                <w:bCs/>
                <w:color w:val="000000" w:themeColor="text1"/>
                <w:sz w:val="21"/>
                <w:szCs w:val="21"/>
                <w14:textFill>
                  <w14:solidFill>
                    <w14:schemeClr w14:val="tx1"/>
                  </w14:solidFill>
                </w14:textFill>
              </w:rPr>
              <w:t>0.00</w:t>
            </w:r>
            <w:r>
              <w:rPr>
                <w:rFonts w:hint="eastAsia" w:eastAsiaTheme="minorEastAsia"/>
                <w:b w:val="0"/>
                <w:bCs/>
                <w:color w:val="000000" w:themeColor="text1"/>
                <w:sz w:val="21"/>
                <w:szCs w:val="21"/>
                <w:lang w:val="en-US" w:eastAsia="zh-CN"/>
                <w14:textFill>
                  <w14:solidFill>
                    <w14:schemeClr w14:val="tx1"/>
                  </w14:solidFill>
                </w14:textFill>
              </w:rPr>
              <w:t>06</w:t>
            </w:r>
            <w:r>
              <w:rPr>
                <w:rFonts w:eastAsiaTheme="minorEastAsia"/>
                <w:b w:val="0"/>
                <w:bCs/>
                <w:color w:val="000000" w:themeColor="text1"/>
                <w:sz w:val="21"/>
                <w:szCs w:val="21"/>
                <w14:textFill>
                  <w14:solidFill>
                    <w14:schemeClr w14:val="tx1"/>
                  </w14:solidFill>
                </w14:textFill>
              </w:rPr>
              <w:t>t/a</w:t>
            </w:r>
          </w:p>
        </w:tc>
        <w:tc>
          <w:tcPr>
            <w:tcW w:w="1888" w:type="dxa"/>
            <w:vAlign w:val="center"/>
          </w:tcPr>
          <w:p>
            <w:pPr>
              <w:jc w:val="center"/>
              <w:rPr>
                <w:rFonts w:eastAsiaTheme="minorEastAsia"/>
                <w:b w:val="0"/>
                <w:bCs/>
                <w:color w:val="000000" w:themeColor="text1"/>
                <w:sz w:val="21"/>
                <w:szCs w:val="21"/>
                <w14:textFill>
                  <w14:solidFill>
                    <w14:schemeClr w14:val="tx1"/>
                  </w14:solidFill>
                </w14:textFill>
              </w:rPr>
            </w:pPr>
            <w:r>
              <w:rPr>
                <w:rFonts w:hint="eastAsia" w:eastAsiaTheme="minorEastAsia"/>
                <w:b w:val="0"/>
                <w:bCs/>
                <w:color w:val="000000" w:themeColor="text1"/>
                <w:sz w:val="21"/>
                <w:szCs w:val="21"/>
                <w14:textFill>
                  <w14:solidFill>
                    <w14:schemeClr w14:val="tx1"/>
                  </w14:solidFill>
                </w14:textFill>
              </w:rPr>
              <w:t>0.00</w:t>
            </w:r>
            <w:r>
              <w:rPr>
                <w:rFonts w:hint="eastAsia" w:eastAsiaTheme="minorEastAsia"/>
                <w:b w:val="0"/>
                <w:bCs/>
                <w:color w:val="000000" w:themeColor="text1"/>
                <w:sz w:val="21"/>
                <w:szCs w:val="21"/>
                <w:lang w:val="en-US" w:eastAsia="zh-CN"/>
                <w14:textFill>
                  <w14:solidFill>
                    <w14:schemeClr w14:val="tx1"/>
                  </w14:solidFill>
                </w14:textFill>
              </w:rPr>
              <w:t>06</w:t>
            </w:r>
            <w:r>
              <w:rPr>
                <w:rFonts w:eastAsiaTheme="minorEastAsia"/>
                <w:b w:val="0"/>
                <w:bCs/>
                <w:color w:val="000000" w:themeColor="text1"/>
                <w:sz w:val="21"/>
                <w:szCs w:val="21"/>
                <w14:textFill>
                  <w14:solidFill>
                    <w14:schemeClr w14:val="tx1"/>
                  </w14:solidFill>
                </w14:textFill>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1305" w:type="dxa"/>
            <w:vMerge w:val="continue"/>
            <w:vAlign w:val="center"/>
          </w:tcPr>
          <w:p>
            <w:pPr>
              <w:jc w:val="center"/>
              <w:rPr>
                <w:rFonts w:eastAsiaTheme="minorEastAsia"/>
                <w:b/>
                <w:snapToGrid w:val="0"/>
                <w:color w:val="000000" w:themeColor="text1"/>
                <w:kern w:val="0"/>
                <w:sz w:val="21"/>
                <w:szCs w:val="21"/>
                <w14:textFill>
                  <w14:solidFill>
                    <w14:schemeClr w14:val="tx1"/>
                  </w14:solidFill>
                </w14:textFill>
              </w:rPr>
            </w:pPr>
          </w:p>
        </w:tc>
        <w:tc>
          <w:tcPr>
            <w:tcW w:w="2052" w:type="dxa"/>
            <w:vMerge w:val="continue"/>
            <w:tcMar>
              <w:left w:w="51" w:type="dxa"/>
              <w:right w:w="51" w:type="dxa"/>
            </w:tcMar>
            <w:vAlign w:val="center"/>
          </w:tcPr>
          <w:p>
            <w:pPr>
              <w:jc w:val="center"/>
              <w:rPr>
                <w:rFonts w:eastAsiaTheme="minorEastAsia"/>
                <w:color w:val="000000" w:themeColor="text1"/>
                <w:sz w:val="21"/>
                <w:szCs w:val="21"/>
                <w14:textFill>
                  <w14:solidFill>
                    <w14:schemeClr w14:val="tx1"/>
                  </w14:solidFill>
                </w14:textFill>
              </w:rPr>
            </w:pPr>
          </w:p>
        </w:tc>
        <w:tc>
          <w:tcPr>
            <w:tcW w:w="992" w:type="dxa"/>
            <w:vMerge w:val="restart"/>
            <w:vAlign w:val="center"/>
          </w:tcPr>
          <w:p>
            <w:pPr>
              <w:pStyle w:val="5"/>
              <w:rPr>
                <w:rFonts w:eastAsiaTheme="minorEastAsia"/>
                <w:color w:val="000000" w:themeColor="text1"/>
                <w:sz w:val="21"/>
                <w:szCs w:val="21"/>
                <w14:textFill>
                  <w14:solidFill>
                    <w14:schemeClr w14:val="tx1"/>
                  </w14:solidFill>
                </w14:textFill>
              </w:rPr>
            </w:pPr>
            <w:r>
              <w:rPr>
                <w:rFonts w:hint="eastAsia" w:hAnsiTheme="minorEastAsia" w:eastAsiaTheme="minorEastAsia"/>
                <w:color w:val="000000" w:themeColor="text1"/>
                <w:sz w:val="21"/>
                <w:szCs w:val="21"/>
                <w14:textFill>
                  <w14:solidFill>
                    <w14:schemeClr w14:val="tx1"/>
                  </w14:solidFill>
                </w14:textFill>
              </w:rPr>
              <w:t>非甲烷总烃</w:t>
            </w:r>
          </w:p>
        </w:tc>
        <w:tc>
          <w:tcPr>
            <w:tcW w:w="851" w:type="dxa"/>
            <w:tcMar>
              <w:left w:w="51" w:type="dxa"/>
              <w:right w:w="51" w:type="dxa"/>
            </w:tcMar>
            <w:vAlign w:val="center"/>
          </w:tcPr>
          <w:p>
            <w:pPr>
              <w:pStyle w:val="5"/>
              <w:rPr>
                <w:rFonts w:hAnsiTheme="minorEastAsia" w:eastAsiaTheme="minorEastAsia"/>
                <w:color w:val="000000" w:themeColor="text1"/>
                <w:sz w:val="21"/>
                <w:szCs w:val="21"/>
                <w14:textFill>
                  <w14:solidFill>
                    <w14:schemeClr w14:val="tx1"/>
                  </w14:solidFill>
                </w14:textFill>
              </w:rPr>
            </w:pPr>
            <w:r>
              <w:rPr>
                <w:rFonts w:hAnsiTheme="minorEastAsia" w:eastAsiaTheme="minorEastAsia"/>
                <w:color w:val="000000" w:themeColor="text1"/>
                <w:sz w:val="21"/>
                <w:szCs w:val="21"/>
                <w14:textFill>
                  <w14:solidFill>
                    <w14:schemeClr w14:val="tx1"/>
                  </w14:solidFill>
                </w14:textFill>
              </w:rPr>
              <w:t>有组织</w:t>
            </w:r>
          </w:p>
        </w:tc>
        <w:tc>
          <w:tcPr>
            <w:tcW w:w="1984" w:type="dxa"/>
            <w:vAlign w:val="center"/>
          </w:tcPr>
          <w:p>
            <w:pPr>
              <w:pStyle w:val="5"/>
              <w:rPr>
                <w:rFonts w:eastAsiaTheme="minorEastAsia"/>
                <w:b w:val="0"/>
                <w:bCs/>
                <w:color w:val="000000" w:themeColor="text1"/>
                <w:sz w:val="21"/>
                <w:szCs w:val="21"/>
                <w14:textFill>
                  <w14:solidFill>
                    <w14:schemeClr w14:val="tx1"/>
                  </w14:solidFill>
                </w14:textFill>
              </w:rPr>
            </w:pPr>
            <w:r>
              <w:rPr>
                <w:rFonts w:hint="eastAsia" w:eastAsiaTheme="minorEastAsia"/>
                <w:b w:val="0"/>
                <w:bCs/>
                <w:color w:val="000000" w:themeColor="text1"/>
                <w:sz w:val="21"/>
                <w:szCs w:val="21"/>
                <w:lang w:val="en-US" w:eastAsia="zh-CN"/>
                <w14:textFill>
                  <w14:solidFill>
                    <w14:schemeClr w14:val="tx1"/>
                  </w14:solidFill>
                </w14:textFill>
              </w:rPr>
              <w:t>1.357</w:t>
            </w:r>
            <w:r>
              <w:rPr>
                <w:rFonts w:eastAsiaTheme="minorEastAsia"/>
                <w:b w:val="0"/>
                <w:bCs/>
                <w:color w:val="000000" w:themeColor="text1"/>
                <w:sz w:val="21"/>
                <w:szCs w:val="21"/>
                <w14:textFill>
                  <w14:solidFill>
                    <w14:schemeClr w14:val="tx1"/>
                  </w14:solidFill>
                </w14:textFill>
              </w:rPr>
              <w:t>mg/m</w:t>
            </w:r>
            <w:r>
              <w:rPr>
                <w:rFonts w:eastAsiaTheme="minorEastAsia"/>
                <w:b w:val="0"/>
                <w:bCs/>
                <w:color w:val="000000" w:themeColor="text1"/>
                <w:sz w:val="21"/>
                <w:szCs w:val="21"/>
                <w:vertAlign w:val="superscript"/>
                <w14:textFill>
                  <w14:solidFill>
                    <w14:schemeClr w14:val="tx1"/>
                  </w14:solidFill>
                </w14:textFill>
              </w:rPr>
              <w:t>3</w:t>
            </w:r>
          </w:p>
          <w:p>
            <w:pPr>
              <w:pStyle w:val="5"/>
              <w:rPr>
                <w:rFonts w:eastAsiaTheme="minorEastAsia"/>
                <w:b w:val="0"/>
                <w:bCs/>
                <w:color w:val="000000" w:themeColor="text1"/>
                <w:sz w:val="21"/>
                <w:szCs w:val="21"/>
                <w14:textFill>
                  <w14:solidFill>
                    <w14:schemeClr w14:val="tx1"/>
                  </w14:solidFill>
                </w14:textFill>
              </w:rPr>
            </w:pPr>
            <w:r>
              <w:rPr>
                <w:rFonts w:hint="eastAsia" w:eastAsiaTheme="minorEastAsia"/>
                <w:b w:val="0"/>
                <w:bCs/>
                <w:color w:val="000000" w:themeColor="text1"/>
                <w:sz w:val="21"/>
                <w:szCs w:val="21"/>
                <w14:textFill>
                  <w14:solidFill>
                    <w14:schemeClr w14:val="tx1"/>
                  </w14:solidFill>
                </w14:textFill>
              </w:rPr>
              <w:t>0.0</w:t>
            </w:r>
            <w:r>
              <w:rPr>
                <w:rFonts w:hint="eastAsia" w:eastAsiaTheme="minorEastAsia"/>
                <w:b w:val="0"/>
                <w:bCs/>
                <w:color w:val="000000" w:themeColor="text1"/>
                <w:sz w:val="21"/>
                <w:szCs w:val="21"/>
                <w:lang w:val="en-US" w:eastAsia="zh-CN"/>
                <w14:textFill>
                  <w14:solidFill>
                    <w14:schemeClr w14:val="tx1"/>
                  </w14:solidFill>
                </w14:textFill>
              </w:rPr>
              <w:t>038</w:t>
            </w:r>
            <w:r>
              <w:rPr>
                <w:rFonts w:eastAsiaTheme="minorEastAsia"/>
                <w:b w:val="0"/>
                <w:bCs/>
                <w:color w:val="000000" w:themeColor="text1"/>
                <w:sz w:val="21"/>
                <w:szCs w:val="21"/>
                <w14:textFill>
                  <w14:solidFill>
                    <w14:schemeClr w14:val="tx1"/>
                  </w14:solidFill>
                </w14:textFill>
              </w:rPr>
              <w:t>t/a</w:t>
            </w:r>
          </w:p>
        </w:tc>
        <w:tc>
          <w:tcPr>
            <w:tcW w:w="1888" w:type="dxa"/>
            <w:vAlign w:val="center"/>
          </w:tcPr>
          <w:p>
            <w:pPr>
              <w:jc w:val="center"/>
              <w:rPr>
                <w:rFonts w:eastAsiaTheme="minorEastAsia"/>
                <w:b w:val="0"/>
                <w:bCs/>
                <w:color w:val="000000" w:themeColor="text1"/>
                <w:sz w:val="21"/>
                <w:szCs w:val="21"/>
                <w14:textFill>
                  <w14:solidFill>
                    <w14:schemeClr w14:val="tx1"/>
                  </w14:solidFill>
                </w14:textFill>
              </w:rPr>
            </w:pPr>
            <w:r>
              <w:rPr>
                <w:rFonts w:hint="eastAsia" w:eastAsiaTheme="minorEastAsia"/>
                <w:b w:val="0"/>
                <w:bCs/>
                <w:color w:val="000000" w:themeColor="text1"/>
                <w:sz w:val="21"/>
                <w:szCs w:val="21"/>
                <w:lang w:val="en-US" w:eastAsia="zh-CN"/>
                <w14:textFill>
                  <w14:solidFill>
                    <w14:schemeClr w14:val="tx1"/>
                  </w14:solidFill>
                </w14:textFill>
              </w:rPr>
              <w:t>0.336</w:t>
            </w:r>
            <w:r>
              <w:rPr>
                <w:rFonts w:eastAsiaTheme="minorEastAsia"/>
                <w:b w:val="0"/>
                <w:bCs/>
                <w:color w:val="000000" w:themeColor="text1"/>
                <w:sz w:val="21"/>
                <w:szCs w:val="21"/>
                <w14:textFill>
                  <w14:solidFill>
                    <w14:schemeClr w14:val="tx1"/>
                  </w14:solidFill>
                </w14:textFill>
              </w:rPr>
              <w:t>mg/m</w:t>
            </w:r>
            <w:r>
              <w:rPr>
                <w:rFonts w:eastAsiaTheme="minorEastAsia"/>
                <w:b w:val="0"/>
                <w:bCs/>
                <w:color w:val="000000" w:themeColor="text1"/>
                <w:sz w:val="21"/>
                <w:szCs w:val="21"/>
                <w:vertAlign w:val="superscript"/>
                <w14:textFill>
                  <w14:solidFill>
                    <w14:schemeClr w14:val="tx1"/>
                  </w14:solidFill>
                </w14:textFill>
              </w:rPr>
              <w:t>3</w:t>
            </w:r>
          </w:p>
          <w:p>
            <w:pPr>
              <w:jc w:val="center"/>
              <w:rPr>
                <w:rFonts w:eastAsiaTheme="minorEastAsia"/>
                <w:b w:val="0"/>
                <w:bCs/>
                <w:color w:val="000000" w:themeColor="text1"/>
                <w:sz w:val="21"/>
                <w:szCs w:val="21"/>
                <w14:textFill>
                  <w14:solidFill>
                    <w14:schemeClr w14:val="tx1"/>
                  </w14:solidFill>
                </w14:textFill>
              </w:rPr>
            </w:pPr>
            <w:r>
              <w:rPr>
                <w:rFonts w:hint="eastAsia" w:eastAsiaTheme="minorEastAsia"/>
                <w:b w:val="0"/>
                <w:bCs/>
                <w:color w:val="000000" w:themeColor="text1"/>
                <w:sz w:val="21"/>
                <w:szCs w:val="21"/>
                <w14:textFill>
                  <w14:solidFill>
                    <w14:schemeClr w14:val="tx1"/>
                  </w14:solidFill>
                </w14:textFill>
              </w:rPr>
              <w:t>0.0</w:t>
            </w:r>
            <w:r>
              <w:rPr>
                <w:rFonts w:hint="eastAsia" w:eastAsiaTheme="minorEastAsia"/>
                <w:b w:val="0"/>
                <w:bCs/>
                <w:color w:val="000000" w:themeColor="text1"/>
                <w:sz w:val="21"/>
                <w:szCs w:val="21"/>
                <w:lang w:val="en-US" w:eastAsia="zh-CN"/>
                <w14:textFill>
                  <w14:solidFill>
                    <w14:schemeClr w14:val="tx1"/>
                  </w14:solidFill>
                </w14:textFill>
              </w:rPr>
              <w:t>009</w:t>
            </w:r>
            <w:r>
              <w:rPr>
                <w:rFonts w:eastAsiaTheme="minorEastAsia"/>
                <w:b w:val="0"/>
                <w:bCs/>
                <w:color w:val="000000" w:themeColor="text1"/>
                <w:sz w:val="21"/>
                <w:szCs w:val="21"/>
                <w14:textFill>
                  <w14:solidFill>
                    <w14:schemeClr w14:val="tx1"/>
                  </w14:solidFill>
                </w14:textFill>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1305" w:type="dxa"/>
            <w:vMerge w:val="continue"/>
            <w:vAlign w:val="center"/>
          </w:tcPr>
          <w:p>
            <w:pPr>
              <w:jc w:val="center"/>
              <w:rPr>
                <w:rFonts w:eastAsiaTheme="minorEastAsia"/>
                <w:b/>
                <w:snapToGrid w:val="0"/>
                <w:color w:val="000000" w:themeColor="text1"/>
                <w:kern w:val="0"/>
                <w:sz w:val="21"/>
                <w:szCs w:val="21"/>
                <w14:textFill>
                  <w14:solidFill>
                    <w14:schemeClr w14:val="tx1"/>
                  </w14:solidFill>
                </w14:textFill>
              </w:rPr>
            </w:pPr>
          </w:p>
        </w:tc>
        <w:tc>
          <w:tcPr>
            <w:tcW w:w="2052" w:type="dxa"/>
            <w:vMerge w:val="continue"/>
            <w:tcMar>
              <w:left w:w="51" w:type="dxa"/>
              <w:right w:w="51" w:type="dxa"/>
            </w:tcMar>
            <w:vAlign w:val="center"/>
          </w:tcPr>
          <w:p>
            <w:pPr>
              <w:jc w:val="center"/>
              <w:rPr>
                <w:rFonts w:hAnsiTheme="minorEastAsia" w:eastAsiaTheme="minorEastAsia"/>
                <w:color w:val="000000" w:themeColor="text1"/>
                <w:sz w:val="21"/>
                <w:szCs w:val="21"/>
                <w14:textFill>
                  <w14:solidFill>
                    <w14:schemeClr w14:val="tx1"/>
                  </w14:solidFill>
                </w14:textFill>
              </w:rPr>
            </w:pPr>
          </w:p>
        </w:tc>
        <w:tc>
          <w:tcPr>
            <w:tcW w:w="992" w:type="dxa"/>
            <w:vMerge w:val="continue"/>
            <w:vAlign w:val="center"/>
          </w:tcPr>
          <w:p>
            <w:pPr>
              <w:pStyle w:val="5"/>
              <w:rPr>
                <w:rFonts w:hAnsiTheme="minorEastAsia" w:eastAsiaTheme="minorEastAsia"/>
                <w:color w:val="000000" w:themeColor="text1"/>
                <w:sz w:val="21"/>
                <w:szCs w:val="21"/>
                <w14:textFill>
                  <w14:solidFill>
                    <w14:schemeClr w14:val="tx1"/>
                  </w14:solidFill>
                </w14:textFill>
              </w:rPr>
            </w:pPr>
          </w:p>
        </w:tc>
        <w:tc>
          <w:tcPr>
            <w:tcW w:w="851" w:type="dxa"/>
            <w:tcMar>
              <w:left w:w="51" w:type="dxa"/>
              <w:right w:w="51" w:type="dxa"/>
            </w:tcMar>
            <w:vAlign w:val="center"/>
          </w:tcPr>
          <w:p>
            <w:pPr>
              <w:pStyle w:val="5"/>
              <w:rPr>
                <w:rFonts w:hAnsiTheme="minorEastAsia" w:eastAsiaTheme="minorEastAsia"/>
                <w:color w:val="000000" w:themeColor="text1"/>
                <w:sz w:val="21"/>
                <w:szCs w:val="21"/>
                <w14:textFill>
                  <w14:solidFill>
                    <w14:schemeClr w14:val="tx1"/>
                  </w14:solidFill>
                </w14:textFill>
              </w:rPr>
            </w:pPr>
            <w:r>
              <w:rPr>
                <w:rFonts w:hAnsiTheme="minorEastAsia" w:eastAsiaTheme="minorEastAsia"/>
                <w:color w:val="000000" w:themeColor="text1"/>
                <w:sz w:val="21"/>
                <w:szCs w:val="21"/>
                <w14:textFill>
                  <w14:solidFill>
                    <w14:schemeClr w14:val="tx1"/>
                  </w14:solidFill>
                </w14:textFill>
              </w:rPr>
              <w:t>无组织</w:t>
            </w:r>
          </w:p>
        </w:tc>
        <w:tc>
          <w:tcPr>
            <w:tcW w:w="1984" w:type="dxa"/>
            <w:vAlign w:val="center"/>
          </w:tcPr>
          <w:p>
            <w:pPr>
              <w:pStyle w:val="5"/>
              <w:rPr>
                <w:rFonts w:eastAsiaTheme="minorEastAsia"/>
                <w:b w:val="0"/>
                <w:bCs/>
                <w:color w:val="000000" w:themeColor="text1"/>
                <w:sz w:val="21"/>
                <w:szCs w:val="21"/>
                <w14:textFill>
                  <w14:solidFill>
                    <w14:schemeClr w14:val="tx1"/>
                  </w14:solidFill>
                </w14:textFill>
              </w:rPr>
            </w:pPr>
            <w:r>
              <w:rPr>
                <w:rFonts w:hint="eastAsia" w:eastAsiaTheme="minorEastAsia"/>
                <w:b w:val="0"/>
                <w:bCs/>
                <w:color w:val="000000" w:themeColor="text1"/>
                <w:sz w:val="21"/>
                <w:szCs w:val="21"/>
                <w14:textFill>
                  <w14:solidFill>
                    <w14:schemeClr w14:val="tx1"/>
                  </w14:solidFill>
                </w14:textFill>
              </w:rPr>
              <w:t>0.00</w:t>
            </w:r>
            <w:r>
              <w:rPr>
                <w:rFonts w:hint="eastAsia" w:eastAsiaTheme="minorEastAsia"/>
                <w:b w:val="0"/>
                <w:bCs/>
                <w:color w:val="000000" w:themeColor="text1"/>
                <w:sz w:val="21"/>
                <w:szCs w:val="21"/>
                <w:lang w:val="en-US" w:eastAsia="zh-CN"/>
                <w14:textFill>
                  <w14:solidFill>
                    <w14:schemeClr w14:val="tx1"/>
                  </w14:solidFill>
                </w14:textFill>
              </w:rPr>
              <w:t>016</w:t>
            </w:r>
            <w:r>
              <w:rPr>
                <w:rFonts w:hint="eastAsia" w:eastAsiaTheme="minorEastAsia"/>
                <w:b w:val="0"/>
                <w:bCs/>
                <w:color w:val="000000" w:themeColor="text1"/>
                <w:sz w:val="21"/>
                <w:szCs w:val="21"/>
                <w14:textFill>
                  <w14:solidFill>
                    <w14:schemeClr w14:val="tx1"/>
                  </w14:solidFill>
                </w14:textFill>
              </w:rPr>
              <w:t>t/a</w:t>
            </w:r>
          </w:p>
        </w:tc>
        <w:tc>
          <w:tcPr>
            <w:tcW w:w="1888" w:type="dxa"/>
            <w:vAlign w:val="center"/>
          </w:tcPr>
          <w:p>
            <w:pPr>
              <w:jc w:val="center"/>
              <w:rPr>
                <w:rFonts w:eastAsiaTheme="minorEastAsia"/>
                <w:b w:val="0"/>
                <w:bCs/>
                <w:color w:val="000000" w:themeColor="text1"/>
                <w:sz w:val="21"/>
                <w:szCs w:val="21"/>
                <w14:textFill>
                  <w14:solidFill>
                    <w14:schemeClr w14:val="tx1"/>
                  </w14:solidFill>
                </w14:textFill>
              </w:rPr>
            </w:pPr>
            <w:r>
              <w:rPr>
                <w:rFonts w:hint="eastAsia" w:eastAsiaTheme="minorEastAsia"/>
                <w:b w:val="0"/>
                <w:bCs/>
                <w:color w:val="000000" w:themeColor="text1"/>
                <w:sz w:val="21"/>
                <w:szCs w:val="21"/>
                <w14:textFill>
                  <w14:solidFill>
                    <w14:schemeClr w14:val="tx1"/>
                  </w14:solidFill>
                </w14:textFill>
              </w:rPr>
              <w:t>0.00</w:t>
            </w:r>
            <w:r>
              <w:rPr>
                <w:rFonts w:hint="eastAsia" w:eastAsiaTheme="minorEastAsia"/>
                <w:b w:val="0"/>
                <w:bCs/>
                <w:color w:val="000000" w:themeColor="text1"/>
                <w:sz w:val="21"/>
                <w:szCs w:val="21"/>
                <w:lang w:val="en-US" w:eastAsia="zh-CN"/>
                <w14:textFill>
                  <w14:solidFill>
                    <w14:schemeClr w14:val="tx1"/>
                  </w14:solidFill>
                </w14:textFill>
              </w:rPr>
              <w:t>016</w:t>
            </w:r>
            <w:r>
              <w:rPr>
                <w:rFonts w:hint="eastAsia" w:eastAsiaTheme="minorEastAsia"/>
                <w:b w:val="0"/>
                <w:bCs/>
                <w:color w:val="000000" w:themeColor="text1"/>
                <w:sz w:val="21"/>
                <w:szCs w:val="21"/>
                <w14:textFill>
                  <w14:solidFill>
                    <w14:schemeClr w14:val="tx1"/>
                  </w14:solidFill>
                </w14:textFill>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1305" w:type="dxa"/>
            <w:vMerge w:val="continue"/>
            <w:vAlign w:val="center"/>
          </w:tcPr>
          <w:p>
            <w:pPr>
              <w:jc w:val="center"/>
              <w:rPr>
                <w:rFonts w:eastAsiaTheme="minorEastAsia"/>
                <w:b/>
                <w:snapToGrid w:val="0"/>
                <w:color w:val="000000" w:themeColor="text1"/>
                <w:kern w:val="0"/>
                <w:sz w:val="21"/>
                <w:szCs w:val="21"/>
                <w14:textFill>
                  <w14:solidFill>
                    <w14:schemeClr w14:val="tx1"/>
                  </w14:solidFill>
                </w14:textFill>
              </w:rPr>
            </w:pPr>
          </w:p>
        </w:tc>
        <w:tc>
          <w:tcPr>
            <w:tcW w:w="2052" w:type="dxa"/>
            <w:vMerge w:val="continue"/>
            <w:tcMar>
              <w:left w:w="51" w:type="dxa"/>
              <w:right w:w="51" w:type="dxa"/>
            </w:tcMar>
            <w:vAlign w:val="center"/>
          </w:tcPr>
          <w:p>
            <w:pPr>
              <w:jc w:val="center"/>
              <w:rPr>
                <w:rFonts w:hAnsiTheme="minorEastAsia" w:eastAsiaTheme="minorEastAsia"/>
                <w:color w:val="000000" w:themeColor="text1"/>
                <w:sz w:val="21"/>
                <w:szCs w:val="21"/>
                <w14:textFill>
                  <w14:solidFill>
                    <w14:schemeClr w14:val="tx1"/>
                  </w14:solidFill>
                </w14:textFill>
              </w:rPr>
            </w:pPr>
          </w:p>
        </w:tc>
        <w:tc>
          <w:tcPr>
            <w:tcW w:w="992" w:type="dxa"/>
            <w:vMerge w:val="restart"/>
            <w:vAlign w:val="center"/>
          </w:tcPr>
          <w:p>
            <w:pPr>
              <w:pStyle w:val="5"/>
              <w:rPr>
                <w:rFonts w:hint="eastAsia" w:hAnsiTheme="minorEastAsia" w:eastAsiaTheme="minorEastAsia"/>
                <w:color w:val="000000" w:themeColor="text1"/>
                <w:sz w:val="21"/>
                <w:szCs w:val="21"/>
                <w:lang w:eastAsia="zh-CN"/>
                <w14:textFill>
                  <w14:solidFill>
                    <w14:schemeClr w14:val="tx1"/>
                  </w14:solidFill>
                </w14:textFill>
              </w:rPr>
            </w:pPr>
            <w:r>
              <w:rPr>
                <w:rFonts w:hint="eastAsia" w:hAnsiTheme="minorEastAsia" w:eastAsiaTheme="minorEastAsia"/>
                <w:color w:val="000000" w:themeColor="text1"/>
                <w:sz w:val="21"/>
                <w:szCs w:val="21"/>
                <w:lang w:eastAsia="zh-CN"/>
                <w14:textFill>
                  <w14:solidFill>
                    <w14:schemeClr w14:val="tx1"/>
                  </w14:solidFill>
                </w14:textFill>
              </w:rPr>
              <w:t>四氯乙烯</w:t>
            </w:r>
          </w:p>
        </w:tc>
        <w:tc>
          <w:tcPr>
            <w:tcW w:w="851" w:type="dxa"/>
            <w:tcMar>
              <w:left w:w="51" w:type="dxa"/>
              <w:right w:w="51" w:type="dxa"/>
            </w:tcMar>
            <w:vAlign w:val="center"/>
          </w:tcPr>
          <w:p>
            <w:pPr>
              <w:pStyle w:val="5"/>
              <w:rPr>
                <w:rFonts w:hAnsiTheme="minorEastAsia" w:eastAsiaTheme="minorEastAsia"/>
                <w:color w:val="000000" w:themeColor="text1"/>
                <w:sz w:val="21"/>
                <w:szCs w:val="21"/>
                <w14:textFill>
                  <w14:solidFill>
                    <w14:schemeClr w14:val="tx1"/>
                  </w14:solidFill>
                </w14:textFill>
              </w:rPr>
            </w:pPr>
            <w:r>
              <w:rPr>
                <w:rFonts w:hAnsiTheme="minorEastAsia" w:eastAsiaTheme="minorEastAsia"/>
                <w:color w:val="000000" w:themeColor="text1"/>
                <w:sz w:val="21"/>
                <w:szCs w:val="21"/>
                <w14:textFill>
                  <w14:solidFill>
                    <w14:schemeClr w14:val="tx1"/>
                  </w14:solidFill>
                </w14:textFill>
              </w:rPr>
              <w:t>有组织</w:t>
            </w:r>
          </w:p>
        </w:tc>
        <w:tc>
          <w:tcPr>
            <w:tcW w:w="1984" w:type="dxa"/>
            <w:vAlign w:val="center"/>
          </w:tcPr>
          <w:p>
            <w:pPr>
              <w:pStyle w:val="5"/>
              <w:rPr>
                <w:rFonts w:eastAsiaTheme="minorEastAsia"/>
                <w:b w:val="0"/>
                <w:bCs/>
                <w:color w:val="000000" w:themeColor="text1"/>
                <w:sz w:val="21"/>
                <w:szCs w:val="21"/>
                <w14:textFill>
                  <w14:solidFill>
                    <w14:schemeClr w14:val="tx1"/>
                  </w14:solidFill>
                </w14:textFill>
              </w:rPr>
            </w:pPr>
            <w:r>
              <w:rPr>
                <w:rFonts w:hint="eastAsia" w:eastAsiaTheme="minorEastAsia"/>
                <w:b w:val="0"/>
                <w:bCs/>
                <w:color w:val="000000" w:themeColor="text1"/>
                <w:sz w:val="21"/>
                <w:szCs w:val="21"/>
                <w:lang w:val="en-US" w:eastAsia="zh-CN"/>
                <w14:textFill>
                  <w14:solidFill>
                    <w14:schemeClr w14:val="tx1"/>
                  </w14:solidFill>
                </w14:textFill>
              </w:rPr>
              <w:t>1.071</w:t>
            </w:r>
            <w:r>
              <w:rPr>
                <w:rFonts w:eastAsiaTheme="minorEastAsia"/>
                <w:b w:val="0"/>
                <w:bCs/>
                <w:color w:val="000000" w:themeColor="text1"/>
                <w:sz w:val="21"/>
                <w:szCs w:val="21"/>
                <w14:textFill>
                  <w14:solidFill>
                    <w14:schemeClr w14:val="tx1"/>
                  </w14:solidFill>
                </w14:textFill>
              </w:rPr>
              <w:t>mg/m</w:t>
            </w:r>
            <w:r>
              <w:rPr>
                <w:rFonts w:eastAsiaTheme="minorEastAsia"/>
                <w:b w:val="0"/>
                <w:bCs/>
                <w:color w:val="000000" w:themeColor="text1"/>
                <w:sz w:val="21"/>
                <w:szCs w:val="21"/>
                <w:vertAlign w:val="superscript"/>
                <w14:textFill>
                  <w14:solidFill>
                    <w14:schemeClr w14:val="tx1"/>
                  </w14:solidFill>
                </w14:textFill>
              </w:rPr>
              <w:t>3</w:t>
            </w:r>
          </w:p>
          <w:p>
            <w:pPr>
              <w:pStyle w:val="5"/>
              <w:rPr>
                <w:rFonts w:hint="eastAsia" w:ascii="Times New Roman" w:hAnsi="Times New Roman" w:cs="Times New Roman" w:eastAsiaTheme="minorEastAsia"/>
                <w:b w:val="0"/>
                <w:bCs/>
                <w:color w:val="000000" w:themeColor="text1"/>
                <w:kern w:val="2"/>
                <w:sz w:val="21"/>
                <w:szCs w:val="21"/>
                <w:lang w:val="en-US" w:eastAsia="zh-CN" w:bidi="ar-SA"/>
                <w14:textFill>
                  <w14:solidFill>
                    <w14:schemeClr w14:val="tx1"/>
                  </w14:solidFill>
                </w14:textFill>
              </w:rPr>
            </w:pPr>
            <w:r>
              <w:rPr>
                <w:rFonts w:hint="eastAsia" w:eastAsiaTheme="minorEastAsia"/>
                <w:b w:val="0"/>
                <w:bCs/>
                <w:color w:val="000000" w:themeColor="text1"/>
                <w:sz w:val="21"/>
                <w:szCs w:val="21"/>
                <w14:textFill>
                  <w14:solidFill>
                    <w14:schemeClr w14:val="tx1"/>
                  </w14:solidFill>
                </w14:textFill>
              </w:rPr>
              <w:t>0.0</w:t>
            </w:r>
            <w:r>
              <w:rPr>
                <w:rFonts w:hint="eastAsia" w:eastAsiaTheme="minorEastAsia"/>
                <w:b w:val="0"/>
                <w:bCs/>
                <w:color w:val="000000" w:themeColor="text1"/>
                <w:sz w:val="21"/>
                <w:szCs w:val="21"/>
                <w:lang w:val="en-US" w:eastAsia="zh-CN"/>
                <w14:textFill>
                  <w14:solidFill>
                    <w14:schemeClr w14:val="tx1"/>
                  </w14:solidFill>
                </w14:textFill>
              </w:rPr>
              <w:t>030</w:t>
            </w:r>
            <w:r>
              <w:rPr>
                <w:rFonts w:eastAsiaTheme="minorEastAsia"/>
                <w:b w:val="0"/>
                <w:bCs/>
                <w:color w:val="000000" w:themeColor="text1"/>
                <w:sz w:val="21"/>
                <w:szCs w:val="21"/>
                <w14:textFill>
                  <w14:solidFill>
                    <w14:schemeClr w14:val="tx1"/>
                  </w14:solidFill>
                </w14:textFill>
              </w:rPr>
              <w:t>t/a</w:t>
            </w:r>
          </w:p>
        </w:tc>
        <w:tc>
          <w:tcPr>
            <w:tcW w:w="1888" w:type="dxa"/>
            <w:vAlign w:val="center"/>
          </w:tcPr>
          <w:p>
            <w:pPr>
              <w:jc w:val="center"/>
              <w:rPr>
                <w:rFonts w:eastAsiaTheme="minorEastAsia"/>
                <w:b w:val="0"/>
                <w:bCs/>
                <w:color w:val="000000" w:themeColor="text1"/>
                <w:sz w:val="21"/>
                <w:szCs w:val="21"/>
                <w14:textFill>
                  <w14:solidFill>
                    <w14:schemeClr w14:val="tx1"/>
                  </w14:solidFill>
                </w14:textFill>
              </w:rPr>
            </w:pPr>
            <w:r>
              <w:rPr>
                <w:rFonts w:hint="eastAsia" w:eastAsiaTheme="minorEastAsia"/>
                <w:b w:val="0"/>
                <w:bCs/>
                <w:color w:val="000000" w:themeColor="text1"/>
                <w:sz w:val="21"/>
                <w:szCs w:val="21"/>
                <w:lang w:val="en-US" w:eastAsia="zh-CN"/>
                <w14:textFill>
                  <w14:solidFill>
                    <w14:schemeClr w14:val="tx1"/>
                  </w14:solidFill>
                </w14:textFill>
              </w:rPr>
              <w:t>0.268</w:t>
            </w:r>
            <w:r>
              <w:rPr>
                <w:rFonts w:eastAsiaTheme="minorEastAsia"/>
                <w:b w:val="0"/>
                <w:bCs/>
                <w:color w:val="000000" w:themeColor="text1"/>
                <w:sz w:val="21"/>
                <w:szCs w:val="21"/>
                <w14:textFill>
                  <w14:solidFill>
                    <w14:schemeClr w14:val="tx1"/>
                  </w14:solidFill>
                </w14:textFill>
              </w:rPr>
              <w:t>mg/m</w:t>
            </w:r>
            <w:r>
              <w:rPr>
                <w:rFonts w:eastAsiaTheme="minorEastAsia"/>
                <w:b w:val="0"/>
                <w:bCs/>
                <w:color w:val="000000" w:themeColor="text1"/>
                <w:sz w:val="21"/>
                <w:szCs w:val="21"/>
                <w:vertAlign w:val="superscript"/>
                <w14:textFill>
                  <w14:solidFill>
                    <w14:schemeClr w14:val="tx1"/>
                  </w14:solidFill>
                </w14:textFill>
              </w:rPr>
              <w:t>3</w:t>
            </w:r>
          </w:p>
          <w:p>
            <w:pPr>
              <w:jc w:val="center"/>
              <w:rPr>
                <w:rFonts w:hint="eastAsia" w:ascii="Times New Roman" w:hAnsi="Times New Roman" w:cs="Times New Roman" w:eastAsiaTheme="minorEastAsia"/>
                <w:b w:val="0"/>
                <w:bCs/>
                <w:color w:val="000000" w:themeColor="text1"/>
                <w:kern w:val="2"/>
                <w:sz w:val="21"/>
                <w:szCs w:val="21"/>
                <w:lang w:val="en-US" w:eastAsia="zh-CN" w:bidi="ar-SA"/>
                <w14:textFill>
                  <w14:solidFill>
                    <w14:schemeClr w14:val="tx1"/>
                  </w14:solidFill>
                </w14:textFill>
              </w:rPr>
            </w:pPr>
            <w:r>
              <w:rPr>
                <w:rFonts w:hint="eastAsia" w:eastAsiaTheme="minorEastAsia"/>
                <w:b w:val="0"/>
                <w:bCs/>
                <w:color w:val="000000" w:themeColor="text1"/>
                <w:sz w:val="21"/>
                <w:szCs w:val="21"/>
                <w14:textFill>
                  <w14:solidFill>
                    <w14:schemeClr w14:val="tx1"/>
                  </w14:solidFill>
                </w14:textFill>
              </w:rPr>
              <w:t>0.0</w:t>
            </w:r>
            <w:r>
              <w:rPr>
                <w:rFonts w:hint="eastAsia" w:eastAsiaTheme="minorEastAsia"/>
                <w:b w:val="0"/>
                <w:bCs/>
                <w:color w:val="000000" w:themeColor="text1"/>
                <w:sz w:val="21"/>
                <w:szCs w:val="21"/>
                <w:lang w:val="en-US" w:eastAsia="zh-CN"/>
                <w14:textFill>
                  <w14:solidFill>
                    <w14:schemeClr w14:val="tx1"/>
                  </w14:solidFill>
                </w14:textFill>
              </w:rPr>
              <w:t>007</w:t>
            </w:r>
            <w:r>
              <w:rPr>
                <w:rFonts w:eastAsiaTheme="minorEastAsia"/>
                <w:b w:val="0"/>
                <w:bCs/>
                <w:color w:val="000000" w:themeColor="text1"/>
                <w:sz w:val="21"/>
                <w:szCs w:val="21"/>
                <w14:textFill>
                  <w14:solidFill>
                    <w14:schemeClr w14:val="tx1"/>
                  </w14:solidFill>
                </w14:textFill>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1305" w:type="dxa"/>
            <w:vMerge w:val="continue"/>
            <w:vAlign w:val="center"/>
          </w:tcPr>
          <w:p>
            <w:pPr>
              <w:jc w:val="center"/>
              <w:rPr>
                <w:rFonts w:eastAsiaTheme="minorEastAsia"/>
                <w:b/>
                <w:snapToGrid w:val="0"/>
                <w:color w:val="000000" w:themeColor="text1"/>
                <w:kern w:val="0"/>
                <w:sz w:val="21"/>
                <w:szCs w:val="21"/>
                <w14:textFill>
                  <w14:solidFill>
                    <w14:schemeClr w14:val="tx1"/>
                  </w14:solidFill>
                </w14:textFill>
              </w:rPr>
            </w:pPr>
          </w:p>
        </w:tc>
        <w:tc>
          <w:tcPr>
            <w:tcW w:w="2052" w:type="dxa"/>
            <w:vMerge w:val="continue"/>
            <w:tcMar>
              <w:left w:w="51" w:type="dxa"/>
              <w:right w:w="51" w:type="dxa"/>
            </w:tcMar>
            <w:vAlign w:val="center"/>
          </w:tcPr>
          <w:p>
            <w:pPr>
              <w:jc w:val="center"/>
              <w:rPr>
                <w:rFonts w:hAnsiTheme="minorEastAsia" w:eastAsiaTheme="minorEastAsia"/>
                <w:color w:val="000000" w:themeColor="text1"/>
                <w:sz w:val="21"/>
                <w:szCs w:val="21"/>
                <w14:textFill>
                  <w14:solidFill>
                    <w14:schemeClr w14:val="tx1"/>
                  </w14:solidFill>
                </w14:textFill>
              </w:rPr>
            </w:pPr>
          </w:p>
        </w:tc>
        <w:tc>
          <w:tcPr>
            <w:tcW w:w="992" w:type="dxa"/>
            <w:vMerge w:val="continue"/>
            <w:vAlign w:val="center"/>
          </w:tcPr>
          <w:p>
            <w:pPr>
              <w:pStyle w:val="5"/>
              <w:rPr>
                <w:rFonts w:hAnsiTheme="minorEastAsia" w:eastAsiaTheme="minorEastAsia"/>
                <w:color w:val="000000" w:themeColor="text1"/>
                <w:sz w:val="21"/>
                <w:szCs w:val="21"/>
                <w14:textFill>
                  <w14:solidFill>
                    <w14:schemeClr w14:val="tx1"/>
                  </w14:solidFill>
                </w14:textFill>
              </w:rPr>
            </w:pPr>
          </w:p>
        </w:tc>
        <w:tc>
          <w:tcPr>
            <w:tcW w:w="851" w:type="dxa"/>
            <w:tcMar>
              <w:left w:w="51" w:type="dxa"/>
              <w:right w:w="51" w:type="dxa"/>
            </w:tcMar>
            <w:vAlign w:val="center"/>
          </w:tcPr>
          <w:p>
            <w:pPr>
              <w:pStyle w:val="5"/>
              <w:rPr>
                <w:rFonts w:hAnsiTheme="minorEastAsia" w:eastAsiaTheme="minorEastAsia"/>
                <w:color w:val="000000" w:themeColor="text1"/>
                <w:sz w:val="21"/>
                <w:szCs w:val="21"/>
                <w14:textFill>
                  <w14:solidFill>
                    <w14:schemeClr w14:val="tx1"/>
                  </w14:solidFill>
                </w14:textFill>
              </w:rPr>
            </w:pPr>
            <w:r>
              <w:rPr>
                <w:rFonts w:hAnsiTheme="minorEastAsia" w:eastAsiaTheme="minorEastAsia"/>
                <w:color w:val="000000" w:themeColor="text1"/>
                <w:sz w:val="21"/>
                <w:szCs w:val="21"/>
                <w14:textFill>
                  <w14:solidFill>
                    <w14:schemeClr w14:val="tx1"/>
                  </w14:solidFill>
                </w14:textFill>
              </w:rPr>
              <w:t>无组织</w:t>
            </w:r>
          </w:p>
        </w:tc>
        <w:tc>
          <w:tcPr>
            <w:tcW w:w="1984" w:type="dxa"/>
            <w:vAlign w:val="center"/>
          </w:tcPr>
          <w:p>
            <w:pPr>
              <w:pStyle w:val="5"/>
              <w:rPr>
                <w:rFonts w:hint="eastAsia" w:ascii="Times New Roman" w:hAnsi="Times New Roman" w:cs="Times New Roman" w:eastAsiaTheme="minorEastAsia"/>
                <w:b w:val="0"/>
                <w:bCs/>
                <w:color w:val="000000" w:themeColor="text1"/>
                <w:kern w:val="2"/>
                <w:sz w:val="21"/>
                <w:szCs w:val="21"/>
                <w:lang w:val="en-US" w:eastAsia="zh-CN" w:bidi="ar-SA"/>
                <w14:textFill>
                  <w14:solidFill>
                    <w14:schemeClr w14:val="tx1"/>
                  </w14:solidFill>
                </w14:textFill>
              </w:rPr>
            </w:pPr>
            <w:r>
              <w:rPr>
                <w:rFonts w:hint="eastAsia" w:eastAsiaTheme="minorEastAsia"/>
                <w:b w:val="0"/>
                <w:bCs/>
                <w:color w:val="000000" w:themeColor="text1"/>
                <w:sz w:val="21"/>
                <w:szCs w:val="21"/>
                <w14:textFill>
                  <w14:solidFill>
                    <w14:schemeClr w14:val="tx1"/>
                  </w14:solidFill>
                </w14:textFill>
              </w:rPr>
              <w:t>0.00</w:t>
            </w:r>
            <w:r>
              <w:rPr>
                <w:rFonts w:hint="eastAsia" w:eastAsiaTheme="minorEastAsia"/>
                <w:b w:val="0"/>
                <w:bCs/>
                <w:color w:val="000000" w:themeColor="text1"/>
                <w:sz w:val="21"/>
                <w:szCs w:val="21"/>
                <w:lang w:val="en-US" w:eastAsia="zh-CN"/>
                <w14:textFill>
                  <w14:solidFill>
                    <w14:schemeClr w14:val="tx1"/>
                  </w14:solidFill>
                </w14:textFill>
              </w:rPr>
              <w:t>02</w:t>
            </w:r>
            <w:r>
              <w:rPr>
                <w:rFonts w:hint="eastAsia" w:eastAsiaTheme="minorEastAsia"/>
                <w:b w:val="0"/>
                <w:bCs/>
                <w:color w:val="000000" w:themeColor="text1"/>
                <w:sz w:val="21"/>
                <w:szCs w:val="21"/>
                <w14:textFill>
                  <w14:solidFill>
                    <w14:schemeClr w14:val="tx1"/>
                  </w14:solidFill>
                </w14:textFill>
              </w:rPr>
              <w:t>t/a</w:t>
            </w:r>
          </w:p>
        </w:tc>
        <w:tc>
          <w:tcPr>
            <w:tcW w:w="1888" w:type="dxa"/>
            <w:vAlign w:val="center"/>
          </w:tcPr>
          <w:p>
            <w:pPr>
              <w:jc w:val="center"/>
              <w:rPr>
                <w:rFonts w:hint="eastAsia" w:ascii="Times New Roman" w:hAnsi="Times New Roman" w:cs="Times New Roman" w:eastAsiaTheme="minorEastAsia"/>
                <w:b w:val="0"/>
                <w:bCs/>
                <w:color w:val="000000" w:themeColor="text1"/>
                <w:kern w:val="2"/>
                <w:sz w:val="21"/>
                <w:szCs w:val="21"/>
                <w:lang w:val="en-US" w:eastAsia="zh-CN" w:bidi="ar-SA"/>
                <w14:textFill>
                  <w14:solidFill>
                    <w14:schemeClr w14:val="tx1"/>
                  </w14:solidFill>
                </w14:textFill>
              </w:rPr>
            </w:pPr>
            <w:r>
              <w:rPr>
                <w:rFonts w:hint="eastAsia" w:eastAsiaTheme="minorEastAsia"/>
                <w:b w:val="0"/>
                <w:bCs/>
                <w:color w:val="000000" w:themeColor="text1"/>
                <w:sz w:val="21"/>
                <w:szCs w:val="21"/>
                <w14:textFill>
                  <w14:solidFill>
                    <w14:schemeClr w14:val="tx1"/>
                  </w14:solidFill>
                </w14:textFill>
              </w:rPr>
              <w:t>0.00</w:t>
            </w:r>
            <w:r>
              <w:rPr>
                <w:rFonts w:hint="eastAsia" w:eastAsiaTheme="minorEastAsia"/>
                <w:b w:val="0"/>
                <w:bCs/>
                <w:color w:val="000000" w:themeColor="text1"/>
                <w:sz w:val="21"/>
                <w:szCs w:val="21"/>
                <w:lang w:val="en-US" w:eastAsia="zh-CN"/>
                <w14:textFill>
                  <w14:solidFill>
                    <w14:schemeClr w14:val="tx1"/>
                  </w14:solidFill>
                </w14:textFill>
              </w:rPr>
              <w:t>02</w:t>
            </w:r>
            <w:r>
              <w:rPr>
                <w:rFonts w:hint="eastAsia" w:eastAsiaTheme="minorEastAsia"/>
                <w:b w:val="0"/>
                <w:bCs/>
                <w:color w:val="000000" w:themeColor="text1"/>
                <w:sz w:val="21"/>
                <w:szCs w:val="21"/>
                <w14:textFill>
                  <w14:solidFill>
                    <w14:schemeClr w14:val="tx1"/>
                  </w14:solidFill>
                </w14:textFill>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1305" w:type="dxa"/>
            <w:vMerge w:val="continue"/>
            <w:vAlign w:val="center"/>
          </w:tcPr>
          <w:p>
            <w:pPr>
              <w:jc w:val="center"/>
              <w:rPr>
                <w:rFonts w:eastAsiaTheme="minorEastAsia"/>
                <w:b/>
                <w:snapToGrid w:val="0"/>
                <w:color w:val="000000" w:themeColor="text1"/>
                <w:kern w:val="0"/>
                <w:sz w:val="21"/>
                <w:szCs w:val="21"/>
                <w14:textFill>
                  <w14:solidFill>
                    <w14:schemeClr w14:val="tx1"/>
                  </w14:solidFill>
                </w14:textFill>
              </w:rPr>
            </w:pPr>
          </w:p>
        </w:tc>
        <w:tc>
          <w:tcPr>
            <w:tcW w:w="2052" w:type="dxa"/>
            <w:vMerge w:val="continue"/>
            <w:tcMar>
              <w:left w:w="51" w:type="dxa"/>
              <w:right w:w="51" w:type="dxa"/>
            </w:tcMar>
            <w:vAlign w:val="center"/>
          </w:tcPr>
          <w:p>
            <w:pPr>
              <w:jc w:val="center"/>
              <w:rPr>
                <w:rFonts w:hAnsiTheme="minorEastAsia" w:eastAsiaTheme="minorEastAsia"/>
                <w:color w:val="000000" w:themeColor="text1"/>
                <w:sz w:val="21"/>
                <w:szCs w:val="21"/>
                <w14:textFill>
                  <w14:solidFill>
                    <w14:schemeClr w14:val="tx1"/>
                  </w14:solidFill>
                </w14:textFill>
              </w:rPr>
            </w:pPr>
          </w:p>
        </w:tc>
        <w:tc>
          <w:tcPr>
            <w:tcW w:w="992" w:type="dxa"/>
            <w:vMerge w:val="restart"/>
            <w:vAlign w:val="center"/>
          </w:tcPr>
          <w:p>
            <w:pPr>
              <w:pStyle w:val="5"/>
              <w:rPr>
                <w:rFonts w:hint="eastAsia" w:hAnsiTheme="minorEastAsia" w:eastAsiaTheme="minorEastAsia"/>
                <w:color w:val="000000" w:themeColor="text1"/>
                <w:sz w:val="21"/>
                <w:szCs w:val="21"/>
                <w:lang w:eastAsia="zh-CN"/>
                <w14:textFill>
                  <w14:solidFill>
                    <w14:schemeClr w14:val="tx1"/>
                  </w14:solidFill>
                </w14:textFill>
              </w:rPr>
            </w:pPr>
            <w:r>
              <w:rPr>
                <w:rFonts w:hint="eastAsia" w:hAnsiTheme="minorEastAsia" w:eastAsiaTheme="minorEastAsia"/>
                <w:color w:val="000000" w:themeColor="text1"/>
                <w:sz w:val="21"/>
                <w:szCs w:val="21"/>
                <w:lang w:eastAsia="zh-CN"/>
                <w14:textFill>
                  <w14:solidFill>
                    <w14:schemeClr w14:val="tx1"/>
                  </w14:solidFill>
                </w14:textFill>
              </w:rPr>
              <w:t>二氯甲烷</w:t>
            </w:r>
          </w:p>
        </w:tc>
        <w:tc>
          <w:tcPr>
            <w:tcW w:w="851" w:type="dxa"/>
            <w:tcMar>
              <w:left w:w="51" w:type="dxa"/>
              <w:right w:w="51" w:type="dxa"/>
            </w:tcMar>
            <w:vAlign w:val="center"/>
          </w:tcPr>
          <w:p>
            <w:pPr>
              <w:pStyle w:val="5"/>
              <w:rPr>
                <w:rFonts w:ascii="Times New Roman" w:cs="Times New Roman" w:hAnsiTheme="minorEastAsia" w:eastAsiaTheme="minorEastAsia"/>
                <w:color w:val="000000" w:themeColor="text1"/>
                <w:kern w:val="2"/>
                <w:sz w:val="21"/>
                <w:szCs w:val="21"/>
                <w:lang w:val="en-US" w:eastAsia="zh-CN" w:bidi="ar-SA"/>
                <w14:textFill>
                  <w14:solidFill>
                    <w14:schemeClr w14:val="tx1"/>
                  </w14:solidFill>
                </w14:textFill>
              </w:rPr>
            </w:pPr>
            <w:r>
              <w:rPr>
                <w:rFonts w:hAnsiTheme="minorEastAsia" w:eastAsiaTheme="minorEastAsia"/>
                <w:color w:val="000000" w:themeColor="text1"/>
                <w:sz w:val="21"/>
                <w:szCs w:val="21"/>
                <w14:textFill>
                  <w14:solidFill>
                    <w14:schemeClr w14:val="tx1"/>
                  </w14:solidFill>
                </w14:textFill>
              </w:rPr>
              <w:t>有组织</w:t>
            </w:r>
          </w:p>
        </w:tc>
        <w:tc>
          <w:tcPr>
            <w:tcW w:w="1984" w:type="dxa"/>
            <w:vAlign w:val="center"/>
          </w:tcPr>
          <w:p>
            <w:pPr>
              <w:pStyle w:val="5"/>
              <w:rPr>
                <w:rFonts w:hint="eastAsia" w:ascii="Times New Roman" w:hAnsi="Times New Roman" w:cs="Times New Roman" w:eastAsiaTheme="minorEastAsia"/>
                <w:b w:val="0"/>
                <w:bCs/>
                <w:color w:val="000000" w:themeColor="text1"/>
                <w:kern w:val="2"/>
                <w:sz w:val="21"/>
                <w:szCs w:val="21"/>
                <w:lang w:val="en-US" w:eastAsia="zh-CN" w:bidi="ar-SA"/>
                <w14:textFill>
                  <w14:solidFill>
                    <w14:schemeClr w14:val="tx1"/>
                  </w14:solidFill>
                </w14:textFill>
              </w:rPr>
            </w:pPr>
            <w:r>
              <w:rPr>
                <w:rFonts w:hint="eastAsia" w:eastAsiaTheme="minorEastAsia"/>
                <w:b w:val="0"/>
                <w:bCs/>
                <w:color w:val="000000" w:themeColor="text1"/>
                <w:sz w:val="21"/>
                <w:szCs w:val="21"/>
                <w14:textFill>
                  <w14:solidFill>
                    <w14:schemeClr w14:val="tx1"/>
                  </w14:solidFill>
                </w14:textFill>
              </w:rPr>
              <w:t>极少量</w:t>
            </w:r>
          </w:p>
        </w:tc>
        <w:tc>
          <w:tcPr>
            <w:tcW w:w="1888" w:type="dxa"/>
            <w:vAlign w:val="center"/>
          </w:tcPr>
          <w:p>
            <w:pPr>
              <w:jc w:val="center"/>
              <w:rPr>
                <w:rFonts w:hint="eastAsia" w:ascii="Times New Roman" w:hAnsi="Times New Roman" w:cs="Times New Roman" w:eastAsiaTheme="minorEastAsia"/>
                <w:b w:val="0"/>
                <w:bCs/>
                <w:color w:val="000000" w:themeColor="text1"/>
                <w:kern w:val="2"/>
                <w:sz w:val="21"/>
                <w:szCs w:val="21"/>
                <w:lang w:val="en-US" w:eastAsia="zh-CN" w:bidi="ar-SA"/>
                <w14:textFill>
                  <w14:solidFill>
                    <w14:schemeClr w14:val="tx1"/>
                  </w14:solidFill>
                </w14:textFill>
              </w:rPr>
            </w:pPr>
            <w:r>
              <w:rPr>
                <w:rFonts w:hint="eastAsia" w:eastAsiaTheme="minorEastAsia"/>
                <w:b w:val="0"/>
                <w:bCs/>
                <w:color w:val="000000" w:themeColor="text1"/>
                <w:szCs w:val="21"/>
                <w14:textFill>
                  <w14:solidFill>
                    <w14:schemeClr w14:val="tx1"/>
                  </w14:solidFill>
                </w14:textFill>
              </w:rPr>
              <w:t>极少量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1305" w:type="dxa"/>
            <w:vMerge w:val="continue"/>
            <w:vAlign w:val="center"/>
          </w:tcPr>
          <w:p>
            <w:pPr>
              <w:jc w:val="center"/>
              <w:rPr>
                <w:rFonts w:eastAsiaTheme="minorEastAsia"/>
                <w:b/>
                <w:snapToGrid w:val="0"/>
                <w:color w:val="000000" w:themeColor="text1"/>
                <w:kern w:val="0"/>
                <w:sz w:val="21"/>
                <w:szCs w:val="21"/>
                <w14:textFill>
                  <w14:solidFill>
                    <w14:schemeClr w14:val="tx1"/>
                  </w14:solidFill>
                </w14:textFill>
              </w:rPr>
            </w:pPr>
          </w:p>
        </w:tc>
        <w:tc>
          <w:tcPr>
            <w:tcW w:w="2052" w:type="dxa"/>
            <w:vMerge w:val="continue"/>
            <w:tcMar>
              <w:left w:w="51" w:type="dxa"/>
              <w:right w:w="51" w:type="dxa"/>
            </w:tcMar>
            <w:vAlign w:val="center"/>
          </w:tcPr>
          <w:p>
            <w:pPr>
              <w:jc w:val="center"/>
              <w:rPr>
                <w:rFonts w:hAnsiTheme="minorEastAsia" w:eastAsiaTheme="minorEastAsia"/>
                <w:color w:val="000000" w:themeColor="text1"/>
                <w:sz w:val="21"/>
                <w:szCs w:val="21"/>
                <w14:textFill>
                  <w14:solidFill>
                    <w14:schemeClr w14:val="tx1"/>
                  </w14:solidFill>
                </w14:textFill>
              </w:rPr>
            </w:pPr>
          </w:p>
        </w:tc>
        <w:tc>
          <w:tcPr>
            <w:tcW w:w="992" w:type="dxa"/>
            <w:vMerge w:val="continue"/>
            <w:vAlign w:val="center"/>
          </w:tcPr>
          <w:p>
            <w:pPr>
              <w:pStyle w:val="5"/>
              <w:rPr>
                <w:rFonts w:hAnsiTheme="minorEastAsia" w:eastAsiaTheme="minorEastAsia"/>
                <w:color w:val="000000" w:themeColor="text1"/>
                <w:sz w:val="21"/>
                <w:szCs w:val="21"/>
                <w14:textFill>
                  <w14:solidFill>
                    <w14:schemeClr w14:val="tx1"/>
                  </w14:solidFill>
                </w14:textFill>
              </w:rPr>
            </w:pPr>
          </w:p>
        </w:tc>
        <w:tc>
          <w:tcPr>
            <w:tcW w:w="851" w:type="dxa"/>
            <w:tcMar>
              <w:left w:w="51" w:type="dxa"/>
              <w:right w:w="51" w:type="dxa"/>
            </w:tcMar>
            <w:vAlign w:val="center"/>
          </w:tcPr>
          <w:p>
            <w:pPr>
              <w:pStyle w:val="5"/>
              <w:rPr>
                <w:rFonts w:ascii="Times New Roman" w:cs="Times New Roman" w:hAnsiTheme="minorEastAsia" w:eastAsiaTheme="minorEastAsia"/>
                <w:color w:val="000000" w:themeColor="text1"/>
                <w:kern w:val="2"/>
                <w:sz w:val="21"/>
                <w:szCs w:val="21"/>
                <w:lang w:val="en-US" w:eastAsia="zh-CN" w:bidi="ar-SA"/>
                <w14:textFill>
                  <w14:solidFill>
                    <w14:schemeClr w14:val="tx1"/>
                  </w14:solidFill>
                </w14:textFill>
              </w:rPr>
            </w:pPr>
            <w:r>
              <w:rPr>
                <w:rFonts w:hAnsiTheme="minorEastAsia" w:eastAsiaTheme="minorEastAsia"/>
                <w:color w:val="000000" w:themeColor="text1"/>
                <w:sz w:val="21"/>
                <w:szCs w:val="21"/>
                <w14:textFill>
                  <w14:solidFill>
                    <w14:schemeClr w14:val="tx1"/>
                  </w14:solidFill>
                </w14:textFill>
              </w:rPr>
              <w:t>无组织</w:t>
            </w:r>
          </w:p>
        </w:tc>
        <w:tc>
          <w:tcPr>
            <w:tcW w:w="1984" w:type="dxa"/>
            <w:vAlign w:val="center"/>
          </w:tcPr>
          <w:p>
            <w:pPr>
              <w:pStyle w:val="5"/>
              <w:rPr>
                <w:rFonts w:hint="eastAsia" w:ascii="Times New Roman" w:hAnsi="Times New Roman" w:cs="Times New Roman" w:eastAsiaTheme="minorEastAsia"/>
                <w:b w:val="0"/>
                <w:bCs/>
                <w:color w:val="000000" w:themeColor="text1"/>
                <w:kern w:val="2"/>
                <w:sz w:val="21"/>
                <w:szCs w:val="21"/>
                <w:lang w:val="en-US" w:eastAsia="zh-CN" w:bidi="ar-SA"/>
                <w14:textFill>
                  <w14:solidFill>
                    <w14:schemeClr w14:val="tx1"/>
                  </w14:solidFill>
                </w14:textFill>
              </w:rPr>
            </w:pPr>
            <w:r>
              <w:rPr>
                <w:rFonts w:hint="eastAsia" w:eastAsiaTheme="minorEastAsia"/>
                <w:b w:val="0"/>
                <w:bCs/>
                <w:color w:val="000000" w:themeColor="text1"/>
                <w:sz w:val="21"/>
                <w:szCs w:val="21"/>
                <w14:textFill>
                  <w14:solidFill>
                    <w14:schemeClr w14:val="tx1"/>
                  </w14:solidFill>
                </w14:textFill>
              </w:rPr>
              <w:t>极少量</w:t>
            </w:r>
          </w:p>
        </w:tc>
        <w:tc>
          <w:tcPr>
            <w:tcW w:w="1888" w:type="dxa"/>
            <w:vAlign w:val="center"/>
          </w:tcPr>
          <w:p>
            <w:pPr>
              <w:jc w:val="center"/>
              <w:rPr>
                <w:rFonts w:hint="eastAsia" w:ascii="Times New Roman" w:hAnsi="Times New Roman" w:cs="Times New Roman" w:eastAsiaTheme="minorEastAsia"/>
                <w:b w:val="0"/>
                <w:bCs/>
                <w:color w:val="000000" w:themeColor="text1"/>
                <w:kern w:val="2"/>
                <w:sz w:val="21"/>
                <w:szCs w:val="21"/>
                <w:lang w:val="en-US" w:eastAsia="zh-CN" w:bidi="ar-SA"/>
                <w14:textFill>
                  <w14:solidFill>
                    <w14:schemeClr w14:val="tx1"/>
                  </w14:solidFill>
                </w14:textFill>
              </w:rPr>
            </w:pPr>
            <w:r>
              <w:rPr>
                <w:rFonts w:hint="eastAsia" w:eastAsiaTheme="minorEastAsia"/>
                <w:b w:val="0"/>
                <w:bCs/>
                <w:color w:val="000000" w:themeColor="text1"/>
                <w:szCs w:val="21"/>
                <w14:textFill>
                  <w14:solidFill>
                    <w14:schemeClr w14:val="tx1"/>
                  </w14:solidFill>
                </w14:textFill>
              </w:rPr>
              <w:t>极少量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1305" w:type="dxa"/>
            <w:vMerge w:val="continue"/>
            <w:vAlign w:val="center"/>
          </w:tcPr>
          <w:p>
            <w:pPr>
              <w:jc w:val="center"/>
              <w:rPr>
                <w:rFonts w:eastAsiaTheme="minorEastAsia"/>
                <w:b/>
                <w:snapToGrid w:val="0"/>
                <w:color w:val="000000" w:themeColor="text1"/>
                <w:kern w:val="0"/>
                <w:sz w:val="21"/>
                <w:szCs w:val="21"/>
                <w14:textFill>
                  <w14:solidFill>
                    <w14:schemeClr w14:val="tx1"/>
                  </w14:solidFill>
                </w14:textFill>
              </w:rPr>
            </w:pPr>
          </w:p>
        </w:tc>
        <w:tc>
          <w:tcPr>
            <w:tcW w:w="2052" w:type="dxa"/>
            <w:vMerge w:val="continue"/>
            <w:tcMar>
              <w:left w:w="51" w:type="dxa"/>
              <w:right w:w="51" w:type="dxa"/>
            </w:tcMar>
            <w:vAlign w:val="center"/>
          </w:tcPr>
          <w:p>
            <w:pPr>
              <w:jc w:val="center"/>
              <w:rPr>
                <w:rFonts w:hAnsiTheme="minorEastAsia" w:eastAsiaTheme="minorEastAsia"/>
                <w:color w:val="000000" w:themeColor="text1"/>
                <w:sz w:val="21"/>
                <w:szCs w:val="21"/>
                <w14:textFill>
                  <w14:solidFill>
                    <w14:schemeClr w14:val="tx1"/>
                  </w14:solidFill>
                </w14:textFill>
              </w:rPr>
            </w:pPr>
          </w:p>
        </w:tc>
        <w:tc>
          <w:tcPr>
            <w:tcW w:w="992" w:type="dxa"/>
            <w:vMerge w:val="restart"/>
            <w:vAlign w:val="center"/>
          </w:tcPr>
          <w:p>
            <w:pPr>
              <w:pStyle w:val="5"/>
              <w:rPr>
                <w:rFonts w:hint="eastAsia" w:hAnsiTheme="minorEastAsia" w:eastAsiaTheme="minorEastAsia"/>
                <w:color w:val="000000" w:themeColor="text1"/>
                <w:sz w:val="21"/>
                <w:szCs w:val="21"/>
                <w:lang w:eastAsia="zh-CN"/>
                <w14:textFill>
                  <w14:solidFill>
                    <w14:schemeClr w14:val="tx1"/>
                  </w14:solidFill>
                </w14:textFill>
              </w:rPr>
            </w:pPr>
            <w:r>
              <w:rPr>
                <w:rFonts w:hint="eastAsia" w:hAnsiTheme="minorEastAsia" w:eastAsiaTheme="minorEastAsia"/>
                <w:color w:val="000000" w:themeColor="text1"/>
                <w:sz w:val="21"/>
                <w:szCs w:val="21"/>
                <w:lang w:eastAsia="zh-CN"/>
                <w14:textFill>
                  <w14:solidFill>
                    <w14:schemeClr w14:val="tx1"/>
                  </w14:solidFill>
                </w14:textFill>
              </w:rPr>
              <w:t>乙酸乙酯</w:t>
            </w:r>
          </w:p>
        </w:tc>
        <w:tc>
          <w:tcPr>
            <w:tcW w:w="851" w:type="dxa"/>
            <w:tcMar>
              <w:left w:w="51" w:type="dxa"/>
              <w:right w:w="51" w:type="dxa"/>
            </w:tcMar>
            <w:vAlign w:val="center"/>
          </w:tcPr>
          <w:p>
            <w:pPr>
              <w:pStyle w:val="5"/>
              <w:rPr>
                <w:rFonts w:ascii="Times New Roman" w:cs="Times New Roman" w:hAnsiTheme="minorEastAsia" w:eastAsiaTheme="minorEastAsia"/>
                <w:color w:val="000000" w:themeColor="text1"/>
                <w:kern w:val="2"/>
                <w:sz w:val="21"/>
                <w:szCs w:val="21"/>
                <w:lang w:val="en-US" w:eastAsia="zh-CN" w:bidi="ar-SA"/>
                <w14:textFill>
                  <w14:solidFill>
                    <w14:schemeClr w14:val="tx1"/>
                  </w14:solidFill>
                </w14:textFill>
              </w:rPr>
            </w:pPr>
            <w:r>
              <w:rPr>
                <w:rFonts w:hAnsiTheme="minorEastAsia" w:eastAsiaTheme="minorEastAsia"/>
                <w:color w:val="000000" w:themeColor="text1"/>
                <w:sz w:val="21"/>
                <w:szCs w:val="21"/>
                <w14:textFill>
                  <w14:solidFill>
                    <w14:schemeClr w14:val="tx1"/>
                  </w14:solidFill>
                </w14:textFill>
              </w:rPr>
              <w:t>有组织</w:t>
            </w:r>
          </w:p>
        </w:tc>
        <w:tc>
          <w:tcPr>
            <w:tcW w:w="1984" w:type="dxa"/>
            <w:vAlign w:val="center"/>
          </w:tcPr>
          <w:p>
            <w:pPr>
              <w:pStyle w:val="5"/>
              <w:rPr>
                <w:rFonts w:hint="eastAsia" w:ascii="Times New Roman" w:hAnsi="Times New Roman" w:cs="Times New Roman" w:eastAsiaTheme="minorEastAsia"/>
                <w:b w:val="0"/>
                <w:bCs/>
                <w:color w:val="000000" w:themeColor="text1"/>
                <w:kern w:val="2"/>
                <w:sz w:val="21"/>
                <w:szCs w:val="21"/>
                <w:lang w:val="en-US" w:eastAsia="zh-CN" w:bidi="ar-SA"/>
                <w14:textFill>
                  <w14:solidFill>
                    <w14:schemeClr w14:val="tx1"/>
                  </w14:solidFill>
                </w14:textFill>
              </w:rPr>
            </w:pPr>
            <w:r>
              <w:rPr>
                <w:rFonts w:hint="eastAsia" w:eastAsiaTheme="minorEastAsia"/>
                <w:b w:val="0"/>
                <w:bCs/>
                <w:color w:val="000000" w:themeColor="text1"/>
                <w:sz w:val="21"/>
                <w:szCs w:val="21"/>
                <w14:textFill>
                  <w14:solidFill>
                    <w14:schemeClr w14:val="tx1"/>
                  </w14:solidFill>
                </w14:textFill>
              </w:rPr>
              <w:t>极少量</w:t>
            </w:r>
          </w:p>
        </w:tc>
        <w:tc>
          <w:tcPr>
            <w:tcW w:w="1888" w:type="dxa"/>
            <w:vAlign w:val="center"/>
          </w:tcPr>
          <w:p>
            <w:pPr>
              <w:jc w:val="center"/>
              <w:rPr>
                <w:rFonts w:hint="eastAsia" w:ascii="Times New Roman" w:hAnsi="Times New Roman" w:cs="Times New Roman" w:eastAsiaTheme="minorEastAsia"/>
                <w:b w:val="0"/>
                <w:bCs/>
                <w:color w:val="000000" w:themeColor="text1"/>
                <w:kern w:val="2"/>
                <w:sz w:val="21"/>
                <w:szCs w:val="21"/>
                <w:lang w:val="en-US" w:eastAsia="zh-CN" w:bidi="ar-SA"/>
                <w14:textFill>
                  <w14:solidFill>
                    <w14:schemeClr w14:val="tx1"/>
                  </w14:solidFill>
                </w14:textFill>
              </w:rPr>
            </w:pPr>
            <w:r>
              <w:rPr>
                <w:rFonts w:hint="eastAsia" w:eastAsiaTheme="minorEastAsia"/>
                <w:b w:val="0"/>
                <w:bCs/>
                <w:color w:val="000000" w:themeColor="text1"/>
                <w:szCs w:val="21"/>
                <w14:textFill>
                  <w14:solidFill>
                    <w14:schemeClr w14:val="tx1"/>
                  </w14:solidFill>
                </w14:textFill>
              </w:rPr>
              <w:t>极少量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1305" w:type="dxa"/>
            <w:vMerge w:val="continue"/>
            <w:vAlign w:val="center"/>
          </w:tcPr>
          <w:p>
            <w:pPr>
              <w:jc w:val="center"/>
              <w:rPr>
                <w:rFonts w:eastAsiaTheme="minorEastAsia"/>
                <w:b/>
                <w:snapToGrid w:val="0"/>
                <w:color w:val="000000" w:themeColor="text1"/>
                <w:kern w:val="0"/>
                <w:sz w:val="21"/>
                <w:szCs w:val="21"/>
                <w14:textFill>
                  <w14:solidFill>
                    <w14:schemeClr w14:val="tx1"/>
                  </w14:solidFill>
                </w14:textFill>
              </w:rPr>
            </w:pPr>
          </w:p>
        </w:tc>
        <w:tc>
          <w:tcPr>
            <w:tcW w:w="2052" w:type="dxa"/>
            <w:vMerge w:val="continue"/>
            <w:tcMar>
              <w:left w:w="51" w:type="dxa"/>
              <w:right w:w="51" w:type="dxa"/>
            </w:tcMar>
            <w:vAlign w:val="center"/>
          </w:tcPr>
          <w:p>
            <w:pPr>
              <w:jc w:val="center"/>
              <w:rPr>
                <w:rFonts w:hAnsiTheme="minorEastAsia" w:eastAsiaTheme="minorEastAsia"/>
                <w:color w:val="000000" w:themeColor="text1"/>
                <w:sz w:val="21"/>
                <w:szCs w:val="21"/>
                <w14:textFill>
                  <w14:solidFill>
                    <w14:schemeClr w14:val="tx1"/>
                  </w14:solidFill>
                </w14:textFill>
              </w:rPr>
            </w:pPr>
          </w:p>
        </w:tc>
        <w:tc>
          <w:tcPr>
            <w:tcW w:w="992" w:type="dxa"/>
            <w:vMerge w:val="continue"/>
            <w:vAlign w:val="center"/>
          </w:tcPr>
          <w:p>
            <w:pPr>
              <w:pStyle w:val="5"/>
              <w:rPr>
                <w:rFonts w:hAnsiTheme="minorEastAsia" w:eastAsiaTheme="minorEastAsia"/>
                <w:color w:val="000000" w:themeColor="text1"/>
                <w:sz w:val="21"/>
                <w:szCs w:val="21"/>
                <w14:textFill>
                  <w14:solidFill>
                    <w14:schemeClr w14:val="tx1"/>
                  </w14:solidFill>
                </w14:textFill>
              </w:rPr>
            </w:pPr>
          </w:p>
        </w:tc>
        <w:tc>
          <w:tcPr>
            <w:tcW w:w="851" w:type="dxa"/>
            <w:tcMar>
              <w:left w:w="51" w:type="dxa"/>
              <w:right w:w="51" w:type="dxa"/>
            </w:tcMar>
            <w:vAlign w:val="center"/>
          </w:tcPr>
          <w:p>
            <w:pPr>
              <w:pStyle w:val="5"/>
              <w:rPr>
                <w:rFonts w:ascii="Times New Roman" w:cs="Times New Roman" w:hAnsiTheme="minorEastAsia" w:eastAsiaTheme="minorEastAsia"/>
                <w:color w:val="000000" w:themeColor="text1"/>
                <w:kern w:val="2"/>
                <w:sz w:val="21"/>
                <w:szCs w:val="21"/>
                <w:lang w:val="en-US" w:eastAsia="zh-CN" w:bidi="ar-SA"/>
                <w14:textFill>
                  <w14:solidFill>
                    <w14:schemeClr w14:val="tx1"/>
                  </w14:solidFill>
                </w14:textFill>
              </w:rPr>
            </w:pPr>
            <w:r>
              <w:rPr>
                <w:rFonts w:hAnsiTheme="minorEastAsia" w:eastAsiaTheme="minorEastAsia"/>
                <w:color w:val="000000" w:themeColor="text1"/>
                <w:sz w:val="21"/>
                <w:szCs w:val="21"/>
                <w14:textFill>
                  <w14:solidFill>
                    <w14:schemeClr w14:val="tx1"/>
                  </w14:solidFill>
                </w14:textFill>
              </w:rPr>
              <w:t>无组织</w:t>
            </w:r>
          </w:p>
        </w:tc>
        <w:tc>
          <w:tcPr>
            <w:tcW w:w="1984" w:type="dxa"/>
            <w:vAlign w:val="center"/>
          </w:tcPr>
          <w:p>
            <w:pPr>
              <w:pStyle w:val="5"/>
              <w:rPr>
                <w:rFonts w:hint="eastAsia" w:ascii="Times New Roman" w:hAnsi="Times New Roman" w:cs="Times New Roman" w:eastAsiaTheme="minorEastAsia"/>
                <w:b w:val="0"/>
                <w:bCs/>
                <w:color w:val="000000" w:themeColor="text1"/>
                <w:kern w:val="2"/>
                <w:sz w:val="21"/>
                <w:szCs w:val="21"/>
                <w:lang w:val="en-US" w:eastAsia="zh-CN" w:bidi="ar-SA"/>
                <w14:textFill>
                  <w14:solidFill>
                    <w14:schemeClr w14:val="tx1"/>
                  </w14:solidFill>
                </w14:textFill>
              </w:rPr>
            </w:pPr>
            <w:r>
              <w:rPr>
                <w:rFonts w:hint="eastAsia" w:eastAsiaTheme="minorEastAsia"/>
                <w:b w:val="0"/>
                <w:bCs/>
                <w:color w:val="000000" w:themeColor="text1"/>
                <w:sz w:val="21"/>
                <w:szCs w:val="21"/>
                <w14:textFill>
                  <w14:solidFill>
                    <w14:schemeClr w14:val="tx1"/>
                  </w14:solidFill>
                </w14:textFill>
              </w:rPr>
              <w:t>极少量</w:t>
            </w:r>
          </w:p>
        </w:tc>
        <w:tc>
          <w:tcPr>
            <w:tcW w:w="1888" w:type="dxa"/>
            <w:vAlign w:val="center"/>
          </w:tcPr>
          <w:p>
            <w:pPr>
              <w:jc w:val="center"/>
              <w:rPr>
                <w:rFonts w:hint="eastAsia" w:ascii="Times New Roman" w:hAnsi="Times New Roman" w:cs="Times New Roman" w:eastAsiaTheme="minorEastAsia"/>
                <w:b w:val="0"/>
                <w:bCs/>
                <w:color w:val="000000" w:themeColor="text1"/>
                <w:kern w:val="2"/>
                <w:sz w:val="21"/>
                <w:szCs w:val="21"/>
                <w:lang w:val="en-US" w:eastAsia="zh-CN" w:bidi="ar-SA"/>
                <w14:textFill>
                  <w14:solidFill>
                    <w14:schemeClr w14:val="tx1"/>
                  </w14:solidFill>
                </w14:textFill>
              </w:rPr>
            </w:pPr>
            <w:r>
              <w:rPr>
                <w:rFonts w:hint="eastAsia" w:eastAsiaTheme="minorEastAsia"/>
                <w:b w:val="0"/>
                <w:bCs/>
                <w:color w:val="000000" w:themeColor="text1"/>
                <w:szCs w:val="21"/>
                <w14:textFill>
                  <w14:solidFill>
                    <w14:schemeClr w14:val="tx1"/>
                  </w14:solidFill>
                </w14:textFill>
              </w:rPr>
              <w:t>极少量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1305" w:type="dxa"/>
            <w:vMerge w:val="continue"/>
            <w:vAlign w:val="center"/>
          </w:tcPr>
          <w:p>
            <w:pPr>
              <w:jc w:val="center"/>
              <w:rPr>
                <w:rFonts w:eastAsiaTheme="minorEastAsia"/>
                <w:b/>
                <w:snapToGrid w:val="0"/>
                <w:color w:val="000000" w:themeColor="text1"/>
                <w:kern w:val="0"/>
                <w:sz w:val="21"/>
                <w:szCs w:val="21"/>
                <w14:textFill>
                  <w14:solidFill>
                    <w14:schemeClr w14:val="tx1"/>
                  </w14:solidFill>
                </w14:textFill>
              </w:rPr>
            </w:pPr>
          </w:p>
        </w:tc>
        <w:tc>
          <w:tcPr>
            <w:tcW w:w="2052" w:type="dxa"/>
            <w:vMerge w:val="continue"/>
            <w:tcMar>
              <w:left w:w="51" w:type="dxa"/>
              <w:right w:w="51" w:type="dxa"/>
            </w:tcMar>
            <w:vAlign w:val="center"/>
          </w:tcPr>
          <w:p>
            <w:pPr>
              <w:jc w:val="center"/>
              <w:rPr>
                <w:rFonts w:hAnsiTheme="minorEastAsia" w:eastAsiaTheme="minorEastAsia"/>
                <w:color w:val="000000" w:themeColor="text1"/>
                <w:sz w:val="21"/>
                <w:szCs w:val="21"/>
                <w14:textFill>
                  <w14:solidFill>
                    <w14:schemeClr w14:val="tx1"/>
                  </w14:solidFill>
                </w14:textFill>
              </w:rPr>
            </w:pPr>
          </w:p>
        </w:tc>
        <w:tc>
          <w:tcPr>
            <w:tcW w:w="992" w:type="dxa"/>
            <w:vMerge w:val="restart"/>
            <w:vAlign w:val="center"/>
          </w:tcPr>
          <w:p>
            <w:pPr>
              <w:pStyle w:val="5"/>
              <w:rPr>
                <w:rFonts w:hAnsiTheme="minorEastAsia" w:eastAsiaTheme="minorEastAsia"/>
                <w:color w:val="000000" w:themeColor="text1"/>
                <w:sz w:val="21"/>
                <w:szCs w:val="21"/>
                <w14:textFill>
                  <w14:solidFill>
                    <w14:schemeClr w14:val="tx1"/>
                  </w14:solidFill>
                </w14:textFill>
              </w:rPr>
            </w:pPr>
            <w:r>
              <w:rPr>
                <w:rFonts w:hAnsiTheme="minorEastAsia" w:eastAsiaTheme="minorEastAsia"/>
                <w:color w:val="000000" w:themeColor="text1"/>
                <w:sz w:val="21"/>
                <w:szCs w:val="21"/>
                <w14:textFill>
                  <w14:solidFill>
                    <w14:schemeClr w14:val="tx1"/>
                  </w14:solidFill>
                </w14:textFill>
              </w:rPr>
              <w:t>颗粒物</w:t>
            </w:r>
          </w:p>
        </w:tc>
        <w:tc>
          <w:tcPr>
            <w:tcW w:w="851" w:type="dxa"/>
            <w:tcMar>
              <w:left w:w="51" w:type="dxa"/>
              <w:right w:w="51" w:type="dxa"/>
            </w:tcMar>
            <w:vAlign w:val="center"/>
          </w:tcPr>
          <w:p>
            <w:pPr>
              <w:pStyle w:val="5"/>
              <w:rPr>
                <w:rFonts w:hAnsiTheme="minorEastAsia" w:eastAsiaTheme="minorEastAsia"/>
                <w:color w:val="000000" w:themeColor="text1"/>
                <w:sz w:val="21"/>
                <w:szCs w:val="21"/>
                <w14:textFill>
                  <w14:solidFill>
                    <w14:schemeClr w14:val="tx1"/>
                  </w14:solidFill>
                </w14:textFill>
              </w:rPr>
            </w:pPr>
            <w:r>
              <w:rPr>
                <w:rFonts w:hAnsiTheme="minorEastAsia" w:eastAsiaTheme="minorEastAsia"/>
                <w:color w:val="000000" w:themeColor="text1"/>
                <w:sz w:val="21"/>
                <w:szCs w:val="21"/>
                <w14:textFill>
                  <w14:solidFill>
                    <w14:schemeClr w14:val="tx1"/>
                  </w14:solidFill>
                </w14:textFill>
              </w:rPr>
              <w:t>有组织</w:t>
            </w:r>
          </w:p>
        </w:tc>
        <w:tc>
          <w:tcPr>
            <w:tcW w:w="1984" w:type="dxa"/>
            <w:vAlign w:val="center"/>
          </w:tcPr>
          <w:p>
            <w:pPr>
              <w:pStyle w:val="5"/>
              <w:rPr>
                <w:rFonts w:eastAsiaTheme="minorEastAsia"/>
                <w:b w:val="0"/>
                <w:bCs/>
                <w:color w:val="000000" w:themeColor="text1"/>
                <w:sz w:val="21"/>
                <w:szCs w:val="21"/>
                <w14:textFill>
                  <w14:solidFill>
                    <w14:schemeClr w14:val="tx1"/>
                  </w14:solidFill>
                </w14:textFill>
              </w:rPr>
            </w:pPr>
            <w:r>
              <w:rPr>
                <w:rFonts w:hint="eastAsia" w:eastAsiaTheme="minorEastAsia"/>
                <w:b w:val="0"/>
                <w:bCs/>
                <w:color w:val="000000" w:themeColor="text1"/>
                <w:sz w:val="21"/>
                <w:szCs w:val="21"/>
                <w14:textFill>
                  <w14:solidFill>
                    <w14:schemeClr w14:val="tx1"/>
                  </w14:solidFill>
                </w14:textFill>
              </w:rPr>
              <w:t>极少量</w:t>
            </w:r>
          </w:p>
        </w:tc>
        <w:tc>
          <w:tcPr>
            <w:tcW w:w="1888" w:type="dxa"/>
            <w:vAlign w:val="center"/>
          </w:tcPr>
          <w:p>
            <w:pPr>
              <w:jc w:val="center"/>
              <w:rPr>
                <w:rFonts w:eastAsiaTheme="minorEastAsia"/>
                <w:b w:val="0"/>
                <w:bCs/>
                <w:color w:val="000000" w:themeColor="text1"/>
                <w:szCs w:val="21"/>
                <w14:textFill>
                  <w14:solidFill>
                    <w14:schemeClr w14:val="tx1"/>
                  </w14:solidFill>
                </w14:textFill>
              </w:rPr>
            </w:pPr>
            <w:r>
              <w:rPr>
                <w:rFonts w:hint="eastAsia" w:eastAsiaTheme="minorEastAsia"/>
                <w:b w:val="0"/>
                <w:bCs/>
                <w:color w:val="000000" w:themeColor="text1"/>
                <w:szCs w:val="21"/>
                <w14:textFill>
                  <w14:solidFill>
                    <w14:schemeClr w14:val="tx1"/>
                  </w14:solidFill>
                </w14:textFill>
              </w:rPr>
              <w:t>极少量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1305" w:type="dxa"/>
            <w:vMerge w:val="continue"/>
            <w:vAlign w:val="center"/>
          </w:tcPr>
          <w:p>
            <w:pPr>
              <w:jc w:val="center"/>
              <w:rPr>
                <w:rFonts w:eastAsiaTheme="minorEastAsia"/>
                <w:b/>
                <w:snapToGrid w:val="0"/>
                <w:color w:val="000000" w:themeColor="text1"/>
                <w:kern w:val="0"/>
                <w:sz w:val="21"/>
                <w:szCs w:val="21"/>
                <w14:textFill>
                  <w14:solidFill>
                    <w14:schemeClr w14:val="tx1"/>
                  </w14:solidFill>
                </w14:textFill>
              </w:rPr>
            </w:pPr>
          </w:p>
        </w:tc>
        <w:tc>
          <w:tcPr>
            <w:tcW w:w="2052" w:type="dxa"/>
            <w:vMerge w:val="continue"/>
            <w:tcMar>
              <w:left w:w="51" w:type="dxa"/>
              <w:right w:w="51" w:type="dxa"/>
            </w:tcMar>
            <w:vAlign w:val="center"/>
          </w:tcPr>
          <w:p>
            <w:pPr>
              <w:jc w:val="center"/>
              <w:rPr>
                <w:rFonts w:hAnsiTheme="minorEastAsia" w:eastAsiaTheme="minorEastAsia"/>
                <w:color w:val="000000" w:themeColor="text1"/>
                <w:sz w:val="21"/>
                <w:szCs w:val="21"/>
                <w14:textFill>
                  <w14:solidFill>
                    <w14:schemeClr w14:val="tx1"/>
                  </w14:solidFill>
                </w14:textFill>
              </w:rPr>
            </w:pPr>
          </w:p>
        </w:tc>
        <w:tc>
          <w:tcPr>
            <w:tcW w:w="992" w:type="dxa"/>
            <w:vMerge w:val="continue"/>
            <w:vAlign w:val="center"/>
          </w:tcPr>
          <w:p>
            <w:pPr>
              <w:pStyle w:val="5"/>
              <w:rPr>
                <w:rFonts w:hAnsiTheme="minorEastAsia" w:eastAsiaTheme="minorEastAsia"/>
                <w:color w:val="000000" w:themeColor="text1"/>
                <w:sz w:val="21"/>
                <w:szCs w:val="21"/>
                <w14:textFill>
                  <w14:solidFill>
                    <w14:schemeClr w14:val="tx1"/>
                  </w14:solidFill>
                </w14:textFill>
              </w:rPr>
            </w:pPr>
          </w:p>
        </w:tc>
        <w:tc>
          <w:tcPr>
            <w:tcW w:w="851" w:type="dxa"/>
            <w:tcMar>
              <w:left w:w="51" w:type="dxa"/>
              <w:right w:w="51" w:type="dxa"/>
            </w:tcMar>
            <w:vAlign w:val="center"/>
          </w:tcPr>
          <w:p>
            <w:pPr>
              <w:pStyle w:val="5"/>
              <w:rPr>
                <w:rFonts w:hAnsiTheme="minorEastAsia" w:eastAsiaTheme="minorEastAsia"/>
                <w:color w:val="000000" w:themeColor="text1"/>
                <w:sz w:val="21"/>
                <w:szCs w:val="21"/>
                <w14:textFill>
                  <w14:solidFill>
                    <w14:schemeClr w14:val="tx1"/>
                  </w14:solidFill>
                </w14:textFill>
              </w:rPr>
            </w:pPr>
            <w:r>
              <w:rPr>
                <w:rFonts w:hAnsiTheme="minorEastAsia" w:eastAsiaTheme="minorEastAsia"/>
                <w:color w:val="000000" w:themeColor="text1"/>
                <w:sz w:val="21"/>
                <w:szCs w:val="21"/>
                <w14:textFill>
                  <w14:solidFill>
                    <w14:schemeClr w14:val="tx1"/>
                  </w14:solidFill>
                </w14:textFill>
              </w:rPr>
              <w:t>无组织</w:t>
            </w:r>
          </w:p>
        </w:tc>
        <w:tc>
          <w:tcPr>
            <w:tcW w:w="1984" w:type="dxa"/>
            <w:vAlign w:val="center"/>
          </w:tcPr>
          <w:p>
            <w:pPr>
              <w:pStyle w:val="5"/>
              <w:rPr>
                <w:rFonts w:eastAsiaTheme="minorEastAsia"/>
                <w:b w:val="0"/>
                <w:bCs/>
                <w:color w:val="000000" w:themeColor="text1"/>
                <w:sz w:val="21"/>
                <w:szCs w:val="21"/>
                <w14:textFill>
                  <w14:solidFill>
                    <w14:schemeClr w14:val="tx1"/>
                  </w14:solidFill>
                </w14:textFill>
              </w:rPr>
            </w:pPr>
            <w:r>
              <w:rPr>
                <w:rFonts w:hint="eastAsia" w:eastAsiaTheme="minorEastAsia"/>
                <w:b w:val="0"/>
                <w:bCs/>
                <w:color w:val="000000" w:themeColor="text1"/>
                <w:sz w:val="21"/>
                <w:szCs w:val="21"/>
                <w14:textFill>
                  <w14:solidFill>
                    <w14:schemeClr w14:val="tx1"/>
                  </w14:solidFill>
                </w14:textFill>
              </w:rPr>
              <w:t>极少量</w:t>
            </w:r>
          </w:p>
        </w:tc>
        <w:tc>
          <w:tcPr>
            <w:tcW w:w="1888" w:type="dxa"/>
            <w:vAlign w:val="center"/>
          </w:tcPr>
          <w:p>
            <w:pPr>
              <w:jc w:val="center"/>
              <w:rPr>
                <w:rFonts w:eastAsiaTheme="minorEastAsia"/>
                <w:b w:val="0"/>
                <w:bCs/>
                <w:color w:val="000000" w:themeColor="text1"/>
                <w:sz w:val="21"/>
                <w:szCs w:val="21"/>
                <w14:textFill>
                  <w14:solidFill>
                    <w14:schemeClr w14:val="tx1"/>
                  </w14:solidFill>
                </w14:textFill>
              </w:rPr>
            </w:pPr>
            <w:r>
              <w:rPr>
                <w:rFonts w:hint="eastAsia" w:eastAsiaTheme="minorEastAsia"/>
                <w:b w:val="0"/>
                <w:bCs/>
                <w:color w:val="000000" w:themeColor="text1"/>
                <w:szCs w:val="21"/>
                <w14:textFill>
                  <w14:solidFill>
                    <w14:schemeClr w14:val="tx1"/>
                  </w14:solidFill>
                </w14:textFill>
              </w:rPr>
              <w:t>极少量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1305" w:type="dxa"/>
            <w:vMerge w:val="continue"/>
            <w:vAlign w:val="center"/>
          </w:tcPr>
          <w:p>
            <w:pPr>
              <w:jc w:val="center"/>
              <w:rPr>
                <w:rFonts w:eastAsiaTheme="minorEastAsia"/>
                <w:b/>
                <w:snapToGrid w:val="0"/>
                <w:color w:val="000000" w:themeColor="text1"/>
                <w:kern w:val="0"/>
                <w:sz w:val="21"/>
                <w:szCs w:val="21"/>
                <w14:textFill>
                  <w14:solidFill>
                    <w14:schemeClr w14:val="tx1"/>
                  </w14:solidFill>
                </w14:textFill>
              </w:rPr>
            </w:pPr>
          </w:p>
        </w:tc>
        <w:tc>
          <w:tcPr>
            <w:tcW w:w="2052" w:type="dxa"/>
            <w:vMerge w:val="restart"/>
            <w:tcMar>
              <w:left w:w="51" w:type="dxa"/>
              <w:right w:w="51" w:type="dxa"/>
            </w:tcMar>
            <w:vAlign w:val="center"/>
          </w:tcPr>
          <w:p>
            <w:pPr>
              <w:jc w:val="center"/>
              <w:rPr>
                <w:rFonts w:eastAsiaTheme="minorEastAsia"/>
                <w:color w:val="000000" w:themeColor="text1"/>
                <w:sz w:val="21"/>
                <w:szCs w:val="21"/>
                <w14:textFill>
                  <w14:solidFill>
                    <w14:schemeClr w14:val="tx1"/>
                  </w14:solidFill>
                </w14:textFill>
              </w:rPr>
            </w:pPr>
            <w:r>
              <w:rPr>
                <w:rFonts w:hAnsiTheme="minorEastAsia" w:eastAsiaTheme="minorEastAsia"/>
                <w:color w:val="000000" w:themeColor="text1"/>
                <w:sz w:val="21"/>
                <w:szCs w:val="21"/>
                <w14:textFill>
                  <w14:solidFill>
                    <w14:schemeClr w14:val="tx1"/>
                  </w14:solidFill>
                </w14:textFill>
              </w:rPr>
              <w:t>营运期</w:t>
            </w:r>
          </w:p>
          <w:p>
            <w:pPr>
              <w:jc w:val="center"/>
              <w:rPr>
                <w:rFonts w:hAnsiTheme="minorEastAsia" w:eastAsiaTheme="minorEastAsia"/>
                <w:color w:val="000000" w:themeColor="text1"/>
                <w:sz w:val="21"/>
                <w:szCs w:val="21"/>
                <w14:textFill>
                  <w14:solidFill>
                    <w14:schemeClr w14:val="tx1"/>
                  </w14:solidFill>
                </w14:textFill>
              </w:rPr>
            </w:pPr>
            <w:r>
              <w:rPr>
                <w:rFonts w:hint="eastAsia" w:hAnsiTheme="minorEastAsia" w:eastAsiaTheme="minorEastAsia"/>
                <w:bCs/>
                <w:color w:val="000000" w:themeColor="text1"/>
                <w:sz w:val="21"/>
                <w:szCs w:val="21"/>
                <w14:textFill>
                  <w14:solidFill>
                    <w14:schemeClr w14:val="tx1"/>
                  </w14:solidFill>
                </w14:textFill>
              </w:rPr>
              <w:t>试剂室和实验用房的异味</w:t>
            </w:r>
          </w:p>
        </w:tc>
        <w:tc>
          <w:tcPr>
            <w:tcW w:w="992" w:type="dxa"/>
            <w:vMerge w:val="restart"/>
            <w:vAlign w:val="center"/>
          </w:tcPr>
          <w:p>
            <w:pPr>
              <w:pStyle w:val="5"/>
              <w:rPr>
                <w:rFonts w:hAnsiTheme="minorEastAsia" w:eastAsiaTheme="minorEastAsia"/>
                <w:color w:val="000000" w:themeColor="text1"/>
                <w:sz w:val="21"/>
                <w:szCs w:val="21"/>
                <w14:textFill>
                  <w14:solidFill>
                    <w14:schemeClr w14:val="tx1"/>
                  </w14:solidFill>
                </w14:textFill>
              </w:rPr>
            </w:pPr>
            <w:r>
              <w:rPr>
                <w:rFonts w:hAnsiTheme="minorEastAsia" w:eastAsiaTheme="minorEastAsia"/>
                <w:color w:val="000000" w:themeColor="text1"/>
                <w:sz w:val="21"/>
                <w:szCs w:val="21"/>
                <w14:textFill>
                  <w14:solidFill>
                    <w14:schemeClr w14:val="tx1"/>
                  </w14:solidFill>
                </w14:textFill>
              </w:rPr>
              <w:t>臭气</w:t>
            </w:r>
          </w:p>
        </w:tc>
        <w:tc>
          <w:tcPr>
            <w:tcW w:w="851" w:type="dxa"/>
            <w:tcMar>
              <w:left w:w="51" w:type="dxa"/>
              <w:right w:w="51" w:type="dxa"/>
            </w:tcMar>
            <w:vAlign w:val="center"/>
          </w:tcPr>
          <w:p>
            <w:pPr>
              <w:pStyle w:val="5"/>
              <w:rPr>
                <w:rFonts w:hAnsiTheme="minorEastAsia" w:eastAsiaTheme="minorEastAsia"/>
                <w:color w:val="000000" w:themeColor="text1"/>
                <w:sz w:val="21"/>
                <w:szCs w:val="21"/>
                <w14:textFill>
                  <w14:solidFill>
                    <w14:schemeClr w14:val="tx1"/>
                  </w14:solidFill>
                </w14:textFill>
              </w:rPr>
            </w:pPr>
            <w:r>
              <w:rPr>
                <w:rFonts w:hAnsiTheme="minorEastAsia" w:eastAsiaTheme="minorEastAsia"/>
                <w:color w:val="000000" w:themeColor="text1"/>
                <w:sz w:val="21"/>
                <w:szCs w:val="21"/>
                <w14:textFill>
                  <w14:solidFill>
                    <w14:schemeClr w14:val="tx1"/>
                  </w14:solidFill>
                </w14:textFill>
              </w:rPr>
              <w:t>有组织</w:t>
            </w:r>
          </w:p>
        </w:tc>
        <w:tc>
          <w:tcPr>
            <w:tcW w:w="1984" w:type="dxa"/>
            <w:vAlign w:val="center"/>
          </w:tcPr>
          <w:p>
            <w:pPr>
              <w:pStyle w:val="5"/>
              <w:rPr>
                <w:rFonts w:eastAsiaTheme="minorEastAsia"/>
                <w:b w:val="0"/>
                <w:bCs/>
                <w:color w:val="000000" w:themeColor="text1"/>
                <w:sz w:val="21"/>
                <w:szCs w:val="21"/>
                <w14:textFill>
                  <w14:solidFill>
                    <w14:schemeClr w14:val="tx1"/>
                  </w14:solidFill>
                </w14:textFill>
              </w:rPr>
            </w:pPr>
            <w:r>
              <w:rPr>
                <w:rFonts w:hint="eastAsia" w:eastAsiaTheme="minorEastAsia"/>
                <w:b w:val="0"/>
                <w:bCs/>
                <w:color w:val="000000" w:themeColor="text1"/>
                <w:sz w:val="21"/>
                <w:szCs w:val="21"/>
                <w14:textFill>
                  <w14:solidFill>
                    <w14:schemeClr w14:val="tx1"/>
                  </w14:solidFill>
                </w14:textFill>
              </w:rPr>
              <w:t>极少量</w:t>
            </w:r>
          </w:p>
        </w:tc>
        <w:tc>
          <w:tcPr>
            <w:tcW w:w="1888" w:type="dxa"/>
            <w:vAlign w:val="center"/>
          </w:tcPr>
          <w:p>
            <w:pPr>
              <w:jc w:val="center"/>
              <w:rPr>
                <w:rFonts w:eastAsiaTheme="minorEastAsia"/>
                <w:b w:val="0"/>
                <w:bCs/>
                <w:color w:val="000000" w:themeColor="text1"/>
                <w:sz w:val="21"/>
                <w:szCs w:val="21"/>
                <w14:textFill>
                  <w14:solidFill>
                    <w14:schemeClr w14:val="tx1"/>
                  </w14:solidFill>
                </w14:textFill>
              </w:rPr>
            </w:pPr>
            <w:r>
              <w:rPr>
                <w:rFonts w:hint="eastAsia" w:eastAsiaTheme="minorEastAsia"/>
                <w:b w:val="0"/>
                <w:bCs/>
                <w:color w:val="000000" w:themeColor="text1"/>
                <w:szCs w:val="21"/>
                <w14:textFill>
                  <w14:solidFill>
                    <w14:schemeClr w14:val="tx1"/>
                  </w14:solidFill>
                </w14:textFill>
              </w:rPr>
              <w:t>极少量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1305" w:type="dxa"/>
            <w:vMerge w:val="continue"/>
            <w:vAlign w:val="center"/>
          </w:tcPr>
          <w:p>
            <w:pPr>
              <w:jc w:val="center"/>
              <w:rPr>
                <w:rFonts w:eastAsiaTheme="minorEastAsia"/>
                <w:b/>
                <w:snapToGrid w:val="0"/>
                <w:color w:val="000000" w:themeColor="text1"/>
                <w:kern w:val="0"/>
                <w:sz w:val="21"/>
                <w:szCs w:val="21"/>
                <w14:textFill>
                  <w14:solidFill>
                    <w14:schemeClr w14:val="tx1"/>
                  </w14:solidFill>
                </w14:textFill>
              </w:rPr>
            </w:pPr>
          </w:p>
        </w:tc>
        <w:tc>
          <w:tcPr>
            <w:tcW w:w="2052" w:type="dxa"/>
            <w:vMerge w:val="continue"/>
            <w:tcMar>
              <w:left w:w="51" w:type="dxa"/>
              <w:right w:w="51" w:type="dxa"/>
            </w:tcMar>
            <w:vAlign w:val="center"/>
          </w:tcPr>
          <w:p>
            <w:pPr>
              <w:jc w:val="center"/>
              <w:rPr>
                <w:rFonts w:hAnsiTheme="minorEastAsia" w:eastAsiaTheme="minorEastAsia"/>
                <w:color w:val="000000" w:themeColor="text1"/>
                <w:sz w:val="21"/>
                <w:szCs w:val="21"/>
                <w14:textFill>
                  <w14:solidFill>
                    <w14:schemeClr w14:val="tx1"/>
                  </w14:solidFill>
                </w14:textFill>
              </w:rPr>
            </w:pPr>
          </w:p>
        </w:tc>
        <w:tc>
          <w:tcPr>
            <w:tcW w:w="992" w:type="dxa"/>
            <w:vMerge w:val="continue"/>
            <w:vAlign w:val="center"/>
          </w:tcPr>
          <w:p>
            <w:pPr>
              <w:pStyle w:val="5"/>
              <w:rPr>
                <w:rFonts w:hAnsiTheme="minorEastAsia" w:eastAsiaTheme="minorEastAsia"/>
                <w:color w:val="000000" w:themeColor="text1"/>
                <w:sz w:val="21"/>
                <w:szCs w:val="21"/>
                <w14:textFill>
                  <w14:solidFill>
                    <w14:schemeClr w14:val="tx1"/>
                  </w14:solidFill>
                </w14:textFill>
              </w:rPr>
            </w:pPr>
          </w:p>
        </w:tc>
        <w:tc>
          <w:tcPr>
            <w:tcW w:w="851" w:type="dxa"/>
            <w:tcMar>
              <w:left w:w="51" w:type="dxa"/>
              <w:right w:w="51" w:type="dxa"/>
            </w:tcMar>
            <w:vAlign w:val="center"/>
          </w:tcPr>
          <w:p>
            <w:pPr>
              <w:pStyle w:val="5"/>
              <w:rPr>
                <w:rFonts w:hAnsiTheme="minorEastAsia" w:eastAsiaTheme="minorEastAsia"/>
                <w:color w:val="000000" w:themeColor="text1"/>
                <w:sz w:val="21"/>
                <w:szCs w:val="21"/>
                <w14:textFill>
                  <w14:solidFill>
                    <w14:schemeClr w14:val="tx1"/>
                  </w14:solidFill>
                </w14:textFill>
              </w:rPr>
            </w:pPr>
            <w:r>
              <w:rPr>
                <w:rFonts w:hAnsiTheme="minorEastAsia" w:eastAsiaTheme="minorEastAsia"/>
                <w:color w:val="000000" w:themeColor="text1"/>
                <w:sz w:val="21"/>
                <w:szCs w:val="21"/>
                <w14:textFill>
                  <w14:solidFill>
                    <w14:schemeClr w14:val="tx1"/>
                  </w14:solidFill>
                </w14:textFill>
              </w:rPr>
              <w:t>无组织</w:t>
            </w:r>
          </w:p>
        </w:tc>
        <w:tc>
          <w:tcPr>
            <w:tcW w:w="1984" w:type="dxa"/>
            <w:vAlign w:val="center"/>
          </w:tcPr>
          <w:p>
            <w:pPr>
              <w:pStyle w:val="5"/>
              <w:rPr>
                <w:rFonts w:eastAsiaTheme="minorEastAsia"/>
                <w:b w:val="0"/>
                <w:bCs/>
                <w:color w:val="000000" w:themeColor="text1"/>
                <w:sz w:val="21"/>
                <w:szCs w:val="21"/>
                <w14:textFill>
                  <w14:solidFill>
                    <w14:schemeClr w14:val="tx1"/>
                  </w14:solidFill>
                </w14:textFill>
              </w:rPr>
            </w:pPr>
            <w:r>
              <w:rPr>
                <w:rFonts w:hint="eastAsia" w:eastAsiaTheme="minorEastAsia"/>
                <w:b w:val="0"/>
                <w:bCs/>
                <w:color w:val="000000" w:themeColor="text1"/>
                <w:sz w:val="21"/>
                <w:szCs w:val="21"/>
                <w14:textFill>
                  <w14:solidFill>
                    <w14:schemeClr w14:val="tx1"/>
                  </w14:solidFill>
                </w14:textFill>
              </w:rPr>
              <w:t>极少量</w:t>
            </w:r>
          </w:p>
        </w:tc>
        <w:tc>
          <w:tcPr>
            <w:tcW w:w="1888" w:type="dxa"/>
            <w:vAlign w:val="center"/>
          </w:tcPr>
          <w:p>
            <w:pPr>
              <w:jc w:val="center"/>
              <w:rPr>
                <w:rFonts w:eastAsiaTheme="minorEastAsia"/>
                <w:b w:val="0"/>
                <w:bCs/>
                <w:color w:val="000000" w:themeColor="text1"/>
                <w:sz w:val="21"/>
                <w:szCs w:val="21"/>
                <w14:textFill>
                  <w14:solidFill>
                    <w14:schemeClr w14:val="tx1"/>
                  </w14:solidFill>
                </w14:textFill>
              </w:rPr>
            </w:pPr>
            <w:r>
              <w:rPr>
                <w:rFonts w:hint="eastAsia" w:eastAsiaTheme="minorEastAsia"/>
                <w:b w:val="0"/>
                <w:bCs/>
                <w:color w:val="000000" w:themeColor="text1"/>
                <w:szCs w:val="21"/>
                <w14:textFill>
                  <w14:solidFill>
                    <w14:schemeClr w14:val="tx1"/>
                  </w14:solidFill>
                </w14:textFill>
              </w:rPr>
              <w:t>极少量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305" w:type="dxa"/>
            <w:vMerge w:val="restart"/>
            <w:vAlign w:val="center"/>
          </w:tcPr>
          <w:p>
            <w:pPr>
              <w:jc w:val="center"/>
              <w:rPr>
                <w:rFonts w:eastAsiaTheme="minorEastAsia"/>
                <w:b/>
                <w:snapToGrid w:val="0"/>
                <w:color w:val="000000" w:themeColor="text1"/>
                <w:kern w:val="0"/>
                <w:sz w:val="21"/>
                <w:szCs w:val="21"/>
                <w14:textFill>
                  <w14:solidFill>
                    <w14:schemeClr w14:val="tx1"/>
                  </w14:solidFill>
                </w14:textFill>
              </w:rPr>
            </w:pPr>
            <w:r>
              <w:rPr>
                <w:rFonts w:hAnsiTheme="minorEastAsia" w:eastAsiaTheme="minorEastAsia"/>
                <w:b/>
                <w:snapToGrid w:val="0"/>
                <w:color w:val="000000" w:themeColor="text1"/>
                <w:kern w:val="0"/>
                <w:sz w:val="21"/>
                <w:szCs w:val="21"/>
                <w14:textFill>
                  <w14:solidFill>
                    <w14:schemeClr w14:val="tx1"/>
                  </w14:solidFill>
                </w14:textFill>
              </w:rPr>
              <w:t>水</w:t>
            </w:r>
          </w:p>
          <w:p>
            <w:pPr>
              <w:jc w:val="center"/>
              <w:rPr>
                <w:rFonts w:eastAsiaTheme="minorEastAsia"/>
                <w:b/>
                <w:snapToGrid w:val="0"/>
                <w:color w:val="000000" w:themeColor="text1"/>
                <w:kern w:val="0"/>
                <w:sz w:val="21"/>
                <w:szCs w:val="21"/>
                <w14:textFill>
                  <w14:solidFill>
                    <w14:schemeClr w14:val="tx1"/>
                  </w14:solidFill>
                </w14:textFill>
              </w:rPr>
            </w:pPr>
            <w:r>
              <w:rPr>
                <w:rFonts w:hAnsiTheme="minorEastAsia" w:eastAsiaTheme="minorEastAsia"/>
                <w:b/>
                <w:snapToGrid w:val="0"/>
                <w:color w:val="000000" w:themeColor="text1"/>
                <w:kern w:val="0"/>
                <w:sz w:val="21"/>
                <w:szCs w:val="21"/>
                <w14:textFill>
                  <w14:solidFill>
                    <w14:schemeClr w14:val="tx1"/>
                  </w14:solidFill>
                </w14:textFill>
              </w:rPr>
              <w:t>污</w:t>
            </w:r>
          </w:p>
          <w:p>
            <w:pPr>
              <w:jc w:val="center"/>
              <w:rPr>
                <w:rFonts w:eastAsiaTheme="minorEastAsia"/>
                <w:b/>
                <w:snapToGrid w:val="0"/>
                <w:color w:val="000000" w:themeColor="text1"/>
                <w:kern w:val="0"/>
                <w:sz w:val="21"/>
                <w:szCs w:val="21"/>
                <w14:textFill>
                  <w14:solidFill>
                    <w14:schemeClr w14:val="tx1"/>
                  </w14:solidFill>
                </w14:textFill>
              </w:rPr>
            </w:pPr>
            <w:r>
              <w:rPr>
                <w:rFonts w:hAnsiTheme="minorEastAsia" w:eastAsiaTheme="minorEastAsia"/>
                <w:b/>
                <w:snapToGrid w:val="0"/>
                <w:color w:val="000000" w:themeColor="text1"/>
                <w:kern w:val="0"/>
                <w:sz w:val="21"/>
                <w:szCs w:val="21"/>
                <w14:textFill>
                  <w14:solidFill>
                    <w14:schemeClr w14:val="tx1"/>
                  </w14:solidFill>
                </w14:textFill>
              </w:rPr>
              <w:t>染</w:t>
            </w:r>
          </w:p>
          <w:p>
            <w:pPr>
              <w:jc w:val="center"/>
              <w:rPr>
                <w:rFonts w:eastAsiaTheme="minorEastAsia"/>
                <w:b/>
                <w:snapToGrid w:val="0"/>
                <w:color w:val="000000" w:themeColor="text1"/>
                <w:kern w:val="0"/>
                <w:sz w:val="21"/>
                <w:szCs w:val="21"/>
                <w14:textFill>
                  <w14:solidFill>
                    <w14:schemeClr w14:val="tx1"/>
                  </w14:solidFill>
                </w14:textFill>
              </w:rPr>
            </w:pPr>
            <w:r>
              <w:rPr>
                <w:rFonts w:hAnsiTheme="minorEastAsia" w:eastAsiaTheme="minorEastAsia"/>
                <w:b/>
                <w:snapToGrid w:val="0"/>
                <w:color w:val="000000" w:themeColor="text1"/>
                <w:kern w:val="0"/>
                <w:sz w:val="21"/>
                <w:szCs w:val="21"/>
                <w14:textFill>
                  <w14:solidFill>
                    <w14:schemeClr w14:val="tx1"/>
                  </w14:solidFill>
                </w14:textFill>
              </w:rPr>
              <w:t>物</w:t>
            </w:r>
          </w:p>
        </w:tc>
        <w:tc>
          <w:tcPr>
            <w:tcW w:w="2052" w:type="dxa"/>
            <w:vMerge w:val="restart"/>
            <w:vAlign w:val="center"/>
          </w:tcPr>
          <w:p>
            <w:pPr>
              <w:jc w:val="center"/>
              <w:rPr>
                <w:rFonts w:eastAsiaTheme="minorEastAsia"/>
                <w:color w:val="000000" w:themeColor="text1"/>
                <w:sz w:val="21"/>
                <w:szCs w:val="21"/>
                <w14:textFill>
                  <w14:solidFill>
                    <w14:schemeClr w14:val="tx1"/>
                  </w14:solidFill>
                </w14:textFill>
              </w:rPr>
            </w:pPr>
            <w:r>
              <w:rPr>
                <w:rFonts w:hAnsiTheme="minorEastAsia" w:eastAsiaTheme="minorEastAsia"/>
                <w:color w:val="000000" w:themeColor="text1"/>
                <w:sz w:val="21"/>
                <w:szCs w:val="21"/>
                <w14:textFill>
                  <w14:solidFill>
                    <w14:schemeClr w14:val="tx1"/>
                  </w14:solidFill>
                </w14:textFill>
              </w:rPr>
              <w:t>营运期</w:t>
            </w:r>
          </w:p>
          <w:p>
            <w:pPr>
              <w:jc w:val="center"/>
              <w:rPr>
                <w:rFonts w:hAnsiTheme="minorEastAsia" w:eastAsiaTheme="minorEastAsia"/>
                <w:color w:val="000000" w:themeColor="text1"/>
                <w:sz w:val="21"/>
                <w:szCs w:val="21"/>
                <w14:textFill>
                  <w14:solidFill>
                    <w14:schemeClr w14:val="tx1"/>
                  </w14:solidFill>
                </w14:textFill>
              </w:rPr>
            </w:pPr>
            <w:r>
              <w:rPr>
                <w:rFonts w:hint="eastAsia" w:hAnsiTheme="minorEastAsia" w:eastAsiaTheme="minorEastAsia"/>
                <w:color w:val="000000" w:themeColor="text1"/>
                <w:sz w:val="21"/>
                <w:szCs w:val="21"/>
                <w14:textFill>
                  <w14:solidFill>
                    <w14:schemeClr w14:val="tx1"/>
                  </w14:solidFill>
                </w14:textFill>
              </w:rPr>
              <w:t>实验废水</w:t>
            </w:r>
          </w:p>
        </w:tc>
        <w:tc>
          <w:tcPr>
            <w:tcW w:w="1843" w:type="dxa"/>
            <w:gridSpan w:val="2"/>
            <w:vAlign w:val="center"/>
          </w:tcPr>
          <w:p>
            <w:pPr>
              <w:jc w:val="center"/>
              <w:rPr>
                <w:rFonts w:eastAsiaTheme="minorEastAsia"/>
                <w:color w:val="000000" w:themeColor="text1"/>
                <w:sz w:val="21"/>
                <w:szCs w:val="21"/>
                <w14:textFill>
                  <w14:solidFill>
                    <w14:schemeClr w14:val="tx1"/>
                  </w14:solidFill>
                </w14:textFill>
              </w:rPr>
            </w:pPr>
            <w:r>
              <w:rPr>
                <w:rFonts w:hAnsiTheme="minorEastAsia" w:eastAsiaTheme="minorEastAsia"/>
                <w:color w:val="000000" w:themeColor="text1"/>
                <w:sz w:val="21"/>
                <w:szCs w:val="21"/>
                <w14:textFill>
                  <w14:solidFill>
                    <w14:schemeClr w14:val="tx1"/>
                  </w14:solidFill>
                </w14:textFill>
              </w:rPr>
              <w:t>水量</w:t>
            </w:r>
          </w:p>
        </w:tc>
        <w:tc>
          <w:tcPr>
            <w:tcW w:w="1984" w:type="dxa"/>
            <w:vAlign w:val="center"/>
          </w:tcPr>
          <w:p>
            <w:pPr>
              <w:jc w:val="center"/>
              <w:rPr>
                <w:rFonts w:eastAsiaTheme="minorEastAsia"/>
                <w:b w:val="0"/>
                <w:bCs/>
                <w:color w:val="000000" w:themeColor="text1"/>
                <w:sz w:val="21"/>
                <w:szCs w:val="21"/>
                <w14:textFill>
                  <w14:solidFill>
                    <w14:schemeClr w14:val="tx1"/>
                  </w14:solidFill>
                </w14:textFill>
              </w:rPr>
            </w:pPr>
            <w:r>
              <w:rPr>
                <w:rFonts w:hint="eastAsia" w:eastAsiaTheme="minorEastAsia"/>
                <w:b w:val="0"/>
                <w:bCs/>
                <w:color w:val="000000" w:themeColor="text1"/>
                <w:sz w:val="21"/>
                <w:szCs w:val="21"/>
                <w:lang w:val="en-US" w:eastAsia="zh-CN"/>
                <w14:textFill>
                  <w14:solidFill>
                    <w14:schemeClr w14:val="tx1"/>
                  </w14:solidFill>
                </w14:textFill>
              </w:rPr>
              <w:t>44.51</w:t>
            </w:r>
            <w:r>
              <w:rPr>
                <w:rFonts w:eastAsiaTheme="minorEastAsia"/>
                <w:b w:val="0"/>
                <w:bCs/>
                <w:color w:val="000000" w:themeColor="text1"/>
                <w:sz w:val="21"/>
                <w:szCs w:val="21"/>
                <w14:textFill>
                  <w14:solidFill>
                    <w14:schemeClr w14:val="tx1"/>
                  </w14:solidFill>
                </w14:textFill>
              </w:rPr>
              <w:t>t/a</w:t>
            </w:r>
          </w:p>
        </w:tc>
        <w:tc>
          <w:tcPr>
            <w:tcW w:w="1888" w:type="dxa"/>
            <w:vAlign w:val="center"/>
          </w:tcPr>
          <w:p>
            <w:pPr>
              <w:jc w:val="center"/>
              <w:rPr>
                <w:rFonts w:eastAsiaTheme="minorEastAsia"/>
                <w:b w:val="0"/>
                <w:bCs/>
                <w:color w:val="000000" w:themeColor="text1"/>
                <w:sz w:val="21"/>
                <w:szCs w:val="21"/>
                <w14:textFill>
                  <w14:solidFill>
                    <w14:schemeClr w14:val="tx1"/>
                  </w14:solidFill>
                </w14:textFill>
              </w:rPr>
            </w:pPr>
            <w:r>
              <w:rPr>
                <w:rFonts w:hint="eastAsia" w:eastAsiaTheme="minorEastAsia"/>
                <w:b w:val="0"/>
                <w:bCs/>
                <w:color w:val="000000" w:themeColor="text1"/>
                <w:sz w:val="21"/>
                <w:szCs w:val="21"/>
                <w:lang w:val="en-US" w:eastAsia="zh-CN"/>
                <w14:textFill>
                  <w14:solidFill>
                    <w14:schemeClr w14:val="tx1"/>
                  </w14:solidFill>
                </w14:textFill>
              </w:rPr>
              <w:t>44.51</w:t>
            </w:r>
            <w:r>
              <w:rPr>
                <w:rFonts w:eastAsiaTheme="minorEastAsia"/>
                <w:b w:val="0"/>
                <w:bCs/>
                <w:color w:val="000000" w:themeColor="text1"/>
                <w:sz w:val="21"/>
                <w:szCs w:val="21"/>
                <w14:textFill>
                  <w14:solidFill>
                    <w14:schemeClr w14:val="tx1"/>
                  </w14:solidFill>
                </w14:textFill>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305" w:type="dxa"/>
            <w:vMerge w:val="continue"/>
            <w:vAlign w:val="center"/>
          </w:tcPr>
          <w:p>
            <w:pPr>
              <w:jc w:val="center"/>
              <w:rPr>
                <w:rFonts w:hAnsiTheme="minorEastAsia" w:eastAsiaTheme="minorEastAsia"/>
                <w:b/>
                <w:snapToGrid w:val="0"/>
                <w:color w:val="000000" w:themeColor="text1"/>
                <w:kern w:val="0"/>
                <w:sz w:val="21"/>
                <w:szCs w:val="21"/>
                <w14:textFill>
                  <w14:solidFill>
                    <w14:schemeClr w14:val="tx1"/>
                  </w14:solidFill>
                </w14:textFill>
              </w:rPr>
            </w:pPr>
          </w:p>
        </w:tc>
        <w:tc>
          <w:tcPr>
            <w:tcW w:w="2052" w:type="dxa"/>
            <w:vMerge w:val="continue"/>
            <w:vAlign w:val="center"/>
          </w:tcPr>
          <w:p>
            <w:pPr>
              <w:adjustRightInd w:val="0"/>
              <w:snapToGrid w:val="0"/>
              <w:jc w:val="center"/>
              <w:rPr>
                <w:color w:val="000000" w:themeColor="text1"/>
                <w:sz w:val="21"/>
                <w:szCs w:val="21"/>
                <w14:textFill>
                  <w14:solidFill>
                    <w14:schemeClr w14:val="tx1"/>
                  </w14:solidFill>
                </w14:textFill>
              </w:rPr>
            </w:pPr>
          </w:p>
        </w:tc>
        <w:tc>
          <w:tcPr>
            <w:tcW w:w="1843" w:type="dxa"/>
            <w:gridSpan w:val="2"/>
            <w:vAlign w:val="center"/>
          </w:tcPr>
          <w:p>
            <w:pPr>
              <w:pStyle w:val="5"/>
              <w:rPr>
                <w:b/>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COD</w:t>
            </w:r>
            <w:r>
              <w:rPr>
                <w:rFonts w:eastAsiaTheme="minorEastAsia"/>
                <w:color w:val="000000" w:themeColor="text1"/>
                <w:sz w:val="21"/>
                <w:szCs w:val="21"/>
                <w:vertAlign w:val="subscript"/>
                <w14:textFill>
                  <w14:solidFill>
                    <w14:schemeClr w14:val="tx1"/>
                  </w14:solidFill>
                </w14:textFill>
              </w:rPr>
              <w:t>Cr</w:t>
            </w:r>
          </w:p>
        </w:tc>
        <w:tc>
          <w:tcPr>
            <w:tcW w:w="1984" w:type="dxa"/>
            <w:vAlign w:val="center"/>
          </w:tcPr>
          <w:p>
            <w:pPr>
              <w:jc w:val="center"/>
              <w:rPr>
                <w:b w:val="0"/>
                <w:bCs/>
                <w:color w:val="000000" w:themeColor="text1"/>
                <w:sz w:val="21"/>
                <w:szCs w:val="21"/>
                <w14:textFill>
                  <w14:solidFill>
                    <w14:schemeClr w14:val="tx1"/>
                  </w14:solidFill>
                </w14:textFill>
              </w:rPr>
            </w:pPr>
            <w:r>
              <w:rPr>
                <w:rFonts w:hint="eastAsia" w:eastAsiaTheme="minorEastAsia"/>
                <w:b w:val="0"/>
                <w:bCs/>
                <w:color w:val="000000" w:themeColor="text1"/>
                <w:sz w:val="21"/>
                <w:szCs w:val="21"/>
                <w:lang w:val="en-US" w:eastAsia="zh-CN"/>
                <w14:textFill>
                  <w14:solidFill>
                    <w14:schemeClr w14:val="tx1"/>
                  </w14:solidFill>
                </w14:textFill>
              </w:rPr>
              <w:t>/</w:t>
            </w:r>
            <w:r>
              <w:rPr>
                <w:rFonts w:eastAsiaTheme="minorEastAsia"/>
                <w:b w:val="0"/>
                <w:bCs/>
                <w:color w:val="000000" w:themeColor="text1"/>
                <w:sz w:val="21"/>
                <w:szCs w:val="21"/>
                <w14:textFill>
                  <w14:solidFill>
                    <w14:schemeClr w14:val="tx1"/>
                  </w14:solidFill>
                </w14:textFill>
              </w:rPr>
              <w:t>t/a</w:t>
            </w:r>
          </w:p>
        </w:tc>
        <w:tc>
          <w:tcPr>
            <w:tcW w:w="1888" w:type="dxa"/>
            <w:vAlign w:val="center"/>
          </w:tcPr>
          <w:p>
            <w:pPr>
              <w:jc w:val="center"/>
              <w:rPr>
                <w:rFonts w:eastAsiaTheme="minorEastAsia"/>
                <w:b w:val="0"/>
                <w:bCs/>
                <w:snapToGrid w:val="0"/>
                <w:color w:val="000000" w:themeColor="text1"/>
                <w:kern w:val="0"/>
                <w:sz w:val="21"/>
                <w:szCs w:val="21"/>
                <w14:textFill>
                  <w14:solidFill>
                    <w14:schemeClr w14:val="tx1"/>
                  </w14:solidFill>
                </w14:textFill>
              </w:rPr>
            </w:pPr>
            <w:r>
              <w:rPr>
                <w:rFonts w:eastAsiaTheme="minorEastAsia"/>
                <w:b w:val="0"/>
                <w:bCs/>
                <w:snapToGrid w:val="0"/>
                <w:color w:val="000000" w:themeColor="text1"/>
                <w:kern w:val="0"/>
                <w:sz w:val="21"/>
                <w:szCs w:val="21"/>
                <w14:textFill>
                  <w14:solidFill>
                    <w14:schemeClr w14:val="tx1"/>
                  </w14:solidFill>
                </w14:textFill>
              </w:rPr>
              <w:t xml:space="preserve">50mg/L </w:t>
            </w:r>
          </w:p>
          <w:p>
            <w:pPr>
              <w:jc w:val="center"/>
              <w:rPr>
                <w:b w:val="0"/>
                <w:bCs/>
                <w:color w:val="000000" w:themeColor="text1"/>
                <w:sz w:val="21"/>
                <w:szCs w:val="21"/>
                <w14:textFill>
                  <w14:solidFill>
                    <w14:schemeClr w14:val="tx1"/>
                  </w14:solidFill>
                </w14:textFill>
              </w:rPr>
            </w:pPr>
            <w:r>
              <w:rPr>
                <w:rFonts w:hint="eastAsia" w:eastAsiaTheme="minorEastAsia"/>
                <w:b w:val="0"/>
                <w:bCs/>
                <w:snapToGrid w:val="0"/>
                <w:color w:val="000000" w:themeColor="text1"/>
                <w:kern w:val="0"/>
                <w:sz w:val="21"/>
                <w:szCs w:val="21"/>
                <w14:textFill>
                  <w14:solidFill>
                    <w14:schemeClr w14:val="tx1"/>
                  </w14:solidFill>
                </w14:textFill>
              </w:rPr>
              <w:t>0.00</w:t>
            </w:r>
            <w:r>
              <w:rPr>
                <w:rFonts w:hint="eastAsia" w:eastAsiaTheme="minorEastAsia"/>
                <w:b w:val="0"/>
                <w:bCs/>
                <w:snapToGrid w:val="0"/>
                <w:color w:val="000000" w:themeColor="text1"/>
                <w:kern w:val="0"/>
                <w:sz w:val="21"/>
                <w:szCs w:val="21"/>
                <w:lang w:val="en-US" w:eastAsia="zh-CN"/>
                <w14:textFill>
                  <w14:solidFill>
                    <w14:schemeClr w14:val="tx1"/>
                  </w14:solidFill>
                </w14:textFill>
              </w:rPr>
              <w:t>22</w:t>
            </w:r>
            <w:r>
              <w:rPr>
                <w:rFonts w:eastAsiaTheme="minorEastAsia"/>
                <w:b w:val="0"/>
                <w:bCs/>
                <w:snapToGrid w:val="0"/>
                <w:color w:val="000000" w:themeColor="text1"/>
                <w:kern w:val="0"/>
                <w:sz w:val="21"/>
                <w:szCs w:val="21"/>
                <w14:textFill>
                  <w14:solidFill>
                    <w14:schemeClr w14:val="tx1"/>
                  </w14:solidFill>
                </w14:textFill>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305" w:type="dxa"/>
            <w:vMerge w:val="continue"/>
            <w:vAlign w:val="center"/>
          </w:tcPr>
          <w:p>
            <w:pPr>
              <w:jc w:val="center"/>
              <w:rPr>
                <w:rFonts w:hAnsiTheme="minorEastAsia" w:eastAsiaTheme="minorEastAsia"/>
                <w:b/>
                <w:snapToGrid w:val="0"/>
                <w:color w:val="000000" w:themeColor="text1"/>
                <w:kern w:val="0"/>
                <w:sz w:val="21"/>
                <w:szCs w:val="21"/>
                <w14:textFill>
                  <w14:solidFill>
                    <w14:schemeClr w14:val="tx1"/>
                  </w14:solidFill>
                </w14:textFill>
              </w:rPr>
            </w:pPr>
          </w:p>
        </w:tc>
        <w:tc>
          <w:tcPr>
            <w:tcW w:w="2052" w:type="dxa"/>
            <w:vMerge w:val="continue"/>
            <w:vAlign w:val="center"/>
          </w:tcPr>
          <w:p>
            <w:pPr>
              <w:adjustRightInd w:val="0"/>
              <w:snapToGrid w:val="0"/>
              <w:jc w:val="center"/>
              <w:rPr>
                <w:color w:val="000000" w:themeColor="text1"/>
                <w:sz w:val="21"/>
                <w:szCs w:val="21"/>
                <w14:textFill>
                  <w14:solidFill>
                    <w14:schemeClr w14:val="tx1"/>
                  </w14:solidFill>
                </w14:textFill>
              </w:rPr>
            </w:pPr>
          </w:p>
        </w:tc>
        <w:tc>
          <w:tcPr>
            <w:tcW w:w="1843" w:type="dxa"/>
            <w:gridSpan w:val="2"/>
            <w:vAlign w:val="center"/>
          </w:tcPr>
          <w:p>
            <w:pPr>
              <w:adjustRightInd w:val="0"/>
              <w:snapToGrid w:val="0"/>
              <w:jc w:val="center"/>
              <w:rPr>
                <w:color w:val="000000" w:themeColor="text1"/>
                <w:sz w:val="21"/>
                <w:szCs w:val="21"/>
                <w14:textFill>
                  <w14:solidFill>
                    <w14:schemeClr w14:val="tx1"/>
                  </w14:solidFill>
                </w14:textFill>
              </w:rPr>
            </w:pPr>
            <w:r>
              <w:rPr>
                <w:rFonts w:hint="eastAsia"/>
                <w:color w:val="000000" w:themeColor="text1"/>
                <w:szCs w:val="21"/>
                <w:lang w:eastAsia="zh-CN"/>
                <w14:textFill>
                  <w14:solidFill>
                    <w14:schemeClr w14:val="tx1"/>
                  </w14:solidFill>
                </w14:textFill>
              </w:rPr>
              <w:t>氨氮</w:t>
            </w:r>
          </w:p>
        </w:tc>
        <w:tc>
          <w:tcPr>
            <w:tcW w:w="1984" w:type="dxa"/>
            <w:vAlign w:val="center"/>
          </w:tcPr>
          <w:p>
            <w:pPr>
              <w:jc w:val="center"/>
              <w:rPr>
                <w:rFonts w:eastAsiaTheme="minorEastAsia"/>
                <w:b w:val="0"/>
                <w:bCs/>
                <w:color w:val="000000" w:themeColor="text1"/>
                <w:sz w:val="21"/>
                <w:szCs w:val="21"/>
                <w14:textFill>
                  <w14:solidFill>
                    <w14:schemeClr w14:val="tx1"/>
                  </w14:solidFill>
                </w14:textFill>
              </w:rPr>
            </w:pPr>
            <w:r>
              <w:rPr>
                <w:rFonts w:hint="eastAsia" w:eastAsiaTheme="minorEastAsia"/>
                <w:b w:val="0"/>
                <w:bCs/>
                <w:color w:val="000000" w:themeColor="text1"/>
                <w:sz w:val="21"/>
                <w:szCs w:val="21"/>
                <w:lang w:val="en-US" w:eastAsia="zh-CN"/>
                <w14:textFill>
                  <w14:solidFill>
                    <w14:schemeClr w14:val="tx1"/>
                  </w14:solidFill>
                </w14:textFill>
              </w:rPr>
              <w:t>/</w:t>
            </w:r>
            <w:r>
              <w:rPr>
                <w:rFonts w:eastAsiaTheme="minorEastAsia"/>
                <w:b w:val="0"/>
                <w:bCs/>
                <w:color w:val="000000" w:themeColor="text1"/>
                <w:sz w:val="21"/>
                <w:szCs w:val="21"/>
                <w14:textFill>
                  <w14:solidFill>
                    <w14:schemeClr w14:val="tx1"/>
                  </w14:solidFill>
                </w14:textFill>
              </w:rPr>
              <w:t>t/a</w:t>
            </w:r>
          </w:p>
        </w:tc>
        <w:tc>
          <w:tcPr>
            <w:tcW w:w="1888" w:type="dxa"/>
            <w:vAlign w:val="center"/>
          </w:tcPr>
          <w:p>
            <w:pPr>
              <w:jc w:val="center"/>
              <w:rPr>
                <w:rFonts w:eastAsiaTheme="minorEastAsia"/>
                <w:b w:val="0"/>
                <w:bCs/>
                <w:snapToGrid w:val="0"/>
                <w:color w:val="000000" w:themeColor="text1"/>
                <w:kern w:val="0"/>
                <w:sz w:val="21"/>
                <w:szCs w:val="21"/>
                <w14:textFill>
                  <w14:solidFill>
                    <w14:schemeClr w14:val="tx1"/>
                  </w14:solidFill>
                </w14:textFill>
              </w:rPr>
            </w:pPr>
            <w:r>
              <w:rPr>
                <w:rFonts w:hint="eastAsia" w:eastAsiaTheme="minorEastAsia"/>
                <w:b w:val="0"/>
                <w:bCs/>
                <w:snapToGrid w:val="0"/>
                <w:color w:val="000000" w:themeColor="text1"/>
                <w:kern w:val="0"/>
                <w:sz w:val="21"/>
                <w:szCs w:val="21"/>
                <w:lang w:val="en-US" w:eastAsia="zh-CN"/>
                <w14:textFill>
                  <w14:solidFill>
                    <w14:schemeClr w14:val="tx1"/>
                  </w14:solidFill>
                </w14:textFill>
              </w:rPr>
              <w:t>5</w:t>
            </w:r>
            <w:r>
              <w:rPr>
                <w:rFonts w:eastAsiaTheme="minorEastAsia"/>
                <w:b w:val="0"/>
                <w:bCs/>
                <w:snapToGrid w:val="0"/>
                <w:color w:val="000000" w:themeColor="text1"/>
                <w:kern w:val="0"/>
                <w:sz w:val="21"/>
                <w:szCs w:val="21"/>
                <w14:textFill>
                  <w14:solidFill>
                    <w14:schemeClr w14:val="tx1"/>
                  </w14:solidFill>
                </w14:textFill>
              </w:rPr>
              <w:t>mg/L</w:t>
            </w:r>
          </w:p>
          <w:p>
            <w:pPr>
              <w:jc w:val="center"/>
              <w:rPr>
                <w:rFonts w:eastAsiaTheme="minorEastAsia"/>
                <w:b w:val="0"/>
                <w:bCs/>
                <w:color w:val="000000" w:themeColor="text1"/>
                <w:sz w:val="21"/>
                <w:szCs w:val="21"/>
                <w14:textFill>
                  <w14:solidFill>
                    <w14:schemeClr w14:val="tx1"/>
                  </w14:solidFill>
                </w14:textFill>
              </w:rPr>
            </w:pPr>
            <w:r>
              <w:rPr>
                <w:rFonts w:hint="eastAsia" w:eastAsiaTheme="minorEastAsia"/>
                <w:b w:val="0"/>
                <w:bCs/>
                <w:snapToGrid w:val="0"/>
                <w:color w:val="000000" w:themeColor="text1"/>
                <w:kern w:val="0"/>
                <w:sz w:val="21"/>
                <w:szCs w:val="21"/>
                <w14:textFill>
                  <w14:solidFill>
                    <w14:schemeClr w14:val="tx1"/>
                  </w14:solidFill>
                </w14:textFill>
              </w:rPr>
              <w:t>0.0002</w:t>
            </w:r>
            <w:r>
              <w:rPr>
                <w:rFonts w:eastAsiaTheme="minorEastAsia"/>
                <w:b w:val="0"/>
                <w:bCs/>
                <w:snapToGrid w:val="0"/>
                <w:color w:val="000000" w:themeColor="text1"/>
                <w:kern w:val="0"/>
                <w:sz w:val="21"/>
                <w:szCs w:val="21"/>
                <w14:textFill>
                  <w14:solidFill>
                    <w14:schemeClr w14:val="tx1"/>
                  </w14:solidFill>
                </w14:textFill>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305" w:type="dxa"/>
            <w:vMerge w:val="continue"/>
            <w:vAlign w:val="center"/>
          </w:tcPr>
          <w:p>
            <w:pPr>
              <w:jc w:val="center"/>
              <w:rPr>
                <w:rFonts w:hAnsiTheme="minorEastAsia" w:eastAsiaTheme="minorEastAsia"/>
                <w:b/>
                <w:snapToGrid w:val="0"/>
                <w:color w:val="000000" w:themeColor="text1"/>
                <w:kern w:val="0"/>
                <w:sz w:val="21"/>
                <w:szCs w:val="21"/>
                <w14:textFill>
                  <w14:solidFill>
                    <w14:schemeClr w14:val="tx1"/>
                  </w14:solidFill>
                </w14:textFill>
              </w:rPr>
            </w:pPr>
          </w:p>
        </w:tc>
        <w:tc>
          <w:tcPr>
            <w:tcW w:w="2052" w:type="dxa"/>
            <w:vMerge w:val="continue"/>
            <w:vAlign w:val="center"/>
          </w:tcPr>
          <w:p>
            <w:pPr>
              <w:adjustRightInd w:val="0"/>
              <w:snapToGrid w:val="0"/>
              <w:jc w:val="center"/>
              <w:rPr>
                <w:color w:val="000000" w:themeColor="text1"/>
                <w:sz w:val="21"/>
                <w:szCs w:val="21"/>
                <w14:textFill>
                  <w14:solidFill>
                    <w14:schemeClr w14:val="tx1"/>
                  </w14:solidFill>
                </w14:textFill>
              </w:rPr>
            </w:pPr>
          </w:p>
        </w:tc>
        <w:tc>
          <w:tcPr>
            <w:tcW w:w="1843" w:type="dxa"/>
            <w:gridSpan w:val="2"/>
            <w:vAlign w:val="center"/>
          </w:tcPr>
          <w:p>
            <w:pPr>
              <w:adjustRightInd w:val="0"/>
              <w:snapToGrid w:val="0"/>
              <w:jc w:val="center"/>
              <w:rPr>
                <w:color w:val="000000" w:themeColor="text1"/>
                <w:sz w:val="21"/>
                <w:szCs w:val="21"/>
                <w14:textFill>
                  <w14:solidFill>
                    <w14:schemeClr w14:val="tx1"/>
                  </w14:solidFill>
                </w14:textFill>
              </w:rPr>
            </w:pPr>
            <w:r>
              <w:rPr>
                <w:rFonts w:hint="eastAsia"/>
                <w:color w:val="000000" w:themeColor="text1"/>
                <w:szCs w:val="21"/>
                <w:lang w:eastAsia="zh-CN"/>
                <w14:textFill>
                  <w14:solidFill>
                    <w14:schemeClr w14:val="tx1"/>
                  </w14:solidFill>
                </w14:textFill>
              </w:rPr>
              <w:t>总汞</w:t>
            </w:r>
          </w:p>
        </w:tc>
        <w:tc>
          <w:tcPr>
            <w:tcW w:w="1984" w:type="dxa"/>
            <w:vAlign w:val="center"/>
          </w:tcPr>
          <w:p>
            <w:pPr>
              <w:jc w:val="center"/>
              <w:rPr>
                <w:rFonts w:hint="eastAsia" w:eastAsiaTheme="minorEastAsia"/>
                <w:b w:val="0"/>
                <w:bCs/>
                <w:color w:val="000000" w:themeColor="text1"/>
                <w:sz w:val="21"/>
                <w:szCs w:val="21"/>
                <w14:textFill>
                  <w14:solidFill>
                    <w14:schemeClr w14:val="tx1"/>
                  </w14:solidFill>
                </w14:textFill>
              </w:rPr>
            </w:pPr>
            <w:r>
              <w:rPr>
                <w:rFonts w:hint="eastAsia" w:eastAsiaTheme="minorEastAsia"/>
                <w:b w:val="0"/>
                <w:bCs/>
                <w:color w:val="000000" w:themeColor="text1"/>
                <w:sz w:val="21"/>
                <w:szCs w:val="21"/>
                <w:lang w:val="en-US" w:eastAsia="zh-CN"/>
                <w14:textFill>
                  <w14:solidFill>
                    <w14:schemeClr w14:val="tx1"/>
                  </w14:solidFill>
                </w14:textFill>
              </w:rPr>
              <w:t>/</w:t>
            </w:r>
            <w:r>
              <w:rPr>
                <w:rFonts w:eastAsiaTheme="minorEastAsia"/>
                <w:b w:val="0"/>
                <w:bCs/>
                <w:color w:val="000000" w:themeColor="text1"/>
                <w:sz w:val="21"/>
                <w:szCs w:val="21"/>
                <w14:textFill>
                  <w14:solidFill>
                    <w14:schemeClr w14:val="tx1"/>
                  </w14:solidFill>
                </w14:textFill>
              </w:rPr>
              <w:t>t/a</w:t>
            </w:r>
          </w:p>
        </w:tc>
        <w:tc>
          <w:tcPr>
            <w:tcW w:w="1888" w:type="dxa"/>
            <w:vAlign w:val="center"/>
          </w:tcPr>
          <w:p>
            <w:pPr>
              <w:jc w:val="center"/>
              <w:rPr>
                <w:rFonts w:eastAsiaTheme="minorEastAsia"/>
                <w:b w:val="0"/>
                <w:bCs/>
                <w:snapToGrid w:val="0"/>
                <w:color w:val="000000" w:themeColor="text1"/>
                <w:kern w:val="0"/>
                <w:sz w:val="21"/>
                <w:szCs w:val="21"/>
                <w14:textFill>
                  <w14:solidFill>
                    <w14:schemeClr w14:val="tx1"/>
                  </w14:solidFill>
                </w14:textFill>
              </w:rPr>
            </w:pPr>
            <w:r>
              <w:rPr>
                <w:rFonts w:hint="eastAsia" w:eastAsiaTheme="minorEastAsia"/>
                <w:b w:val="0"/>
                <w:bCs/>
                <w:snapToGrid w:val="0"/>
                <w:color w:val="000000" w:themeColor="text1"/>
                <w:kern w:val="0"/>
                <w:sz w:val="21"/>
                <w:szCs w:val="21"/>
                <w:lang w:val="en-US" w:eastAsia="zh-CN"/>
                <w14:textFill>
                  <w14:solidFill>
                    <w14:schemeClr w14:val="tx1"/>
                  </w14:solidFill>
                </w14:textFill>
              </w:rPr>
              <w:t>0.001</w:t>
            </w:r>
            <w:r>
              <w:rPr>
                <w:rFonts w:eastAsiaTheme="minorEastAsia"/>
                <w:b w:val="0"/>
                <w:bCs/>
                <w:snapToGrid w:val="0"/>
                <w:color w:val="000000" w:themeColor="text1"/>
                <w:kern w:val="0"/>
                <w:sz w:val="21"/>
                <w:szCs w:val="21"/>
                <w14:textFill>
                  <w14:solidFill>
                    <w14:schemeClr w14:val="tx1"/>
                  </w14:solidFill>
                </w14:textFill>
              </w:rPr>
              <w:t>mg/L</w:t>
            </w:r>
          </w:p>
          <w:p>
            <w:pPr>
              <w:jc w:val="center"/>
              <w:rPr>
                <w:rFonts w:hint="eastAsia" w:eastAsiaTheme="minorEastAsia"/>
                <w:b w:val="0"/>
                <w:bCs/>
                <w:snapToGrid w:val="0"/>
                <w:color w:val="000000" w:themeColor="text1"/>
                <w:kern w:val="0"/>
                <w:sz w:val="21"/>
                <w:szCs w:val="21"/>
                <w14:textFill>
                  <w14:solidFill>
                    <w14:schemeClr w14:val="tx1"/>
                  </w14:solidFill>
                </w14:textFill>
              </w:rPr>
            </w:pPr>
            <w:r>
              <w:rPr>
                <w:rFonts w:hint="eastAsia" w:eastAsiaTheme="minorEastAsia"/>
                <w:b w:val="0"/>
                <w:bCs/>
                <w:snapToGrid w:val="0"/>
                <w:color w:val="000000" w:themeColor="text1"/>
                <w:kern w:val="0"/>
                <w:sz w:val="21"/>
                <w:szCs w:val="21"/>
                <w:lang w:val="en-US" w:eastAsia="zh-CN"/>
                <w14:textFill>
                  <w14:solidFill>
                    <w14:schemeClr w14:val="tx1"/>
                  </w14:solidFill>
                </w14:textFill>
              </w:rPr>
              <w:t>0.0445g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305" w:type="dxa"/>
            <w:vMerge w:val="continue"/>
            <w:vAlign w:val="center"/>
          </w:tcPr>
          <w:p>
            <w:pPr>
              <w:jc w:val="center"/>
              <w:rPr>
                <w:rFonts w:hAnsiTheme="minorEastAsia" w:eastAsiaTheme="minorEastAsia"/>
                <w:b/>
                <w:snapToGrid w:val="0"/>
                <w:color w:val="000000" w:themeColor="text1"/>
                <w:kern w:val="0"/>
                <w:sz w:val="21"/>
                <w:szCs w:val="21"/>
                <w14:textFill>
                  <w14:solidFill>
                    <w14:schemeClr w14:val="tx1"/>
                  </w14:solidFill>
                </w14:textFill>
              </w:rPr>
            </w:pPr>
          </w:p>
        </w:tc>
        <w:tc>
          <w:tcPr>
            <w:tcW w:w="2052" w:type="dxa"/>
            <w:vMerge w:val="continue"/>
            <w:vAlign w:val="center"/>
          </w:tcPr>
          <w:p>
            <w:pPr>
              <w:adjustRightInd w:val="0"/>
              <w:snapToGrid w:val="0"/>
              <w:jc w:val="center"/>
              <w:rPr>
                <w:color w:val="000000" w:themeColor="text1"/>
                <w:sz w:val="21"/>
                <w:szCs w:val="21"/>
                <w14:textFill>
                  <w14:solidFill>
                    <w14:schemeClr w14:val="tx1"/>
                  </w14:solidFill>
                </w14:textFill>
              </w:rPr>
            </w:pPr>
          </w:p>
        </w:tc>
        <w:tc>
          <w:tcPr>
            <w:tcW w:w="1843" w:type="dxa"/>
            <w:gridSpan w:val="2"/>
            <w:vAlign w:val="center"/>
          </w:tcPr>
          <w:p>
            <w:pPr>
              <w:adjustRightInd w:val="0"/>
              <w:snapToGrid w:val="0"/>
              <w:jc w:val="center"/>
              <w:rPr>
                <w:color w:val="000000" w:themeColor="text1"/>
                <w:sz w:val="21"/>
                <w:szCs w:val="21"/>
                <w14:textFill>
                  <w14:solidFill>
                    <w14:schemeClr w14:val="tx1"/>
                  </w14:solidFill>
                </w14:textFill>
              </w:rPr>
            </w:pPr>
            <w:r>
              <w:rPr>
                <w:rFonts w:hint="eastAsia"/>
                <w:color w:val="000000" w:themeColor="text1"/>
                <w:szCs w:val="21"/>
                <w:lang w:eastAsia="zh-CN"/>
                <w14:textFill>
                  <w14:solidFill>
                    <w14:schemeClr w14:val="tx1"/>
                  </w14:solidFill>
                </w14:textFill>
              </w:rPr>
              <w:t>烷基汞</w:t>
            </w:r>
          </w:p>
        </w:tc>
        <w:tc>
          <w:tcPr>
            <w:tcW w:w="1984" w:type="dxa"/>
            <w:vAlign w:val="center"/>
          </w:tcPr>
          <w:p>
            <w:pPr>
              <w:jc w:val="center"/>
              <w:rPr>
                <w:rFonts w:hint="eastAsia" w:eastAsiaTheme="minorEastAsia"/>
                <w:b w:val="0"/>
                <w:bCs/>
                <w:color w:val="000000" w:themeColor="text1"/>
                <w:sz w:val="21"/>
                <w:szCs w:val="21"/>
                <w14:textFill>
                  <w14:solidFill>
                    <w14:schemeClr w14:val="tx1"/>
                  </w14:solidFill>
                </w14:textFill>
              </w:rPr>
            </w:pPr>
            <w:r>
              <w:rPr>
                <w:rFonts w:hint="eastAsia" w:eastAsiaTheme="minorEastAsia"/>
                <w:b w:val="0"/>
                <w:bCs/>
                <w:color w:val="000000" w:themeColor="text1"/>
                <w:sz w:val="21"/>
                <w:szCs w:val="21"/>
                <w:lang w:val="en-US" w:eastAsia="zh-CN"/>
                <w14:textFill>
                  <w14:solidFill>
                    <w14:schemeClr w14:val="tx1"/>
                  </w14:solidFill>
                </w14:textFill>
              </w:rPr>
              <w:t>/</w:t>
            </w:r>
            <w:r>
              <w:rPr>
                <w:rFonts w:eastAsiaTheme="minorEastAsia"/>
                <w:b w:val="0"/>
                <w:bCs/>
                <w:color w:val="000000" w:themeColor="text1"/>
                <w:sz w:val="21"/>
                <w:szCs w:val="21"/>
                <w14:textFill>
                  <w14:solidFill>
                    <w14:schemeClr w14:val="tx1"/>
                  </w14:solidFill>
                </w14:textFill>
              </w:rPr>
              <w:t>t/a</w:t>
            </w:r>
          </w:p>
        </w:tc>
        <w:tc>
          <w:tcPr>
            <w:tcW w:w="1888" w:type="dxa"/>
            <w:vAlign w:val="center"/>
          </w:tcPr>
          <w:p>
            <w:pPr>
              <w:jc w:val="center"/>
              <w:rPr>
                <w:rFonts w:hint="eastAsia" w:eastAsiaTheme="minorEastAsia"/>
                <w:b w:val="0"/>
                <w:bCs/>
                <w:snapToGrid w:val="0"/>
                <w:color w:val="000000" w:themeColor="text1"/>
                <w:kern w:val="0"/>
                <w:sz w:val="21"/>
                <w:szCs w:val="21"/>
                <w14:textFill>
                  <w14:solidFill>
                    <w14:schemeClr w14:val="tx1"/>
                  </w14:solidFill>
                </w14:textFill>
              </w:rPr>
            </w:pPr>
            <w:r>
              <w:rPr>
                <w:rFonts w:hint="eastAsia" w:eastAsiaTheme="minorEastAsia"/>
                <w:b w:val="0"/>
                <w:bCs/>
                <w:snapToGrid w:val="0"/>
                <w:color w:val="000000" w:themeColor="text1"/>
                <w:kern w:val="0"/>
                <w:sz w:val="21"/>
                <w:szCs w:val="21"/>
                <w:lang w:eastAsia="zh-CN"/>
                <w14:textFill>
                  <w14:solidFill>
                    <w14:schemeClr w14:val="tx1"/>
                  </w14:solidFill>
                </w14:textFill>
              </w:rPr>
              <w:t>不得检出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305" w:type="dxa"/>
            <w:vMerge w:val="continue"/>
            <w:vAlign w:val="center"/>
          </w:tcPr>
          <w:p>
            <w:pPr>
              <w:jc w:val="center"/>
              <w:rPr>
                <w:rFonts w:hAnsiTheme="minorEastAsia" w:eastAsiaTheme="minorEastAsia"/>
                <w:b/>
                <w:snapToGrid w:val="0"/>
                <w:color w:val="000000" w:themeColor="text1"/>
                <w:kern w:val="0"/>
                <w:sz w:val="21"/>
                <w:szCs w:val="21"/>
                <w14:textFill>
                  <w14:solidFill>
                    <w14:schemeClr w14:val="tx1"/>
                  </w14:solidFill>
                </w14:textFill>
              </w:rPr>
            </w:pPr>
          </w:p>
        </w:tc>
        <w:tc>
          <w:tcPr>
            <w:tcW w:w="2052" w:type="dxa"/>
            <w:vMerge w:val="continue"/>
            <w:vAlign w:val="center"/>
          </w:tcPr>
          <w:p>
            <w:pPr>
              <w:adjustRightInd w:val="0"/>
              <w:snapToGrid w:val="0"/>
              <w:jc w:val="center"/>
              <w:rPr>
                <w:color w:val="000000" w:themeColor="text1"/>
                <w:sz w:val="21"/>
                <w:szCs w:val="21"/>
                <w14:textFill>
                  <w14:solidFill>
                    <w14:schemeClr w14:val="tx1"/>
                  </w14:solidFill>
                </w14:textFill>
              </w:rPr>
            </w:pPr>
          </w:p>
        </w:tc>
        <w:tc>
          <w:tcPr>
            <w:tcW w:w="1843" w:type="dxa"/>
            <w:gridSpan w:val="2"/>
            <w:vAlign w:val="center"/>
          </w:tcPr>
          <w:p>
            <w:pPr>
              <w:adjustRightInd w:val="0"/>
              <w:snapToGrid w:val="0"/>
              <w:jc w:val="center"/>
              <w:rPr>
                <w:color w:val="000000" w:themeColor="text1"/>
                <w:sz w:val="21"/>
                <w:szCs w:val="21"/>
                <w14:textFill>
                  <w14:solidFill>
                    <w14:schemeClr w14:val="tx1"/>
                  </w14:solidFill>
                </w14:textFill>
              </w:rPr>
            </w:pPr>
            <w:r>
              <w:rPr>
                <w:rFonts w:hint="eastAsia"/>
                <w:color w:val="000000" w:themeColor="text1"/>
                <w:szCs w:val="21"/>
                <w:lang w:eastAsia="zh-CN"/>
                <w14:textFill>
                  <w14:solidFill>
                    <w14:schemeClr w14:val="tx1"/>
                  </w14:solidFill>
                </w14:textFill>
              </w:rPr>
              <w:t>总镉</w:t>
            </w:r>
          </w:p>
        </w:tc>
        <w:tc>
          <w:tcPr>
            <w:tcW w:w="1984" w:type="dxa"/>
            <w:vAlign w:val="center"/>
          </w:tcPr>
          <w:p>
            <w:pPr>
              <w:jc w:val="center"/>
              <w:rPr>
                <w:rFonts w:hint="eastAsia" w:eastAsiaTheme="minorEastAsia"/>
                <w:b w:val="0"/>
                <w:bCs/>
                <w:color w:val="000000" w:themeColor="text1"/>
                <w:sz w:val="21"/>
                <w:szCs w:val="21"/>
                <w14:textFill>
                  <w14:solidFill>
                    <w14:schemeClr w14:val="tx1"/>
                  </w14:solidFill>
                </w14:textFill>
              </w:rPr>
            </w:pPr>
            <w:r>
              <w:rPr>
                <w:rFonts w:hint="eastAsia" w:eastAsiaTheme="minorEastAsia"/>
                <w:b w:val="0"/>
                <w:bCs/>
                <w:color w:val="000000" w:themeColor="text1"/>
                <w:sz w:val="21"/>
                <w:szCs w:val="21"/>
                <w:lang w:val="en-US" w:eastAsia="zh-CN"/>
                <w14:textFill>
                  <w14:solidFill>
                    <w14:schemeClr w14:val="tx1"/>
                  </w14:solidFill>
                </w14:textFill>
              </w:rPr>
              <w:t>/</w:t>
            </w:r>
            <w:r>
              <w:rPr>
                <w:rFonts w:eastAsiaTheme="minorEastAsia"/>
                <w:b w:val="0"/>
                <w:bCs/>
                <w:color w:val="000000" w:themeColor="text1"/>
                <w:sz w:val="21"/>
                <w:szCs w:val="21"/>
                <w14:textFill>
                  <w14:solidFill>
                    <w14:schemeClr w14:val="tx1"/>
                  </w14:solidFill>
                </w14:textFill>
              </w:rPr>
              <w:t>t/a</w:t>
            </w:r>
          </w:p>
        </w:tc>
        <w:tc>
          <w:tcPr>
            <w:tcW w:w="1888" w:type="dxa"/>
            <w:vAlign w:val="center"/>
          </w:tcPr>
          <w:p>
            <w:pPr>
              <w:jc w:val="center"/>
              <w:rPr>
                <w:rFonts w:eastAsiaTheme="minorEastAsia"/>
                <w:b w:val="0"/>
                <w:bCs/>
                <w:snapToGrid w:val="0"/>
                <w:color w:val="000000" w:themeColor="text1"/>
                <w:kern w:val="0"/>
                <w:sz w:val="21"/>
                <w:szCs w:val="21"/>
                <w14:textFill>
                  <w14:solidFill>
                    <w14:schemeClr w14:val="tx1"/>
                  </w14:solidFill>
                </w14:textFill>
              </w:rPr>
            </w:pPr>
            <w:r>
              <w:rPr>
                <w:rFonts w:hint="eastAsia" w:eastAsiaTheme="minorEastAsia"/>
                <w:b w:val="0"/>
                <w:bCs/>
                <w:snapToGrid w:val="0"/>
                <w:color w:val="000000" w:themeColor="text1"/>
                <w:kern w:val="0"/>
                <w:sz w:val="21"/>
                <w:szCs w:val="21"/>
                <w:lang w:val="en-US" w:eastAsia="zh-CN"/>
                <w14:textFill>
                  <w14:solidFill>
                    <w14:schemeClr w14:val="tx1"/>
                  </w14:solidFill>
                </w14:textFill>
              </w:rPr>
              <w:t>0.01</w:t>
            </w:r>
            <w:r>
              <w:rPr>
                <w:rFonts w:eastAsiaTheme="minorEastAsia"/>
                <w:b w:val="0"/>
                <w:bCs/>
                <w:snapToGrid w:val="0"/>
                <w:color w:val="000000" w:themeColor="text1"/>
                <w:kern w:val="0"/>
                <w:sz w:val="21"/>
                <w:szCs w:val="21"/>
                <w14:textFill>
                  <w14:solidFill>
                    <w14:schemeClr w14:val="tx1"/>
                  </w14:solidFill>
                </w14:textFill>
              </w:rPr>
              <w:t>mg/L</w:t>
            </w:r>
          </w:p>
          <w:p>
            <w:pPr>
              <w:jc w:val="center"/>
              <w:rPr>
                <w:rFonts w:hint="eastAsia" w:eastAsiaTheme="minorEastAsia"/>
                <w:b w:val="0"/>
                <w:bCs/>
                <w:snapToGrid w:val="0"/>
                <w:color w:val="000000" w:themeColor="text1"/>
                <w:kern w:val="0"/>
                <w:sz w:val="21"/>
                <w:szCs w:val="21"/>
                <w14:textFill>
                  <w14:solidFill>
                    <w14:schemeClr w14:val="tx1"/>
                  </w14:solidFill>
                </w14:textFill>
              </w:rPr>
            </w:pPr>
            <w:r>
              <w:rPr>
                <w:rFonts w:hint="eastAsia" w:eastAsiaTheme="minorEastAsia"/>
                <w:b w:val="0"/>
                <w:bCs/>
                <w:snapToGrid w:val="0"/>
                <w:color w:val="000000" w:themeColor="text1"/>
                <w:kern w:val="0"/>
                <w:sz w:val="21"/>
                <w:szCs w:val="21"/>
                <w:lang w:val="en-US" w:eastAsia="zh-CN"/>
                <w14:textFill>
                  <w14:solidFill>
                    <w14:schemeClr w14:val="tx1"/>
                  </w14:solidFill>
                </w14:textFill>
              </w:rPr>
              <w:t>0.4451g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305" w:type="dxa"/>
            <w:vMerge w:val="continue"/>
            <w:vAlign w:val="center"/>
          </w:tcPr>
          <w:p>
            <w:pPr>
              <w:jc w:val="center"/>
              <w:rPr>
                <w:rFonts w:hAnsiTheme="minorEastAsia" w:eastAsiaTheme="minorEastAsia"/>
                <w:b/>
                <w:snapToGrid w:val="0"/>
                <w:color w:val="000000" w:themeColor="text1"/>
                <w:kern w:val="0"/>
                <w:sz w:val="21"/>
                <w:szCs w:val="21"/>
                <w14:textFill>
                  <w14:solidFill>
                    <w14:schemeClr w14:val="tx1"/>
                  </w14:solidFill>
                </w14:textFill>
              </w:rPr>
            </w:pPr>
          </w:p>
        </w:tc>
        <w:tc>
          <w:tcPr>
            <w:tcW w:w="2052" w:type="dxa"/>
            <w:vMerge w:val="continue"/>
            <w:vAlign w:val="center"/>
          </w:tcPr>
          <w:p>
            <w:pPr>
              <w:adjustRightInd w:val="0"/>
              <w:snapToGrid w:val="0"/>
              <w:jc w:val="center"/>
              <w:rPr>
                <w:color w:val="000000" w:themeColor="text1"/>
                <w:sz w:val="21"/>
                <w:szCs w:val="21"/>
                <w14:textFill>
                  <w14:solidFill>
                    <w14:schemeClr w14:val="tx1"/>
                  </w14:solidFill>
                </w14:textFill>
              </w:rPr>
            </w:pPr>
          </w:p>
        </w:tc>
        <w:tc>
          <w:tcPr>
            <w:tcW w:w="1843" w:type="dxa"/>
            <w:gridSpan w:val="2"/>
            <w:vAlign w:val="center"/>
          </w:tcPr>
          <w:p>
            <w:pPr>
              <w:adjustRightInd w:val="0"/>
              <w:snapToGrid w:val="0"/>
              <w:jc w:val="center"/>
              <w:rPr>
                <w:color w:val="000000" w:themeColor="text1"/>
                <w:sz w:val="21"/>
                <w:szCs w:val="21"/>
                <w14:textFill>
                  <w14:solidFill>
                    <w14:schemeClr w14:val="tx1"/>
                  </w14:solidFill>
                </w14:textFill>
              </w:rPr>
            </w:pPr>
            <w:r>
              <w:rPr>
                <w:rFonts w:hint="eastAsia"/>
                <w:color w:val="000000" w:themeColor="text1"/>
                <w:szCs w:val="21"/>
                <w:lang w:eastAsia="zh-CN"/>
                <w14:textFill>
                  <w14:solidFill>
                    <w14:schemeClr w14:val="tx1"/>
                  </w14:solidFill>
                </w14:textFill>
              </w:rPr>
              <w:t>总铬</w:t>
            </w:r>
          </w:p>
        </w:tc>
        <w:tc>
          <w:tcPr>
            <w:tcW w:w="1984" w:type="dxa"/>
            <w:vAlign w:val="center"/>
          </w:tcPr>
          <w:p>
            <w:pPr>
              <w:jc w:val="center"/>
              <w:rPr>
                <w:rFonts w:hint="eastAsia" w:eastAsiaTheme="minorEastAsia"/>
                <w:b w:val="0"/>
                <w:bCs/>
                <w:color w:val="000000" w:themeColor="text1"/>
                <w:sz w:val="21"/>
                <w:szCs w:val="21"/>
                <w14:textFill>
                  <w14:solidFill>
                    <w14:schemeClr w14:val="tx1"/>
                  </w14:solidFill>
                </w14:textFill>
              </w:rPr>
            </w:pPr>
            <w:r>
              <w:rPr>
                <w:rFonts w:hint="eastAsia" w:eastAsiaTheme="minorEastAsia"/>
                <w:b w:val="0"/>
                <w:bCs/>
                <w:color w:val="000000" w:themeColor="text1"/>
                <w:sz w:val="21"/>
                <w:szCs w:val="21"/>
                <w:lang w:val="en-US" w:eastAsia="zh-CN"/>
                <w14:textFill>
                  <w14:solidFill>
                    <w14:schemeClr w14:val="tx1"/>
                  </w14:solidFill>
                </w14:textFill>
              </w:rPr>
              <w:t>/</w:t>
            </w:r>
            <w:r>
              <w:rPr>
                <w:rFonts w:eastAsiaTheme="minorEastAsia"/>
                <w:b w:val="0"/>
                <w:bCs/>
                <w:color w:val="000000" w:themeColor="text1"/>
                <w:sz w:val="21"/>
                <w:szCs w:val="21"/>
                <w14:textFill>
                  <w14:solidFill>
                    <w14:schemeClr w14:val="tx1"/>
                  </w14:solidFill>
                </w14:textFill>
              </w:rPr>
              <w:t>t/a</w:t>
            </w:r>
          </w:p>
        </w:tc>
        <w:tc>
          <w:tcPr>
            <w:tcW w:w="1888" w:type="dxa"/>
            <w:vAlign w:val="center"/>
          </w:tcPr>
          <w:p>
            <w:pPr>
              <w:jc w:val="center"/>
              <w:rPr>
                <w:rFonts w:eastAsiaTheme="minorEastAsia"/>
                <w:b w:val="0"/>
                <w:bCs/>
                <w:snapToGrid w:val="0"/>
                <w:color w:val="000000" w:themeColor="text1"/>
                <w:kern w:val="0"/>
                <w:sz w:val="21"/>
                <w:szCs w:val="21"/>
                <w14:textFill>
                  <w14:solidFill>
                    <w14:schemeClr w14:val="tx1"/>
                  </w14:solidFill>
                </w14:textFill>
              </w:rPr>
            </w:pPr>
            <w:r>
              <w:rPr>
                <w:rFonts w:hint="eastAsia" w:eastAsiaTheme="minorEastAsia"/>
                <w:b w:val="0"/>
                <w:bCs/>
                <w:snapToGrid w:val="0"/>
                <w:color w:val="000000" w:themeColor="text1"/>
                <w:kern w:val="0"/>
                <w:sz w:val="21"/>
                <w:szCs w:val="21"/>
                <w:lang w:val="en-US" w:eastAsia="zh-CN"/>
                <w14:textFill>
                  <w14:solidFill>
                    <w14:schemeClr w14:val="tx1"/>
                  </w14:solidFill>
                </w14:textFill>
              </w:rPr>
              <w:t>0.1</w:t>
            </w:r>
            <w:r>
              <w:rPr>
                <w:rFonts w:eastAsiaTheme="minorEastAsia"/>
                <w:b w:val="0"/>
                <w:bCs/>
                <w:snapToGrid w:val="0"/>
                <w:color w:val="000000" w:themeColor="text1"/>
                <w:kern w:val="0"/>
                <w:sz w:val="21"/>
                <w:szCs w:val="21"/>
                <w14:textFill>
                  <w14:solidFill>
                    <w14:schemeClr w14:val="tx1"/>
                  </w14:solidFill>
                </w14:textFill>
              </w:rPr>
              <w:t>mg/L</w:t>
            </w:r>
          </w:p>
          <w:p>
            <w:pPr>
              <w:jc w:val="center"/>
              <w:rPr>
                <w:rFonts w:hint="eastAsia" w:eastAsiaTheme="minorEastAsia"/>
                <w:b w:val="0"/>
                <w:bCs/>
                <w:snapToGrid w:val="0"/>
                <w:color w:val="000000" w:themeColor="text1"/>
                <w:kern w:val="0"/>
                <w:sz w:val="21"/>
                <w:szCs w:val="21"/>
                <w14:textFill>
                  <w14:solidFill>
                    <w14:schemeClr w14:val="tx1"/>
                  </w14:solidFill>
                </w14:textFill>
              </w:rPr>
            </w:pPr>
            <w:r>
              <w:rPr>
                <w:rFonts w:hint="eastAsia" w:eastAsiaTheme="minorEastAsia"/>
                <w:b w:val="0"/>
                <w:bCs/>
                <w:snapToGrid w:val="0"/>
                <w:color w:val="000000" w:themeColor="text1"/>
                <w:kern w:val="0"/>
                <w:sz w:val="21"/>
                <w:szCs w:val="21"/>
                <w:lang w:val="en-US" w:eastAsia="zh-CN"/>
                <w14:textFill>
                  <w14:solidFill>
                    <w14:schemeClr w14:val="tx1"/>
                  </w14:solidFill>
                </w14:textFill>
              </w:rPr>
              <w:t>4.451g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305" w:type="dxa"/>
            <w:vMerge w:val="continue"/>
            <w:vAlign w:val="center"/>
          </w:tcPr>
          <w:p>
            <w:pPr>
              <w:jc w:val="center"/>
              <w:rPr>
                <w:rFonts w:hAnsiTheme="minorEastAsia" w:eastAsiaTheme="minorEastAsia"/>
                <w:b/>
                <w:snapToGrid w:val="0"/>
                <w:color w:val="000000" w:themeColor="text1"/>
                <w:kern w:val="0"/>
                <w:sz w:val="21"/>
                <w:szCs w:val="21"/>
                <w14:textFill>
                  <w14:solidFill>
                    <w14:schemeClr w14:val="tx1"/>
                  </w14:solidFill>
                </w14:textFill>
              </w:rPr>
            </w:pPr>
          </w:p>
        </w:tc>
        <w:tc>
          <w:tcPr>
            <w:tcW w:w="2052" w:type="dxa"/>
            <w:vMerge w:val="continue"/>
            <w:vAlign w:val="center"/>
          </w:tcPr>
          <w:p>
            <w:pPr>
              <w:adjustRightInd w:val="0"/>
              <w:snapToGrid w:val="0"/>
              <w:jc w:val="center"/>
              <w:rPr>
                <w:color w:val="000000" w:themeColor="text1"/>
                <w:sz w:val="21"/>
                <w:szCs w:val="21"/>
                <w14:textFill>
                  <w14:solidFill>
                    <w14:schemeClr w14:val="tx1"/>
                  </w14:solidFill>
                </w14:textFill>
              </w:rPr>
            </w:pPr>
          </w:p>
        </w:tc>
        <w:tc>
          <w:tcPr>
            <w:tcW w:w="1843" w:type="dxa"/>
            <w:gridSpan w:val="2"/>
            <w:vAlign w:val="center"/>
          </w:tcPr>
          <w:p>
            <w:pPr>
              <w:adjustRightInd w:val="0"/>
              <w:snapToGrid w:val="0"/>
              <w:jc w:val="center"/>
              <w:rPr>
                <w:color w:val="000000" w:themeColor="text1"/>
                <w:sz w:val="21"/>
                <w:szCs w:val="21"/>
                <w14:textFill>
                  <w14:solidFill>
                    <w14:schemeClr w14:val="tx1"/>
                  </w14:solidFill>
                </w14:textFill>
              </w:rPr>
            </w:pPr>
            <w:r>
              <w:rPr>
                <w:rFonts w:hint="eastAsia"/>
                <w:color w:val="000000" w:themeColor="text1"/>
                <w:szCs w:val="21"/>
                <w:lang w:eastAsia="zh-CN"/>
                <w14:textFill>
                  <w14:solidFill>
                    <w14:schemeClr w14:val="tx1"/>
                  </w14:solidFill>
                </w14:textFill>
              </w:rPr>
              <w:t>六价铬</w:t>
            </w:r>
          </w:p>
        </w:tc>
        <w:tc>
          <w:tcPr>
            <w:tcW w:w="1984" w:type="dxa"/>
            <w:vAlign w:val="center"/>
          </w:tcPr>
          <w:p>
            <w:pPr>
              <w:jc w:val="center"/>
              <w:rPr>
                <w:rFonts w:hint="eastAsia" w:eastAsiaTheme="minorEastAsia"/>
                <w:b w:val="0"/>
                <w:bCs/>
                <w:color w:val="000000" w:themeColor="text1"/>
                <w:sz w:val="21"/>
                <w:szCs w:val="21"/>
                <w14:textFill>
                  <w14:solidFill>
                    <w14:schemeClr w14:val="tx1"/>
                  </w14:solidFill>
                </w14:textFill>
              </w:rPr>
            </w:pPr>
            <w:r>
              <w:rPr>
                <w:rFonts w:hint="eastAsia" w:eastAsiaTheme="minorEastAsia"/>
                <w:b w:val="0"/>
                <w:bCs/>
                <w:color w:val="000000" w:themeColor="text1"/>
                <w:sz w:val="21"/>
                <w:szCs w:val="21"/>
                <w:lang w:val="en-US" w:eastAsia="zh-CN"/>
                <w14:textFill>
                  <w14:solidFill>
                    <w14:schemeClr w14:val="tx1"/>
                  </w14:solidFill>
                </w14:textFill>
              </w:rPr>
              <w:t>/</w:t>
            </w:r>
            <w:r>
              <w:rPr>
                <w:rFonts w:eastAsiaTheme="minorEastAsia"/>
                <w:b w:val="0"/>
                <w:bCs/>
                <w:color w:val="000000" w:themeColor="text1"/>
                <w:sz w:val="21"/>
                <w:szCs w:val="21"/>
                <w14:textFill>
                  <w14:solidFill>
                    <w14:schemeClr w14:val="tx1"/>
                  </w14:solidFill>
                </w14:textFill>
              </w:rPr>
              <w:t>t/a</w:t>
            </w:r>
          </w:p>
        </w:tc>
        <w:tc>
          <w:tcPr>
            <w:tcW w:w="1888" w:type="dxa"/>
            <w:vAlign w:val="center"/>
          </w:tcPr>
          <w:p>
            <w:pPr>
              <w:jc w:val="center"/>
              <w:rPr>
                <w:rFonts w:eastAsiaTheme="minorEastAsia"/>
                <w:b w:val="0"/>
                <w:bCs/>
                <w:snapToGrid w:val="0"/>
                <w:color w:val="000000" w:themeColor="text1"/>
                <w:kern w:val="0"/>
                <w:sz w:val="21"/>
                <w:szCs w:val="21"/>
                <w14:textFill>
                  <w14:solidFill>
                    <w14:schemeClr w14:val="tx1"/>
                  </w14:solidFill>
                </w14:textFill>
              </w:rPr>
            </w:pPr>
            <w:r>
              <w:rPr>
                <w:rFonts w:hint="eastAsia" w:eastAsiaTheme="minorEastAsia"/>
                <w:b w:val="0"/>
                <w:bCs/>
                <w:snapToGrid w:val="0"/>
                <w:color w:val="000000" w:themeColor="text1"/>
                <w:kern w:val="0"/>
                <w:sz w:val="21"/>
                <w:szCs w:val="21"/>
                <w:lang w:val="en-US" w:eastAsia="zh-CN"/>
                <w14:textFill>
                  <w14:solidFill>
                    <w14:schemeClr w14:val="tx1"/>
                  </w14:solidFill>
                </w14:textFill>
              </w:rPr>
              <w:t>0.05</w:t>
            </w:r>
            <w:r>
              <w:rPr>
                <w:rFonts w:eastAsiaTheme="minorEastAsia"/>
                <w:b w:val="0"/>
                <w:bCs/>
                <w:snapToGrid w:val="0"/>
                <w:color w:val="000000" w:themeColor="text1"/>
                <w:kern w:val="0"/>
                <w:sz w:val="21"/>
                <w:szCs w:val="21"/>
                <w14:textFill>
                  <w14:solidFill>
                    <w14:schemeClr w14:val="tx1"/>
                  </w14:solidFill>
                </w14:textFill>
              </w:rPr>
              <w:t>mg/L</w:t>
            </w:r>
          </w:p>
          <w:p>
            <w:pPr>
              <w:jc w:val="center"/>
              <w:rPr>
                <w:rFonts w:hint="eastAsia" w:eastAsiaTheme="minorEastAsia"/>
                <w:b w:val="0"/>
                <w:bCs/>
                <w:snapToGrid w:val="0"/>
                <w:color w:val="000000" w:themeColor="text1"/>
                <w:kern w:val="0"/>
                <w:sz w:val="21"/>
                <w:szCs w:val="21"/>
                <w14:textFill>
                  <w14:solidFill>
                    <w14:schemeClr w14:val="tx1"/>
                  </w14:solidFill>
                </w14:textFill>
              </w:rPr>
            </w:pPr>
            <w:r>
              <w:rPr>
                <w:rFonts w:hint="eastAsia" w:eastAsiaTheme="minorEastAsia"/>
                <w:b w:val="0"/>
                <w:bCs/>
                <w:snapToGrid w:val="0"/>
                <w:color w:val="000000" w:themeColor="text1"/>
                <w:kern w:val="0"/>
                <w:sz w:val="21"/>
                <w:szCs w:val="21"/>
                <w:lang w:val="en-US" w:eastAsia="zh-CN"/>
                <w14:textFill>
                  <w14:solidFill>
                    <w14:schemeClr w14:val="tx1"/>
                  </w14:solidFill>
                </w14:textFill>
              </w:rPr>
              <w:t>2.2255g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305" w:type="dxa"/>
            <w:vMerge w:val="continue"/>
            <w:vAlign w:val="center"/>
          </w:tcPr>
          <w:p>
            <w:pPr>
              <w:jc w:val="center"/>
              <w:rPr>
                <w:rFonts w:hAnsiTheme="minorEastAsia" w:eastAsiaTheme="minorEastAsia"/>
                <w:b/>
                <w:snapToGrid w:val="0"/>
                <w:color w:val="000000" w:themeColor="text1"/>
                <w:kern w:val="0"/>
                <w:sz w:val="21"/>
                <w:szCs w:val="21"/>
                <w14:textFill>
                  <w14:solidFill>
                    <w14:schemeClr w14:val="tx1"/>
                  </w14:solidFill>
                </w14:textFill>
              </w:rPr>
            </w:pPr>
          </w:p>
        </w:tc>
        <w:tc>
          <w:tcPr>
            <w:tcW w:w="2052" w:type="dxa"/>
            <w:vMerge w:val="continue"/>
            <w:vAlign w:val="center"/>
          </w:tcPr>
          <w:p>
            <w:pPr>
              <w:adjustRightInd w:val="0"/>
              <w:snapToGrid w:val="0"/>
              <w:jc w:val="center"/>
              <w:rPr>
                <w:color w:val="000000" w:themeColor="text1"/>
                <w:sz w:val="21"/>
                <w:szCs w:val="21"/>
                <w14:textFill>
                  <w14:solidFill>
                    <w14:schemeClr w14:val="tx1"/>
                  </w14:solidFill>
                </w14:textFill>
              </w:rPr>
            </w:pPr>
          </w:p>
        </w:tc>
        <w:tc>
          <w:tcPr>
            <w:tcW w:w="1843" w:type="dxa"/>
            <w:gridSpan w:val="2"/>
            <w:vAlign w:val="center"/>
          </w:tcPr>
          <w:p>
            <w:pPr>
              <w:adjustRightInd w:val="0"/>
              <w:snapToGrid w:val="0"/>
              <w:jc w:val="center"/>
              <w:rPr>
                <w:color w:val="000000" w:themeColor="text1"/>
                <w:sz w:val="21"/>
                <w:szCs w:val="21"/>
                <w14:textFill>
                  <w14:solidFill>
                    <w14:schemeClr w14:val="tx1"/>
                  </w14:solidFill>
                </w14:textFill>
              </w:rPr>
            </w:pPr>
            <w:r>
              <w:rPr>
                <w:rFonts w:hint="eastAsia"/>
                <w:color w:val="000000" w:themeColor="text1"/>
                <w:szCs w:val="21"/>
                <w:lang w:eastAsia="zh-CN"/>
                <w14:textFill>
                  <w14:solidFill>
                    <w14:schemeClr w14:val="tx1"/>
                  </w14:solidFill>
                </w14:textFill>
              </w:rPr>
              <w:t>总铅</w:t>
            </w:r>
          </w:p>
        </w:tc>
        <w:tc>
          <w:tcPr>
            <w:tcW w:w="1984" w:type="dxa"/>
            <w:vAlign w:val="center"/>
          </w:tcPr>
          <w:p>
            <w:pPr>
              <w:jc w:val="center"/>
              <w:rPr>
                <w:rFonts w:hint="eastAsia" w:eastAsiaTheme="minorEastAsia"/>
                <w:b w:val="0"/>
                <w:bCs/>
                <w:color w:val="000000" w:themeColor="text1"/>
                <w:sz w:val="21"/>
                <w:szCs w:val="21"/>
                <w14:textFill>
                  <w14:solidFill>
                    <w14:schemeClr w14:val="tx1"/>
                  </w14:solidFill>
                </w14:textFill>
              </w:rPr>
            </w:pPr>
            <w:r>
              <w:rPr>
                <w:rFonts w:hint="eastAsia" w:eastAsiaTheme="minorEastAsia"/>
                <w:b w:val="0"/>
                <w:bCs/>
                <w:color w:val="000000" w:themeColor="text1"/>
                <w:sz w:val="21"/>
                <w:szCs w:val="21"/>
                <w:lang w:val="en-US" w:eastAsia="zh-CN"/>
                <w14:textFill>
                  <w14:solidFill>
                    <w14:schemeClr w14:val="tx1"/>
                  </w14:solidFill>
                </w14:textFill>
              </w:rPr>
              <w:t>/</w:t>
            </w:r>
            <w:r>
              <w:rPr>
                <w:rFonts w:eastAsiaTheme="minorEastAsia"/>
                <w:b w:val="0"/>
                <w:bCs/>
                <w:color w:val="000000" w:themeColor="text1"/>
                <w:sz w:val="21"/>
                <w:szCs w:val="21"/>
                <w14:textFill>
                  <w14:solidFill>
                    <w14:schemeClr w14:val="tx1"/>
                  </w14:solidFill>
                </w14:textFill>
              </w:rPr>
              <w:t>t/a</w:t>
            </w:r>
          </w:p>
        </w:tc>
        <w:tc>
          <w:tcPr>
            <w:tcW w:w="1888" w:type="dxa"/>
            <w:vAlign w:val="center"/>
          </w:tcPr>
          <w:p>
            <w:pPr>
              <w:jc w:val="center"/>
              <w:rPr>
                <w:rFonts w:eastAsiaTheme="minorEastAsia"/>
                <w:b w:val="0"/>
                <w:bCs/>
                <w:snapToGrid w:val="0"/>
                <w:color w:val="000000" w:themeColor="text1"/>
                <w:kern w:val="0"/>
                <w:sz w:val="21"/>
                <w:szCs w:val="21"/>
                <w14:textFill>
                  <w14:solidFill>
                    <w14:schemeClr w14:val="tx1"/>
                  </w14:solidFill>
                </w14:textFill>
              </w:rPr>
            </w:pPr>
            <w:r>
              <w:rPr>
                <w:rFonts w:hint="eastAsia" w:eastAsiaTheme="minorEastAsia"/>
                <w:b w:val="0"/>
                <w:bCs/>
                <w:snapToGrid w:val="0"/>
                <w:color w:val="000000" w:themeColor="text1"/>
                <w:kern w:val="0"/>
                <w:sz w:val="21"/>
                <w:szCs w:val="21"/>
                <w:lang w:val="en-US" w:eastAsia="zh-CN"/>
                <w14:textFill>
                  <w14:solidFill>
                    <w14:schemeClr w14:val="tx1"/>
                  </w14:solidFill>
                </w14:textFill>
              </w:rPr>
              <w:t>0.1</w:t>
            </w:r>
            <w:r>
              <w:rPr>
                <w:rFonts w:eastAsiaTheme="minorEastAsia"/>
                <w:b w:val="0"/>
                <w:bCs/>
                <w:snapToGrid w:val="0"/>
                <w:color w:val="000000" w:themeColor="text1"/>
                <w:kern w:val="0"/>
                <w:sz w:val="21"/>
                <w:szCs w:val="21"/>
                <w14:textFill>
                  <w14:solidFill>
                    <w14:schemeClr w14:val="tx1"/>
                  </w14:solidFill>
                </w14:textFill>
              </w:rPr>
              <w:t>mg/L</w:t>
            </w:r>
          </w:p>
          <w:p>
            <w:pPr>
              <w:jc w:val="center"/>
              <w:rPr>
                <w:rFonts w:hint="eastAsia" w:eastAsiaTheme="minorEastAsia"/>
                <w:b w:val="0"/>
                <w:bCs/>
                <w:snapToGrid w:val="0"/>
                <w:color w:val="000000" w:themeColor="text1"/>
                <w:kern w:val="0"/>
                <w:sz w:val="21"/>
                <w:szCs w:val="21"/>
                <w14:textFill>
                  <w14:solidFill>
                    <w14:schemeClr w14:val="tx1"/>
                  </w14:solidFill>
                </w14:textFill>
              </w:rPr>
            </w:pPr>
            <w:r>
              <w:rPr>
                <w:rFonts w:hint="eastAsia" w:eastAsiaTheme="minorEastAsia"/>
                <w:b w:val="0"/>
                <w:bCs/>
                <w:snapToGrid w:val="0"/>
                <w:color w:val="000000" w:themeColor="text1"/>
                <w:kern w:val="0"/>
                <w:sz w:val="21"/>
                <w:szCs w:val="21"/>
                <w:lang w:val="en-US" w:eastAsia="zh-CN"/>
                <w14:textFill>
                  <w14:solidFill>
                    <w14:schemeClr w14:val="tx1"/>
                  </w14:solidFill>
                </w14:textFill>
              </w:rPr>
              <w:t>4.451g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305" w:type="dxa"/>
            <w:vMerge w:val="continue"/>
            <w:vAlign w:val="center"/>
          </w:tcPr>
          <w:p>
            <w:pPr>
              <w:jc w:val="center"/>
              <w:rPr>
                <w:rFonts w:hAnsiTheme="minorEastAsia" w:eastAsiaTheme="minorEastAsia"/>
                <w:b/>
                <w:snapToGrid w:val="0"/>
                <w:color w:val="000000" w:themeColor="text1"/>
                <w:kern w:val="0"/>
                <w:sz w:val="21"/>
                <w:szCs w:val="21"/>
                <w14:textFill>
                  <w14:solidFill>
                    <w14:schemeClr w14:val="tx1"/>
                  </w14:solidFill>
                </w14:textFill>
              </w:rPr>
            </w:pPr>
          </w:p>
        </w:tc>
        <w:tc>
          <w:tcPr>
            <w:tcW w:w="2052" w:type="dxa"/>
            <w:vMerge w:val="continue"/>
            <w:vAlign w:val="center"/>
          </w:tcPr>
          <w:p>
            <w:pPr>
              <w:adjustRightInd w:val="0"/>
              <w:snapToGrid w:val="0"/>
              <w:jc w:val="center"/>
              <w:rPr>
                <w:color w:val="000000" w:themeColor="text1"/>
                <w:sz w:val="21"/>
                <w:szCs w:val="21"/>
                <w14:textFill>
                  <w14:solidFill>
                    <w14:schemeClr w14:val="tx1"/>
                  </w14:solidFill>
                </w14:textFill>
              </w:rPr>
            </w:pPr>
          </w:p>
        </w:tc>
        <w:tc>
          <w:tcPr>
            <w:tcW w:w="1843" w:type="dxa"/>
            <w:gridSpan w:val="2"/>
            <w:vAlign w:val="center"/>
          </w:tcPr>
          <w:p>
            <w:pPr>
              <w:adjustRightInd w:val="0"/>
              <w:snapToGrid w:val="0"/>
              <w:jc w:val="center"/>
              <w:rPr>
                <w:color w:val="000000" w:themeColor="text1"/>
                <w:sz w:val="21"/>
                <w:szCs w:val="21"/>
                <w14:textFill>
                  <w14:solidFill>
                    <w14:schemeClr w14:val="tx1"/>
                  </w14:solidFill>
                </w14:textFill>
              </w:rPr>
            </w:pPr>
            <w:r>
              <w:rPr>
                <w:rFonts w:hint="eastAsia"/>
                <w:color w:val="000000" w:themeColor="text1"/>
                <w:szCs w:val="21"/>
                <w:lang w:eastAsia="zh-CN"/>
                <w14:textFill>
                  <w14:solidFill>
                    <w14:schemeClr w14:val="tx1"/>
                  </w14:solidFill>
                </w14:textFill>
              </w:rPr>
              <w:t>总砷</w:t>
            </w:r>
          </w:p>
        </w:tc>
        <w:tc>
          <w:tcPr>
            <w:tcW w:w="1984" w:type="dxa"/>
            <w:vAlign w:val="center"/>
          </w:tcPr>
          <w:p>
            <w:pPr>
              <w:jc w:val="center"/>
              <w:rPr>
                <w:rFonts w:hint="eastAsia" w:eastAsiaTheme="minorEastAsia"/>
                <w:b w:val="0"/>
                <w:bCs/>
                <w:color w:val="000000" w:themeColor="text1"/>
                <w:sz w:val="21"/>
                <w:szCs w:val="21"/>
                <w14:textFill>
                  <w14:solidFill>
                    <w14:schemeClr w14:val="tx1"/>
                  </w14:solidFill>
                </w14:textFill>
              </w:rPr>
            </w:pPr>
            <w:r>
              <w:rPr>
                <w:rFonts w:hint="eastAsia" w:eastAsiaTheme="minorEastAsia"/>
                <w:b w:val="0"/>
                <w:bCs/>
                <w:color w:val="000000" w:themeColor="text1"/>
                <w:sz w:val="21"/>
                <w:szCs w:val="21"/>
                <w:lang w:val="en-US" w:eastAsia="zh-CN"/>
                <w14:textFill>
                  <w14:solidFill>
                    <w14:schemeClr w14:val="tx1"/>
                  </w14:solidFill>
                </w14:textFill>
              </w:rPr>
              <w:t>/</w:t>
            </w:r>
            <w:r>
              <w:rPr>
                <w:rFonts w:eastAsiaTheme="minorEastAsia"/>
                <w:b w:val="0"/>
                <w:bCs/>
                <w:color w:val="000000" w:themeColor="text1"/>
                <w:sz w:val="21"/>
                <w:szCs w:val="21"/>
                <w14:textFill>
                  <w14:solidFill>
                    <w14:schemeClr w14:val="tx1"/>
                  </w14:solidFill>
                </w14:textFill>
              </w:rPr>
              <w:t>t/a</w:t>
            </w:r>
          </w:p>
        </w:tc>
        <w:tc>
          <w:tcPr>
            <w:tcW w:w="1888" w:type="dxa"/>
            <w:vAlign w:val="center"/>
          </w:tcPr>
          <w:p>
            <w:pPr>
              <w:jc w:val="center"/>
              <w:rPr>
                <w:rFonts w:eastAsiaTheme="minorEastAsia"/>
                <w:b w:val="0"/>
                <w:bCs/>
                <w:snapToGrid w:val="0"/>
                <w:color w:val="000000" w:themeColor="text1"/>
                <w:kern w:val="0"/>
                <w:sz w:val="21"/>
                <w:szCs w:val="21"/>
                <w14:textFill>
                  <w14:solidFill>
                    <w14:schemeClr w14:val="tx1"/>
                  </w14:solidFill>
                </w14:textFill>
              </w:rPr>
            </w:pPr>
            <w:r>
              <w:rPr>
                <w:rFonts w:hint="eastAsia" w:eastAsiaTheme="minorEastAsia"/>
                <w:b w:val="0"/>
                <w:bCs/>
                <w:snapToGrid w:val="0"/>
                <w:color w:val="000000" w:themeColor="text1"/>
                <w:kern w:val="0"/>
                <w:sz w:val="21"/>
                <w:szCs w:val="21"/>
                <w:lang w:val="en-US" w:eastAsia="zh-CN"/>
                <w14:textFill>
                  <w14:solidFill>
                    <w14:schemeClr w14:val="tx1"/>
                  </w14:solidFill>
                </w14:textFill>
              </w:rPr>
              <w:t>0.1</w:t>
            </w:r>
            <w:r>
              <w:rPr>
                <w:rFonts w:eastAsiaTheme="minorEastAsia"/>
                <w:b w:val="0"/>
                <w:bCs/>
                <w:snapToGrid w:val="0"/>
                <w:color w:val="000000" w:themeColor="text1"/>
                <w:kern w:val="0"/>
                <w:sz w:val="21"/>
                <w:szCs w:val="21"/>
                <w14:textFill>
                  <w14:solidFill>
                    <w14:schemeClr w14:val="tx1"/>
                  </w14:solidFill>
                </w14:textFill>
              </w:rPr>
              <w:t>mg/L</w:t>
            </w:r>
          </w:p>
          <w:p>
            <w:pPr>
              <w:jc w:val="center"/>
              <w:rPr>
                <w:rFonts w:hint="eastAsia" w:eastAsiaTheme="minorEastAsia"/>
                <w:b w:val="0"/>
                <w:bCs/>
                <w:snapToGrid w:val="0"/>
                <w:color w:val="000000" w:themeColor="text1"/>
                <w:kern w:val="0"/>
                <w:sz w:val="21"/>
                <w:szCs w:val="21"/>
                <w14:textFill>
                  <w14:solidFill>
                    <w14:schemeClr w14:val="tx1"/>
                  </w14:solidFill>
                </w14:textFill>
              </w:rPr>
            </w:pPr>
            <w:r>
              <w:rPr>
                <w:rFonts w:hint="eastAsia" w:eastAsiaTheme="minorEastAsia"/>
                <w:b w:val="0"/>
                <w:bCs/>
                <w:snapToGrid w:val="0"/>
                <w:color w:val="000000" w:themeColor="text1"/>
                <w:kern w:val="0"/>
                <w:sz w:val="21"/>
                <w:szCs w:val="21"/>
                <w:lang w:val="en-US" w:eastAsia="zh-CN"/>
                <w14:textFill>
                  <w14:solidFill>
                    <w14:schemeClr w14:val="tx1"/>
                  </w14:solidFill>
                </w14:textFill>
              </w:rPr>
              <w:t>4.451g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305" w:type="dxa"/>
            <w:vMerge w:val="continue"/>
            <w:vAlign w:val="center"/>
          </w:tcPr>
          <w:p>
            <w:pPr>
              <w:jc w:val="center"/>
              <w:rPr>
                <w:rFonts w:hAnsiTheme="minorEastAsia" w:eastAsiaTheme="minorEastAsia"/>
                <w:b/>
                <w:snapToGrid w:val="0"/>
                <w:color w:val="000000" w:themeColor="text1"/>
                <w:kern w:val="0"/>
                <w:sz w:val="21"/>
                <w:szCs w:val="21"/>
                <w14:textFill>
                  <w14:solidFill>
                    <w14:schemeClr w14:val="tx1"/>
                  </w14:solidFill>
                </w14:textFill>
              </w:rPr>
            </w:pPr>
          </w:p>
        </w:tc>
        <w:tc>
          <w:tcPr>
            <w:tcW w:w="2052" w:type="dxa"/>
            <w:vMerge w:val="continue"/>
            <w:vAlign w:val="center"/>
          </w:tcPr>
          <w:p>
            <w:pPr>
              <w:adjustRightInd w:val="0"/>
              <w:snapToGrid w:val="0"/>
              <w:jc w:val="center"/>
              <w:rPr>
                <w:color w:val="000000" w:themeColor="text1"/>
                <w:sz w:val="21"/>
                <w:szCs w:val="21"/>
                <w14:textFill>
                  <w14:solidFill>
                    <w14:schemeClr w14:val="tx1"/>
                  </w14:solidFill>
                </w14:textFill>
              </w:rPr>
            </w:pPr>
          </w:p>
        </w:tc>
        <w:tc>
          <w:tcPr>
            <w:tcW w:w="1843" w:type="dxa"/>
            <w:gridSpan w:val="2"/>
            <w:vAlign w:val="center"/>
          </w:tcPr>
          <w:p>
            <w:pPr>
              <w:adjustRightInd w:val="0"/>
              <w:snapToGrid w:val="0"/>
              <w:jc w:val="center"/>
              <w:rPr>
                <w:color w:val="000000" w:themeColor="text1"/>
                <w:sz w:val="21"/>
                <w:szCs w:val="21"/>
                <w14:textFill>
                  <w14:solidFill>
                    <w14:schemeClr w14:val="tx1"/>
                  </w14:solidFill>
                </w14:textFill>
              </w:rPr>
            </w:pPr>
            <w:r>
              <w:rPr>
                <w:rFonts w:hint="eastAsia"/>
                <w:color w:val="000000" w:themeColor="text1"/>
                <w:szCs w:val="21"/>
                <w:lang w:eastAsia="zh-CN"/>
                <w14:textFill>
                  <w14:solidFill>
                    <w14:schemeClr w14:val="tx1"/>
                  </w14:solidFill>
                </w14:textFill>
              </w:rPr>
              <w:t>总镍</w:t>
            </w:r>
          </w:p>
        </w:tc>
        <w:tc>
          <w:tcPr>
            <w:tcW w:w="1984" w:type="dxa"/>
            <w:vAlign w:val="center"/>
          </w:tcPr>
          <w:p>
            <w:pPr>
              <w:jc w:val="center"/>
              <w:rPr>
                <w:rFonts w:hint="eastAsia" w:eastAsiaTheme="minorEastAsia"/>
                <w:b w:val="0"/>
                <w:bCs/>
                <w:color w:val="000000" w:themeColor="text1"/>
                <w:sz w:val="21"/>
                <w:szCs w:val="21"/>
                <w14:textFill>
                  <w14:solidFill>
                    <w14:schemeClr w14:val="tx1"/>
                  </w14:solidFill>
                </w14:textFill>
              </w:rPr>
            </w:pPr>
            <w:r>
              <w:rPr>
                <w:rFonts w:hint="eastAsia" w:eastAsiaTheme="minorEastAsia"/>
                <w:b w:val="0"/>
                <w:bCs/>
                <w:color w:val="000000" w:themeColor="text1"/>
                <w:sz w:val="21"/>
                <w:szCs w:val="21"/>
                <w:lang w:val="en-US" w:eastAsia="zh-CN"/>
                <w14:textFill>
                  <w14:solidFill>
                    <w14:schemeClr w14:val="tx1"/>
                  </w14:solidFill>
                </w14:textFill>
              </w:rPr>
              <w:t>/</w:t>
            </w:r>
            <w:r>
              <w:rPr>
                <w:rFonts w:eastAsiaTheme="minorEastAsia"/>
                <w:b w:val="0"/>
                <w:bCs/>
                <w:color w:val="000000" w:themeColor="text1"/>
                <w:sz w:val="21"/>
                <w:szCs w:val="21"/>
                <w14:textFill>
                  <w14:solidFill>
                    <w14:schemeClr w14:val="tx1"/>
                  </w14:solidFill>
                </w14:textFill>
              </w:rPr>
              <w:t>t/a</w:t>
            </w:r>
          </w:p>
        </w:tc>
        <w:tc>
          <w:tcPr>
            <w:tcW w:w="1888" w:type="dxa"/>
            <w:vAlign w:val="center"/>
          </w:tcPr>
          <w:p>
            <w:pPr>
              <w:jc w:val="center"/>
              <w:rPr>
                <w:rFonts w:eastAsiaTheme="minorEastAsia"/>
                <w:b w:val="0"/>
                <w:bCs/>
                <w:snapToGrid w:val="0"/>
                <w:color w:val="000000" w:themeColor="text1"/>
                <w:kern w:val="0"/>
                <w:sz w:val="21"/>
                <w:szCs w:val="21"/>
                <w14:textFill>
                  <w14:solidFill>
                    <w14:schemeClr w14:val="tx1"/>
                  </w14:solidFill>
                </w14:textFill>
              </w:rPr>
            </w:pPr>
            <w:r>
              <w:rPr>
                <w:rFonts w:hint="eastAsia" w:eastAsiaTheme="minorEastAsia"/>
                <w:b w:val="0"/>
                <w:bCs/>
                <w:snapToGrid w:val="0"/>
                <w:color w:val="000000" w:themeColor="text1"/>
                <w:kern w:val="0"/>
                <w:sz w:val="21"/>
                <w:szCs w:val="21"/>
                <w:lang w:val="en-US" w:eastAsia="zh-CN"/>
                <w14:textFill>
                  <w14:solidFill>
                    <w14:schemeClr w14:val="tx1"/>
                  </w14:solidFill>
                </w14:textFill>
              </w:rPr>
              <w:t>0.05</w:t>
            </w:r>
            <w:r>
              <w:rPr>
                <w:rFonts w:eastAsiaTheme="minorEastAsia"/>
                <w:b w:val="0"/>
                <w:bCs/>
                <w:snapToGrid w:val="0"/>
                <w:color w:val="000000" w:themeColor="text1"/>
                <w:kern w:val="0"/>
                <w:sz w:val="21"/>
                <w:szCs w:val="21"/>
                <w14:textFill>
                  <w14:solidFill>
                    <w14:schemeClr w14:val="tx1"/>
                  </w14:solidFill>
                </w14:textFill>
              </w:rPr>
              <w:t>mg/L</w:t>
            </w:r>
          </w:p>
          <w:p>
            <w:pPr>
              <w:jc w:val="center"/>
              <w:rPr>
                <w:rFonts w:hint="eastAsia" w:eastAsiaTheme="minorEastAsia"/>
                <w:b w:val="0"/>
                <w:bCs/>
                <w:snapToGrid w:val="0"/>
                <w:color w:val="000000" w:themeColor="text1"/>
                <w:kern w:val="0"/>
                <w:sz w:val="21"/>
                <w:szCs w:val="21"/>
                <w14:textFill>
                  <w14:solidFill>
                    <w14:schemeClr w14:val="tx1"/>
                  </w14:solidFill>
                </w14:textFill>
              </w:rPr>
            </w:pPr>
            <w:r>
              <w:rPr>
                <w:rFonts w:hint="eastAsia" w:eastAsiaTheme="minorEastAsia"/>
                <w:b w:val="0"/>
                <w:bCs/>
                <w:snapToGrid w:val="0"/>
                <w:color w:val="000000" w:themeColor="text1"/>
                <w:kern w:val="0"/>
                <w:sz w:val="21"/>
                <w:szCs w:val="21"/>
                <w:lang w:val="en-US" w:eastAsia="zh-CN"/>
                <w14:textFill>
                  <w14:solidFill>
                    <w14:schemeClr w14:val="tx1"/>
                  </w14:solidFill>
                </w14:textFill>
              </w:rPr>
              <w:t>2.2255g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305" w:type="dxa"/>
            <w:vMerge w:val="continue"/>
            <w:vAlign w:val="center"/>
          </w:tcPr>
          <w:p>
            <w:pPr>
              <w:jc w:val="center"/>
              <w:rPr>
                <w:rFonts w:eastAsiaTheme="minorEastAsia"/>
                <w:b/>
                <w:snapToGrid w:val="0"/>
                <w:color w:val="000000" w:themeColor="text1"/>
                <w:kern w:val="0"/>
                <w:sz w:val="21"/>
                <w:szCs w:val="21"/>
                <w14:textFill>
                  <w14:solidFill>
                    <w14:schemeClr w14:val="tx1"/>
                  </w14:solidFill>
                </w14:textFill>
              </w:rPr>
            </w:pPr>
          </w:p>
        </w:tc>
        <w:tc>
          <w:tcPr>
            <w:tcW w:w="2052" w:type="dxa"/>
            <w:vMerge w:val="restart"/>
            <w:vAlign w:val="center"/>
          </w:tcPr>
          <w:p>
            <w:pPr>
              <w:jc w:val="center"/>
              <w:rPr>
                <w:rFonts w:eastAsiaTheme="minorEastAsia"/>
                <w:color w:val="000000" w:themeColor="text1"/>
                <w:sz w:val="21"/>
                <w:szCs w:val="21"/>
                <w14:textFill>
                  <w14:solidFill>
                    <w14:schemeClr w14:val="tx1"/>
                  </w14:solidFill>
                </w14:textFill>
              </w:rPr>
            </w:pPr>
            <w:r>
              <w:rPr>
                <w:rFonts w:hAnsiTheme="minorEastAsia" w:eastAsiaTheme="minorEastAsia"/>
                <w:color w:val="000000" w:themeColor="text1"/>
                <w:sz w:val="21"/>
                <w:szCs w:val="21"/>
                <w14:textFill>
                  <w14:solidFill>
                    <w14:schemeClr w14:val="tx1"/>
                  </w14:solidFill>
                </w14:textFill>
              </w:rPr>
              <w:t>营运期</w:t>
            </w:r>
          </w:p>
          <w:p>
            <w:pPr>
              <w:jc w:val="center"/>
              <w:rPr>
                <w:rFonts w:eastAsiaTheme="minorEastAsia"/>
                <w:color w:val="000000" w:themeColor="text1"/>
                <w:sz w:val="21"/>
                <w:szCs w:val="21"/>
                <w14:textFill>
                  <w14:solidFill>
                    <w14:schemeClr w14:val="tx1"/>
                  </w14:solidFill>
                </w14:textFill>
              </w:rPr>
            </w:pPr>
            <w:r>
              <w:rPr>
                <w:rFonts w:hAnsiTheme="minorEastAsia" w:eastAsiaTheme="minorEastAsia"/>
                <w:color w:val="000000" w:themeColor="text1"/>
                <w:sz w:val="21"/>
                <w:szCs w:val="21"/>
                <w14:textFill>
                  <w14:solidFill>
                    <w14:schemeClr w14:val="tx1"/>
                  </w14:solidFill>
                </w14:textFill>
              </w:rPr>
              <w:t>生活污水</w:t>
            </w:r>
          </w:p>
        </w:tc>
        <w:tc>
          <w:tcPr>
            <w:tcW w:w="1843" w:type="dxa"/>
            <w:gridSpan w:val="2"/>
            <w:vAlign w:val="center"/>
          </w:tcPr>
          <w:p>
            <w:pPr>
              <w:jc w:val="center"/>
              <w:rPr>
                <w:rFonts w:eastAsiaTheme="minorEastAsia"/>
                <w:color w:val="000000" w:themeColor="text1"/>
                <w:sz w:val="21"/>
                <w:szCs w:val="21"/>
                <w14:textFill>
                  <w14:solidFill>
                    <w14:schemeClr w14:val="tx1"/>
                  </w14:solidFill>
                </w14:textFill>
              </w:rPr>
            </w:pPr>
            <w:r>
              <w:rPr>
                <w:rFonts w:hAnsiTheme="minorEastAsia" w:eastAsiaTheme="minorEastAsia"/>
                <w:color w:val="000000" w:themeColor="text1"/>
                <w:sz w:val="21"/>
                <w:szCs w:val="21"/>
                <w14:textFill>
                  <w14:solidFill>
                    <w14:schemeClr w14:val="tx1"/>
                  </w14:solidFill>
                </w14:textFill>
              </w:rPr>
              <w:t>水量</w:t>
            </w:r>
          </w:p>
        </w:tc>
        <w:tc>
          <w:tcPr>
            <w:tcW w:w="1984" w:type="dxa"/>
            <w:vAlign w:val="center"/>
          </w:tcPr>
          <w:p>
            <w:pPr>
              <w:jc w:val="center"/>
              <w:rPr>
                <w:rFonts w:eastAsiaTheme="minorEastAsia"/>
                <w:b w:val="0"/>
                <w:bCs/>
                <w:color w:val="000000" w:themeColor="text1"/>
                <w:sz w:val="21"/>
                <w:szCs w:val="21"/>
                <w14:textFill>
                  <w14:solidFill>
                    <w14:schemeClr w14:val="tx1"/>
                  </w14:solidFill>
                </w14:textFill>
              </w:rPr>
            </w:pPr>
            <w:r>
              <w:rPr>
                <w:rFonts w:hint="eastAsia" w:eastAsiaTheme="minorEastAsia"/>
                <w:b w:val="0"/>
                <w:bCs/>
                <w:color w:val="000000" w:themeColor="text1"/>
                <w:sz w:val="21"/>
                <w:szCs w:val="21"/>
                <w:lang w:val="en-US" w:eastAsia="zh-CN"/>
                <w14:textFill>
                  <w14:solidFill>
                    <w14:schemeClr w14:val="tx1"/>
                  </w14:solidFill>
                </w14:textFill>
              </w:rPr>
              <w:t>510</w:t>
            </w:r>
            <w:r>
              <w:rPr>
                <w:rFonts w:eastAsiaTheme="minorEastAsia"/>
                <w:b w:val="0"/>
                <w:bCs/>
                <w:color w:val="000000" w:themeColor="text1"/>
                <w:sz w:val="21"/>
                <w:szCs w:val="21"/>
                <w14:textFill>
                  <w14:solidFill>
                    <w14:schemeClr w14:val="tx1"/>
                  </w14:solidFill>
                </w14:textFill>
              </w:rPr>
              <w:t>t/a</w:t>
            </w:r>
          </w:p>
        </w:tc>
        <w:tc>
          <w:tcPr>
            <w:tcW w:w="1888" w:type="dxa"/>
            <w:vAlign w:val="center"/>
          </w:tcPr>
          <w:p>
            <w:pPr>
              <w:jc w:val="center"/>
              <w:rPr>
                <w:rFonts w:eastAsiaTheme="minorEastAsia"/>
                <w:b w:val="0"/>
                <w:bCs/>
                <w:color w:val="000000" w:themeColor="text1"/>
                <w:sz w:val="21"/>
                <w:szCs w:val="21"/>
                <w14:textFill>
                  <w14:solidFill>
                    <w14:schemeClr w14:val="tx1"/>
                  </w14:solidFill>
                </w14:textFill>
              </w:rPr>
            </w:pPr>
            <w:r>
              <w:rPr>
                <w:rFonts w:hint="eastAsia" w:eastAsiaTheme="minorEastAsia"/>
                <w:b w:val="0"/>
                <w:bCs/>
                <w:color w:val="000000" w:themeColor="text1"/>
                <w:sz w:val="21"/>
                <w:szCs w:val="21"/>
                <w:lang w:val="en-US" w:eastAsia="zh-CN"/>
                <w14:textFill>
                  <w14:solidFill>
                    <w14:schemeClr w14:val="tx1"/>
                  </w14:solidFill>
                </w14:textFill>
              </w:rPr>
              <w:t>510</w:t>
            </w:r>
            <w:r>
              <w:rPr>
                <w:rFonts w:eastAsiaTheme="minorEastAsia"/>
                <w:b w:val="0"/>
                <w:bCs/>
                <w:color w:val="000000" w:themeColor="text1"/>
                <w:sz w:val="21"/>
                <w:szCs w:val="21"/>
                <w14:textFill>
                  <w14:solidFill>
                    <w14:schemeClr w14:val="tx1"/>
                  </w14:solidFill>
                </w14:textFill>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305" w:type="dxa"/>
            <w:vMerge w:val="continue"/>
            <w:vAlign w:val="center"/>
          </w:tcPr>
          <w:p>
            <w:pPr>
              <w:jc w:val="center"/>
              <w:rPr>
                <w:rFonts w:eastAsiaTheme="minorEastAsia"/>
                <w:b/>
                <w:snapToGrid w:val="0"/>
                <w:color w:val="000000" w:themeColor="text1"/>
                <w:kern w:val="0"/>
                <w:sz w:val="21"/>
                <w:szCs w:val="21"/>
                <w14:textFill>
                  <w14:solidFill>
                    <w14:schemeClr w14:val="tx1"/>
                  </w14:solidFill>
                </w14:textFill>
              </w:rPr>
            </w:pPr>
          </w:p>
        </w:tc>
        <w:tc>
          <w:tcPr>
            <w:tcW w:w="2052" w:type="dxa"/>
            <w:vMerge w:val="continue"/>
            <w:vAlign w:val="center"/>
          </w:tcPr>
          <w:p>
            <w:pPr>
              <w:jc w:val="center"/>
              <w:rPr>
                <w:rFonts w:eastAsiaTheme="minorEastAsia"/>
                <w:color w:val="000000" w:themeColor="text1"/>
                <w:sz w:val="21"/>
                <w:szCs w:val="21"/>
                <w14:textFill>
                  <w14:solidFill>
                    <w14:schemeClr w14:val="tx1"/>
                  </w14:solidFill>
                </w14:textFill>
              </w:rPr>
            </w:pPr>
          </w:p>
        </w:tc>
        <w:tc>
          <w:tcPr>
            <w:tcW w:w="1843" w:type="dxa"/>
            <w:gridSpan w:val="2"/>
            <w:vAlign w:val="center"/>
          </w:tcPr>
          <w:p>
            <w:pPr>
              <w:adjustRightInd w:val="0"/>
              <w:snapToGrid w:val="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COD</w:t>
            </w:r>
            <w:r>
              <w:rPr>
                <w:color w:val="000000" w:themeColor="text1"/>
                <w:sz w:val="21"/>
                <w:szCs w:val="21"/>
                <w:vertAlign w:val="subscript"/>
                <w14:textFill>
                  <w14:solidFill>
                    <w14:schemeClr w14:val="tx1"/>
                  </w14:solidFill>
                </w14:textFill>
              </w:rPr>
              <w:t>Cr</w:t>
            </w:r>
          </w:p>
        </w:tc>
        <w:tc>
          <w:tcPr>
            <w:tcW w:w="1984" w:type="dxa"/>
            <w:vAlign w:val="center"/>
          </w:tcPr>
          <w:p>
            <w:pPr>
              <w:jc w:val="center"/>
              <w:rPr>
                <w:rFonts w:eastAsiaTheme="minorEastAsia"/>
                <w:b w:val="0"/>
                <w:bCs/>
                <w:color w:val="000000" w:themeColor="text1"/>
                <w:sz w:val="21"/>
                <w:szCs w:val="21"/>
                <w14:textFill>
                  <w14:solidFill>
                    <w14:schemeClr w14:val="tx1"/>
                  </w14:solidFill>
                </w14:textFill>
              </w:rPr>
            </w:pPr>
            <w:r>
              <w:rPr>
                <w:rFonts w:hint="eastAsia" w:eastAsiaTheme="minorEastAsia"/>
                <w:b w:val="0"/>
                <w:bCs/>
                <w:color w:val="000000" w:themeColor="text1"/>
                <w:sz w:val="21"/>
                <w:szCs w:val="21"/>
                <w:lang w:val="en-US" w:eastAsia="zh-CN"/>
                <w14:textFill>
                  <w14:solidFill>
                    <w14:schemeClr w14:val="tx1"/>
                  </w14:solidFill>
                </w14:textFill>
              </w:rPr>
              <w:t>35</w:t>
            </w:r>
            <w:r>
              <w:rPr>
                <w:rFonts w:hint="eastAsia" w:eastAsiaTheme="minorEastAsia"/>
                <w:b w:val="0"/>
                <w:bCs/>
                <w:color w:val="000000" w:themeColor="text1"/>
                <w:sz w:val="21"/>
                <w:szCs w:val="21"/>
                <w14:textFill>
                  <w14:solidFill>
                    <w14:schemeClr w14:val="tx1"/>
                  </w14:solidFill>
                </w14:textFill>
              </w:rPr>
              <w:t>0</w:t>
            </w:r>
            <w:r>
              <w:rPr>
                <w:rFonts w:eastAsiaTheme="minorEastAsia"/>
                <w:b w:val="0"/>
                <w:bCs/>
                <w:color w:val="000000" w:themeColor="text1"/>
                <w:sz w:val="21"/>
                <w:szCs w:val="21"/>
                <w14:textFill>
                  <w14:solidFill>
                    <w14:schemeClr w14:val="tx1"/>
                  </w14:solidFill>
                </w14:textFill>
              </w:rPr>
              <w:t>mg/L</w:t>
            </w:r>
          </w:p>
          <w:p>
            <w:pPr>
              <w:jc w:val="center"/>
              <w:rPr>
                <w:rFonts w:eastAsiaTheme="minorEastAsia"/>
                <w:b w:val="0"/>
                <w:bCs/>
                <w:color w:val="000000" w:themeColor="text1"/>
                <w:sz w:val="21"/>
                <w:szCs w:val="21"/>
                <w14:textFill>
                  <w14:solidFill>
                    <w14:schemeClr w14:val="tx1"/>
                  </w14:solidFill>
                </w14:textFill>
              </w:rPr>
            </w:pPr>
            <w:r>
              <w:rPr>
                <w:rFonts w:hint="eastAsia" w:eastAsiaTheme="minorEastAsia"/>
                <w:b w:val="0"/>
                <w:bCs/>
                <w:color w:val="000000" w:themeColor="text1"/>
                <w:sz w:val="21"/>
                <w:szCs w:val="21"/>
                <w14:textFill>
                  <w14:solidFill>
                    <w14:schemeClr w14:val="tx1"/>
                  </w14:solidFill>
                </w14:textFill>
              </w:rPr>
              <w:t>0.1</w:t>
            </w:r>
            <w:r>
              <w:rPr>
                <w:rFonts w:hint="eastAsia" w:eastAsiaTheme="minorEastAsia"/>
                <w:b w:val="0"/>
                <w:bCs/>
                <w:color w:val="000000" w:themeColor="text1"/>
                <w:sz w:val="21"/>
                <w:szCs w:val="21"/>
                <w:lang w:val="en-US" w:eastAsia="zh-CN"/>
                <w14:textFill>
                  <w14:solidFill>
                    <w14:schemeClr w14:val="tx1"/>
                  </w14:solidFill>
                </w14:textFill>
              </w:rPr>
              <w:t>78</w:t>
            </w:r>
            <w:r>
              <w:rPr>
                <w:rFonts w:eastAsiaTheme="minorEastAsia"/>
                <w:b w:val="0"/>
                <w:bCs/>
                <w:color w:val="000000" w:themeColor="text1"/>
                <w:sz w:val="21"/>
                <w:szCs w:val="21"/>
                <w14:textFill>
                  <w14:solidFill>
                    <w14:schemeClr w14:val="tx1"/>
                  </w14:solidFill>
                </w14:textFill>
              </w:rPr>
              <w:t>t/a</w:t>
            </w:r>
          </w:p>
        </w:tc>
        <w:tc>
          <w:tcPr>
            <w:tcW w:w="1888" w:type="dxa"/>
            <w:vAlign w:val="center"/>
          </w:tcPr>
          <w:p>
            <w:pPr>
              <w:jc w:val="center"/>
              <w:rPr>
                <w:rFonts w:eastAsiaTheme="minorEastAsia"/>
                <w:b w:val="0"/>
                <w:bCs/>
                <w:snapToGrid w:val="0"/>
                <w:color w:val="000000" w:themeColor="text1"/>
                <w:kern w:val="0"/>
                <w:sz w:val="21"/>
                <w:szCs w:val="21"/>
                <w14:textFill>
                  <w14:solidFill>
                    <w14:schemeClr w14:val="tx1"/>
                  </w14:solidFill>
                </w14:textFill>
              </w:rPr>
            </w:pPr>
            <w:r>
              <w:rPr>
                <w:rFonts w:eastAsiaTheme="minorEastAsia"/>
                <w:b w:val="0"/>
                <w:bCs/>
                <w:snapToGrid w:val="0"/>
                <w:color w:val="000000" w:themeColor="text1"/>
                <w:kern w:val="0"/>
                <w:sz w:val="21"/>
                <w:szCs w:val="21"/>
                <w14:textFill>
                  <w14:solidFill>
                    <w14:schemeClr w14:val="tx1"/>
                  </w14:solidFill>
                </w14:textFill>
              </w:rPr>
              <w:t xml:space="preserve">50mg/L </w:t>
            </w:r>
          </w:p>
          <w:p>
            <w:pPr>
              <w:jc w:val="center"/>
              <w:rPr>
                <w:rFonts w:eastAsiaTheme="minorEastAsia"/>
                <w:b w:val="0"/>
                <w:bCs/>
                <w:color w:val="000000" w:themeColor="text1"/>
                <w:sz w:val="21"/>
                <w:szCs w:val="21"/>
                <w14:textFill>
                  <w14:solidFill>
                    <w14:schemeClr w14:val="tx1"/>
                  </w14:solidFill>
                </w14:textFill>
              </w:rPr>
            </w:pPr>
            <w:r>
              <w:rPr>
                <w:rFonts w:hint="eastAsia" w:eastAsiaTheme="minorEastAsia"/>
                <w:b w:val="0"/>
                <w:bCs/>
                <w:snapToGrid w:val="0"/>
                <w:color w:val="000000" w:themeColor="text1"/>
                <w:kern w:val="0"/>
                <w:sz w:val="21"/>
                <w:szCs w:val="21"/>
                <w14:textFill>
                  <w14:solidFill>
                    <w14:schemeClr w14:val="tx1"/>
                  </w14:solidFill>
                </w14:textFill>
              </w:rPr>
              <w:t>0.0</w:t>
            </w:r>
            <w:r>
              <w:rPr>
                <w:rFonts w:hint="eastAsia" w:eastAsiaTheme="minorEastAsia"/>
                <w:b w:val="0"/>
                <w:bCs/>
                <w:snapToGrid w:val="0"/>
                <w:color w:val="000000" w:themeColor="text1"/>
                <w:kern w:val="0"/>
                <w:sz w:val="21"/>
                <w:szCs w:val="21"/>
                <w:lang w:val="en-US" w:eastAsia="zh-CN"/>
                <w14:textFill>
                  <w14:solidFill>
                    <w14:schemeClr w14:val="tx1"/>
                  </w14:solidFill>
                </w14:textFill>
              </w:rPr>
              <w:t>25</w:t>
            </w:r>
            <w:r>
              <w:rPr>
                <w:rFonts w:eastAsiaTheme="minorEastAsia"/>
                <w:b w:val="0"/>
                <w:bCs/>
                <w:snapToGrid w:val="0"/>
                <w:color w:val="000000" w:themeColor="text1"/>
                <w:kern w:val="0"/>
                <w:sz w:val="21"/>
                <w:szCs w:val="21"/>
                <w14:textFill>
                  <w14:solidFill>
                    <w14:schemeClr w14:val="tx1"/>
                  </w14:solidFill>
                </w14:textFill>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305" w:type="dxa"/>
            <w:vMerge w:val="continue"/>
            <w:vAlign w:val="center"/>
          </w:tcPr>
          <w:p>
            <w:pPr>
              <w:jc w:val="center"/>
              <w:rPr>
                <w:rFonts w:eastAsiaTheme="minorEastAsia"/>
                <w:b/>
                <w:snapToGrid w:val="0"/>
                <w:color w:val="000000" w:themeColor="text1"/>
                <w:kern w:val="0"/>
                <w:sz w:val="21"/>
                <w:szCs w:val="21"/>
                <w14:textFill>
                  <w14:solidFill>
                    <w14:schemeClr w14:val="tx1"/>
                  </w14:solidFill>
                </w14:textFill>
              </w:rPr>
            </w:pPr>
          </w:p>
        </w:tc>
        <w:tc>
          <w:tcPr>
            <w:tcW w:w="2052" w:type="dxa"/>
            <w:vMerge w:val="continue"/>
            <w:vAlign w:val="center"/>
          </w:tcPr>
          <w:p>
            <w:pPr>
              <w:jc w:val="center"/>
              <w:rPr>
                <w:rFonts w:eastAsiaTheme="minorEastAsia"/>
                <w:color w:val="000000" w:themeColor="text1"/>
                <w:sz w:val="21"/>
                <w:szCs w:val="21"/>
                <w14:textFill>
                  <w14:solidFill>
                    <w14:schemeClr w14:val="tx1"/>
                  </w14:solidFill>
                </w14:textFill>
              </w:rPr>
            </w:pPr>
          </w:p>
        </w:tc>
        <w:tc>
          <w:tcPr>
            <w:tcW w:w="1843" w:type="dxa"/>
            <w:gridSpan w:val="2"/>
            <w:vAlign w:val="center"/>
          </w:tcPr>
          <w:p>
            <w:pPr>
              <w:pStyle w:val="5"/>
              <w:rPr>
                <w:b/>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NH</w:t>
            </w:r>
            <w:r>
              <w:rPr>
                <w:rFonts w:eastAsiaTheme="minorEastAsia"/>
                <w:color w:val="000000" w:themeColor="text1"/>
                <w:sz w:val="21"/>
                <w:szCs w:val="21"/>
                <w:vertAlign w:val="subscript"/>
                <w14:textFill>
                  <w14:solidFill>
                    <w14:schemeClr w14:val="tx1"/>
                  </w14:solidFill>
                </w14:textFill>
              </w:rPr>
              <w:t>3</w:t>
            </w:r>
            <w:r>
              <w:rPr>
                <w:rFonts w:eastAsiaTheme="minorEastAsia"/>
                <w:color w:val="000000" w:themeColor="text1"/>
                <w:sz w:val="21"/>
                <w:szCs w:val="21"/>
                <w14:textFill>
                  <w14:solidFill>
                    <w14:schemeClr w14:val="tx1"/>
                  </w14:solidFill>
                </w14:textFill>
              </w:rPr>
              <w:t>-N</w:t>
            </w:r>
          </w:p>
        </w:tc>
        <w:tc>
          <w:tcPr>
            <w:tcW w:w="1984" w:type="dxa"/>
            <w:vAlign w:val="center"/>
          </w:tcPr>
          <w:p>
            <w:pPr>
              <w:jc w:val="center"/>
              <w:rPr>
                <w:rFonts w:eastAsiaTheme="minorEastAsia"/>
                <w:b w:val="0"/>
                <w:bCs/>
                <w:color w:val="000000" w:themeColor="text1"/>
                <w:sz w:val="21"/>
                <w:szCs w:val="21"/>
                <w14:textFill>
                  <w14:solidFill>
                    <w14:schemeClr w14:val="tx1"/>
                  </w14:solidFill>
                </w14:textFill>
              </w:rPr>
            </w:pPr>
            <w:r>
              <w:rPr>
                <w:rFonts w:hint="eastAsia" w:eastAsiaTheme="minorEastAsia"/>
                <w:b w:val="0"/>
                <w:bCs/>
                <w:color w:val="000000" w:themeColor="text1"/>
                <w:sz w:val="21"/>
                <w:szCs w:val="21"/>
                <w14:textFill>
                  <w14:solidFill>
                    <w14:schemeClr w14:val="tx1"/>
                  </w14:solidFill>
                </w14:textFill>
              </w:rPr>
              <w:t>35</w:t>
            </w:r>
            <w:r>
              <w:rPr>
                <w:rFonts w:eastAsiaTheme="minorEastAsia"/>
                <w:b w:val="0"/>
                <w:bCs/>
                <w:color w:val="000000" w:themeColor="text1"/>
                <w:sz w:val="21"/>
                <w:szCs w:val="21"/>
                <w14:textFill>
                  <w14:solidFill>
                    <w14:schemeClr w14:val="tx1"/>
                  </w14:solidFill>
                </w14:textFill>
              </w:rPr>
              <w:t>mg/L</w:t>
            </w:r>
          </w:p>
          <w:p>
            <w:pPr>
              <w:jc w:val="center"/>
              <w:rPr>
                <w:b w:val="0"/>
                <w:bCs/>
                <w:color w:val="000000" w:themeColor="text1"/>
                <w:sz w:val="21"/>
                <w:szCs w:val="21"/>
                <w14:textFill>
                  <w14:solidFill>
                    <w14:schemeClr w14:val="tx1"/>
                  </w14:solidFill>
                </w14:textFill>
              </w:rPr>
            </w:pPr>
            <w:r>
              <w:rPr>
                <w:rFonts w:eastAsiaTheme="minorEastAsia"/>
                <w:b w:val="0"/>
                <w:bCs/>
                <w:color w:val="000000" w:themeColor="text1"/>
                <w:sz w:val="21"/>
                <w:szCs w:val="21"/>
                <w14:textFill>
                  <w14:solidFill>
                    <w14:schemeClr w14:val="tx1"/>
                  </w14:solidFill>
                </w14:textFill>
              </w:rPr>
              <w:t>0.0</w:t>
            </w:r>
            <w:r>
              <w:rPr>
                <w:rFonts w:hint="eastAsia" w:eastAsiaTheme="minorEastAsia"/>
                <w:b w:val="0"/>
                <w:bCs/>
                <w:color w:val="000000" w:themeColor="text1"/>
                <w:sz w:val="21"/>
                <w:szCs w:val="21"/>
                <w14:textFill>
                  <w14:solidFill>
                    <w14:schemeClr w14:val="tx1"/>
                  </w14:solidFill>
                </w14:textFill>
              </w:rPr>
              <w:t>1</w:t>
            </w:r>
            <w:r>
              <w:rPr>
                <w:rFonts w:hint="eastAsia" w:eastAsiaTheme="minorEastAsia"/>
                <w:b w:val="0"/>
                <w:bCs/>
                <w:color w:val="000000" w:themeColor="text1"/>
                <w:sz w:val="21"/>
                <w:szCs w:val="21"/>
                <w:lang w:val="en-US" w:eastAsia="zh-CN"/>
                <w14:textFill>
                  <w14:solidFill>
                    <w14:schemeClr w14:val="tx1"/>
                  </w14:solidFill>
                </w14:textFill>
              </w:rPr>
              <w:t>8</w:t>
            </w:r>
            <w:r>
              <w:rPr>
                <w:rFonts w:eastAsiaTheme="minorEastAsia"/>
                <w:b w:val="0"/>
                <w:bCs/>
                <w:color w:val="000000" w:themeColor="text1"/>
                <w:sz w:val="21"/>
                <w:szCs w:val="21"/>
                <w14:textFill>
                  <w14:solidFill>
                    <w14:schemeClr w14:val="tx1"/>
                  </w14:solidFill>
                </w14:textFill>
              </w:rPr>
              <w:t>t/a</w:t>
            </w:r>
          </w:p>
        </w:tc>
        <w:tc>
          <w:tcPr>
            <w:tcW w:w="1888" w:type="dxa"/>
            <w:vAlign w:val="center"/>
          </w:tcPr>
          <w:p>
            <w:pPr>
              <w:jc w:val="center"/>
              <w:rPr>
                <w:rFonts w:eastAsiaTheme="minorEastAsia"/>
                <w:b w:val="0"/>
                <w:bCs/>
                <w:snapToGrid w:val="0"/>
                <w:color w:val="000000" w:themeColor="text1"/>
                <w:kern w:val="0"/>
                <w:sz w:val="21"/>
                <w:szCs w:val="21"/>
                <w14:textFill>
                  <w14:solidFill>
                    <w14:schemeClr w14:val="tx1"/>
                  </w14:solidFill>
                </w14:textFill>
              </w:rPr>
            </w:pPr>
            <w:r>
              <w:rPr>
                <w:rFonts w:eastAsiaTheme="minorEastAsia"/>
                <w:b w:val="0"/>
                <w:bCs/>
                <w:snapToGrid w:val="0"/>
                <w:color w:val="000000" w:themeColor="text1"/>
                <w:kern w:val="0"/>
                <w:sz w:val="21"/>
                <w:szCs w:val="21"/>
                <w14:textFill>
                  <w14:solidFill>
                    <w14:schemeClr w14:val="tx1"/>
                  </w14:solidFill>
                </w14:textFill>
              </w:rPr>
              <w:t>5mg/L</w:t>
            </w:r>
          </w:p>
          <w:p>
            <w:pPr>
              <w:jc w:val="center"/>
              <w:rPr>
                <w:b w:val="0"/>
                <w:bCs/>
                <w:color w:val="000000" w:themeColor="text1"/>
                <w:sz w:val="21"/>
                <w:szCs w:val="21"/>
                <w14:textFill>
                  <w14:solidFill>
                    <w14:schemeClr w14:val="tx1"/>
                  </w14:solidFill>
                </w14:textFill>
              </w:rPr>
            </w:pPr>
            <w:r>
              <w:rPr>
                <w:rFonts w:eastAsiaTheme="minorEastAsia"/>
                <w:b w:val="0"/>
                <w:bCs/>
                <w:snapToGrid w:val="0"/>
                <w:color w:val="000000" w:themeColor="text1"/>
                <w:kern w:val="0"/>
                <w:sz w:val="21"/>
                <w:szCs w:val="21"/>
                <w14:textFill>
                  <w14:solidFill>
                    <w14:schemeClr w14:val="tx1"/>
                  </w14:solidFill>
                </w14:textFill>
              </w:rPr>
              <w:t>0.00</w:t>
            </w:r>
            <w:r>
              <w:rPr>
                <w:rFonts w:hint="eastAsia" w:eastAsiaTheme="minorEastAsia"/>
                <w:b w:val="0"/>
                <w:bCs/>
                <w:snapToGrid w:val="0"/>
                <w:color w:val="000000" w:themeColor="text1"/>
                <w:kern w:val="0"/>
                <w:sz w:val="21"/>
                <w:szCs w:val="21"/>
                <w:lang w:val="en-US" w:eastAsia="zh-CN"/>
                <w14:textFill>
                  <w14:solidFill>
                    <w14:schemeClr w14:val="tx1"/>
                  </w14:solidFill>
                </w14:textFill>
              </w:rPr>
              <w:t>3</w:t>
            </w:r>
            <w:r>
              <w:rPr>
                <w:rFonts w:eastAsiaTheme="minorEastAsia"/>
                <w:b w:val="0"/>
                <w:bCs/>
                <w:snapToGrid w:val="0"/>
                <w:color w:val="000000" w:themeColor="text1"/>
                <w:kern w:val="0"/>
                <w:sz w:val="21"/>
                <w:szCs w:val="21"/>
                <w14:textFill>
                  <w14:solidFill>
                    <w14:schemeClr w14:val="tx1"/>
                  </w14:solidFill>
                </w14:textFill>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305" w:type="dxa"/>
            <w:vMerge w:val="restart"/>
            <w:vAlign w:val="center"/>
          </w:tcPr>
          <w:p>
            <w:pPr>
              <w:jc w:val="center"/>
              <w:rPr>
                <w:rFonts w:eastAsiaTheme="minorEastAsia"/>
                <w:b/>
                <w:snapToGrid w:val="0"/>
                <w:color w:val="000000" w:themeColor="text1"/>
                <w:kern w:val="0"/>
                <w:sz w:val="21"/>
                <w:szCs w:val="21"/>
                <w14:textFill>
                  <w14:solidFill>
                    <w14:schemeClr w14:val="tx1"/>
                  </w14:solidFill>
                </w14:textFill>
              </w:rPr>
            </w:pPr>
            <w:r>
              <w:rPr>
                <w:rFonts w:hAnsiTheme="minorEastAsia" w:eastAsiaTheme="minorEastAsia"/>
                <w:b/>
                <w:snapToGrid w:val="0"/>
                <w:color w:val="000000" w:themeColor="text1"/>
                <w:kern w:val="0"/>
                <w:sz w:val="21"/>
                <w:szCs w:val="21"/>
                <w14:textFill>
                  <w14:solidFill>
                    <w14:schemeClr w14:val="tx1"/>
                  </w14:solidFill>
                </w14:textFill>
              </w:rPr>
              <w:t>固</w:t>
            </w:r>
          </w:p>
          <w:p>
            <w:pPr>
              <w:jc w:val="center"/>
              <w:rPr>
                <w:rFonts w:eastAsiaTheme="minorEastAsia"/>
                <w:b/>
                <w:snapToGrid w:val="0"/>
                <w:color w:val="000000" w:themeColor="text1"/>
                <w:kern w:val="0"/>
                <w:sz w:val="21"/>
                <w:szCs w:val="21"/>
                <w14:textFill>
                  <w14:solidFill>
                    <w14:schemeClr w14:val="tx1"/>
                  </w14:solidFill>
                </w14:textFill>
              </w:rPr>
            </w:pPr>
            <w:r>
              <w:rPr>
                <w:rFonts w:hAnsiTheme="minorEastAsia" w:eastAsiaTheme="minorEastAsia"/>
                <w:b/>
                <w:snapToGrid w:val="0"/>
                <w:color w:val="000000" w:themeColor="text1"/>
                <w:kern w:val="0"/>
                <w:sz w:val="21"/>
                <w:szCs w:val="21"/>
                <w14:textFill>
                  <w14:solidFill>
                    <w14:schemeClr w14:val="tx1"/>
                  </w14:solidFill>
                </w14:textFill>
              </w:rPr>
              <w:t>体</w:t>
            </w:r>
          </w:p>
          <w:p>
            <w:pPr>
              <w:jc w:val="center"/>
              <w:rPr>
                <w:rFonts w:eastAsiaTheme="minorEastAsia"/>
                <w:b/>
                <w:snapToGrid w:val="0"/>
                <w:color w:val="000000" w:themeColor="text1"/>
                <w:kern w:val="0"/>
                <w:sz w:val="21"/>
                <w:szCs w:val="21"/>
                <w14:textFill>
                  <w14:solidFill>
                    <w14:schemeClr w14:val="tx1"/>
                  </w14:solidFill>
                </w14:textFill>
              </w:rPr>
            </w:pPr>
            <w:r>
              <w:rPr>
                <w:rFonts w:hAnsiTheme="minorEastAsia" w:eastAsiaTheme="minorEastAsia"/>
                <w:b/>
                <w:snapToGrid w:val="0"/>
                <w:color w:val="000000" w:themeColor="text1"/>
                <w:kern w:val="0"/>
                <w:sz w:val="21"/>
                <w:szCs w:val="21"/>
                <w14:textFill>
                  <w14:solidFill>
                    <w14:schemeClr w14:val="tx1"/>
                  </w14:solidFill>
                </w14:textFill>
              </w:rPr>
              <w:t>废</w:t>
            </w:r>
          </w:p>
          <w:p>
            <w:pPr>
              <w:jc w:val="center"/>
              <w:rPr>
                <w:rFonts w:eastAsiaTheme="minorEastAsia"/>
                <w:b/>
                <w:snapToGrid w:val="0"/>
                <w:color w:val="000000" w:themeColor="text1"/>
                <w:kern w:val="0"/>
                <w:sz w:val="21"/>
                <w:szCs w:val="21"/>
                <w14:textFill>
                  <w14:solidFill>
                    <w14:schemeClr w14:val="tx1"/>
                  </w14:solidFill>
                </w14:textFill>
              </w:rPr>
            </w:pPr>
            <w:r>
              <w:rPr>
                <w:rFonts w:hAnsiTheme="minorEastAsia" w:eastAsiaTheme="minorEastAsia"/>
                <w:b/>
                <w:snapToGrid w:val="0"/>
                <w:color w:val="000000" w:themeColor="text1"/>
                <w:kern w:val="0"/>
                <w:sz w:val="21"/>
                <w:szCs w:val="21"/>
                <w14:textFill>
                  <w14:solidFill>
                    <w14:schemeClr w14:val="tx1"/>
                  </w14:solidFill>
                </w14:textFill>
              </w:rPr>
              <w:t>物</w:t>
            </w:r>
          </w:p>
        </w:tc>
        <w:tc>
          <w:tcPr>
            <w:tcW w:w="2052" w:type="dxa"/>
            <w:vAlign w:val="center"/>
          </w:tcPr>
          <w:p>
            <w:pPr>
              <w:jc w:val="center"/>
              <w:rPr>
                <w:rFonts w:hint="default" w:eastAsiaTheme="minorEastAsia"/>
                <w:color w:val="000000" w:themeColor="text1"/>
                <w:sz w:val="21"/>
                <w:szCs w:val="21"/>
                <w:lang w:val="en-US" w:eastAsia="zh-CN"/>
                <w14:textFill>
                  <w14:solidFill>
                    <w14:schemeClr w14:val="tx1"/>
                  </w14:solidFill>
                </w14:textFill>
              </w:rPr>
            </w:pPr>
            <w:r>
              <w:rPr>
                <w:rFonts w:hint="eastAsia" w:hAnsiTheme="minorEastAsia" w:eastAsiaTheme="minorEastAsia"/>
                <w:color w:val="000000" w:themeColor="text1"/>
                <w:sz w:val="21"/>
                <w:szCs w:val="21"/>
                <w:lang w:val="en-US" w:eastAsia="zh-CN"/>
                <w14:textFill>
                  <w14:solidFill>
                    <w14:schemeClr w14:val="tx1"/>
                  </w14:solidFill>
                </w14:textFill>
              </w:rPr>
              <w:t xml:space="preserve">废酸 </w:t>
            </w:r>
          </w:p>
        </w:tc>
        <w:tc>
          <w:tcPr>
            <w:tcW w:w="1843" w:type="dxa"/>
            <w:gridSpan w:val="2"/>
            <w:vAlign w:val="center"/>
          </w:tcPr>
          <w:p>
            <w:pPr>
              <w:jc w:val="center"/>
              <w:rPr>
                <w:rFonts w:hint="eastAsia" w:eastAsiaTheme="minorEastAsia"/>
                <w:color w:val="000000" w:themeColor="text1"/>
                <w:sz w:val="21"/>
                <w:szCs w:val="21"/>
                <w:lang w:eastAsia="zh-CN"/>
                <w14:textFill>
                  <w14:solidFill>
                    <w14:schemeClr w14:val="tx1"/>
                  </w14:solidFill>
                </w14:textFill>
              </w:rPr>
            </w:pPr>
            <w:r>
              <w:rPr>
                <w:rFonts w:hint="eastAsia" w:hAnsiTheme="minorEastAsia" w:eastAsiaTheme="minorEastAsia"/>
                <w:color w:val="000000" w:themeColor="text1"/>
                <w:sz w:val="21"/>
                <w:szCs w:val="21"/>
                <w:lang w:eastAsia="zh-CN"/>
                <w14:textFill>
                  <w14:solidFill>
                    <w14:schemeClr w14:val="tx1"/>
                  </w14:solidFill>
                </w14:textFill>
              </w:rPr>
              <w:t>废酸</w:t>
            </w:r>
          </w:p>
        </w:tc>
        <w:tc>
          <w:tcPr>
            <w:tcW w:w="1984" w:type="dxa"/>
            <w:vAlign w:val="center"/>
          </w:tcPr>
          <w:p>
            <w:pPr>
              <w:jc w:val="center"/>
              <w:rPr>
                <w:rFonts w:eastAsiaTheme="minorEastAsia"/>
                <w:b w:val="0"/>
                <w:bCs/>
                <w:color w:val="000000" w:themeColor="text1"/>
                <w:sz w:val="21"/>
                <w:szCs w:val="21"/>
                <w14:textFill>
                  <w14:solidFill>
                    <w14:schemeClr w14:val="tx1"/>
                  </w14:solidFill>
                </w14:textFill>
              </w:rPr>
            </w:pPr>
            <w:r>
              <w:rPr>
                <w:rFonts w:hint="eastAsia" w:eastAsiaTheme="minorEastAsia"/>
                <w:b w:val="0"/>
                <w:bCs/>
                <w:color w:val="000000" w:themeColor="text1"/>
                <w:sz w:val="21"/>
                <w:szCs w:val="21"/>
                <w:lang w:val="en-US" w:eastAsia="zh-CN"/>
                <w14:textFill>
                  <w14:solidFill>
                    <w14:schemeClr w14:val="tx1"/>
                  </w14:solidFill>
                </w14:textFill>
              </w:rPr>
              <w:t>0.025</w:t>
            </w:r>
            <w:r>
              <w:rPr>
                <w:rFonts w:eastAsiaTheme="minorEastAsia"/>
                <w:b w:val="0"/>
                <w:bCs/>
                <w:color w:val="000000" w:themeColor="text1"/>
                <w:sz w:val="21"/>
                <w:szCs w:val="21"/>
                <w14:textFill>
                  <w14:solidFill>
                    <w14:schemeClr w14:val="tx1"/>
                  </w14:solidFill>
                </w14:textFill>
              </w:rPr>
              <w:t>t/a</w:t>
            </w:r>
          </w:p>
        </w:tc>
        <w:tc>
          <w:tcPr>
            <w:tcW w:w="1888" w:type="dxa"/>
            <w:vAlign w:val="center"/>
          </w:tcPr>
          <w:p>
            <w:pPr>
              <w:jc w:val="center"/>
              <w:rPr>
                <w:rFonts w:eastAsiaTheme="minorEastAsia"/>
                <w:b w:val="0"/>
                <w:bCs/>
                <w:color w:val="000000" w:themeColor="text1"/>
                <w:sz w:val="21"/>
                <w:szCs w:val="21"/>
                <w14:textFill>
                  <w14:solidFill>
                    <w14:schemeClr w14:val="tx1"/>
                  </w14:solidFill>
                </w14:textFill>
              </w:rPr>
            </w:pPr>
            <w:r>
              <w:rPr>
                <w:rFonts w:eastAsiaTheme="minorEastAsia"/>
                <w:b w:val="0"/>
                <w:bCs/>
                <w:color w:val="000000" w:themeColor="text1"/>
                <w:sz w:val="21"/>
                <w:szCs w:val="21"/>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305" w:type="dxa"/>
            <w:vMerge w:val="continue"/>
            <w:vAlign w:val="center"/>
          </w:tcPr>
          <w:p>
            <w:pPr>
              <w:jc w:val="center"/>
              <w:rPr>
                <w:rFonts w:hAnsiTheme="minorEastAsia" w:eastAsiaTheme="minorEastAsia"/>
                <w:b/>
                <w:snapToGrid w:val="0"/>
                <w:color w:val="000000" w:themeColor="text1"/>
                <w:kern w:val="0"/>
                <w:sz w:val="21"/>
                <w:szCs w:val="21"/>
                <w14:textFill>
                  <w14:solidFill>
                    <w14:schemeClr w14:val="tx1"/>
                  </w14:solidFill>
                </w14:textFill>
              </w:rPr>
            </w:pPr>
          </w:p>
        </w:tc>
        <w:tc>
          <w:tcPr>
            <w:tcW w:w="2052" w:type="dxa"/>
            <w:vAlign w:val="center"/>
          </w:tcPr>
          <w:p>
            <w:pPr>
              <w:jc w:val="center"/>
              <w:rPr>
                <w:rFonts w:hint="eastAsia" w:hAnsiTheme="minorEastAsia" w:eastAsiaTheme="minorEastAsia"/>
                <w:color w:val="000000" w:themeColor="text1"/>
                <w:sz w:val="21"/>
                <w:szCs w:val="21"/>
                <w:lang w:eastAsia="zh-CN"/>
                <w14:textFill>
                  <w14:solidFill>
                    <w14:schemeClr w14:val="tx1"/>
                  </w14:solidFill>
                </w14:textFill>
              </w:rPr>
            </w:pPr>
            <w:r>
              <w:rPr>
                <w:rFonts w:hint="eastAsia" w:hAnsiTheme="minorEastAsia" w:eastAsiaTheme="minorEastAsia"/>
                <w:color w:val="000000" w:themeColor="text1"/>
                <w:sz w:val="21"/>
                <w:szCs w:val="21"/>
                <w:lang w:eastAsia="zh-CN"/>
                <w14:textFill>
                  <w14:solidFill>
                    <w14:schemeClr w14:val="tx1"/>
                  </w14:solidFill>
                </w14:textFill>
              </w:rPr>
              <w:t>有机废液</w:t>
            </w:r>
          </w:p>
        </w:tc>
        <w:tc>
          <w:tcPr>
            <w:tcW w:w="1843" w:type="dxa"/>
            <w:gridSpan w:val="2"/>
            <w:vAlign w:val="center"/>
          </w:tcPr>
          <w:p>
            <w:pPr>
              <w:jc w:val="center"/>
              <w:rPr>
                <w:rFonts w:hint="eastAsia" w:hAnsiTheme="minorEastAsia" w:eastAsiaTheme="minorEastAsia"/>
                <w:color w:val="000000" w:themeColor="text1"/>
                <w:sz w:val="21"/>
                <w:szCs w:val="21"/>
                <w:lang w:eastAsia="zh-CN"/>
                <w14:textFill>
                  <w14:solidFill>
                    <w14:schemeClr w14:val="tx1"/>
                  </w14:solidFill>
                </w14:textFill>
              </w:rPr>
            </w:pPr>
            <w:r>
              <w:rPr>
                <w:rFonts w:hint="eastAsia" w:hAnsiTheme="minorEastAsia" w:eastAsiaTheme="minorEastAsia"/>
                <w:color w:val="000000" w:themeColor="text1"/>
                <w:sz w:val="21"/>
                <w:szCs w:val="21"/>
                <w:lang w:eastAsia="zh-CN"/>
                <w14:textFill>
                  <w14:solidFill>
                    <w14:schemeClr w14:val="tx1"/>
                  </w14:solidFill>
                </w14:textFill>
              </w:rPr>
              <w:t>有机废液</w:t>
            </w:r>
          </w:p>
        </w:tc>
        <w:tc>
          <w:tcPr>
            <w:tcW w:w="1984" w:type="dxa"/>
            <w:vAlign w:val="center"/>
          </w:tcPr>
          <w:p>
            <w:pPr>
              <w:jc w:val="center"/>
              <w:rPr>
                <w:rFonts w:hint="eastAsia" w:ascii="Times New Roman" w:hAnsi="Times New Roman" w:cs="Times New Roman" w:eastAsiaTheme="minorEastAsia"/>
                <w:b w:val="0"/>
                <w:bCs/>
                <w:color w:val="000000" w:themeColor="text1"/>
                <w:kern w:val="2"/>
                <w:sz w:val="21"/>
                <w:szCs w:val="21"/>
                <w:lang w:val="en-US" w:eastAsia="zh-CN" w:bidi="ar-SA"/>
                <w14:textFill>
                  <w14:solidFill>
                    <w14:schemeClr w14:val="tx1"/>
                  </w14:solidFill>
                </w14:textFill>
              </w:rPr>
            </w:pPr>
            <w:r>
              <w:rPr>
                <w:rFonts w:hint="eastAsia" w:eastAsiaTheme="minorEastAsia"/>
                <w:b w:val="0"/>
                <w:bCs/>
                <w:color w:val="000000" w:themeColor="text1"/>
                <w:sz w:val="21"/>
                <w:szCs w:val="21"/>
                <w:lang w:val="en-US" w:eastAsia="zh-CN"/>
                <w14:textFill>
                  <w14:solidFill>
                    <w14:schemeClr w14:val="tx1"/>
                  </w14:solidFill>
                </w14:textFill>
              </w:rPr>
              <w:t>0.003</w:t>
            </w:r>
            <w:r>
              <w:rPr>
                <w:rFonts w:eastAsiaTheme="minorEastAsia"/>
                <w:b w:val="0"/>
                <w:bCs/>
                <w:color w:val="000000" w:themeColor="text1"/>
                <w:sz w:val="21"/>
                <w:szCs w:val="21"/>
                <w14:textFill>
                  <w14:solidFill>
                    <w14:schemeClr w14:val="tx1"/>
                  </w14:solidFill>
                </w14:textFill>
              </w:rPr>
              <w:t>t/a</w:t>
            </w:r>
          </w:p>
        </w:tc>
        <w:tc>
          <w:tcPr>
            <w:tcW w:w="1888" w:type="dxa"/>
            <w:vAlign w:val="center"/>
          </w:tcPr>
          <w:p>
            <w:pPr>
              <w:jc w:val="center"/>
              <w:rPr>
                <w:rFonts w:ascii="Times New Roman" w:hAnsi="Times New Roman" w:cs="Times New Roman" w:eastAsiaTheme="minorEastAsia"/>
                <w:b w:val="0"/>
                <w:bCs/>
                <w:color w:val="000000" w:themeColor="text1"/>
                <w:kern w:val="2"/>
                <w:sz w:val="21"/>
                <w:szCs w:val="21"/>
                <w:lang w:val="en-US" w:eastAsia="zh-CN" w:bidi="ar-SA"/>
                <w14:textFill>
                  <w14:solidFill>
                    <w14:schemeClr w14:val="tx1"/>
                  </w14:solidFill>
                </w14:textFill>
              </w:rPr>
            </w:pPr>
            <w:r>
              <w:rPr>
                <w:rFonts w:eastAsiaTheme="minorEastAsia"/>
                <w:b w:val="0"/>
                <w:bCs/>
                <w:color w:val="000000" w:themeColor="text1"/>
                <w:sz w:val="21"/>
                <w:szCs w:val="21"/>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305" w:type="dxa"/>
            <w:vMerge w:val="continue"/>
            <w:vAlign w:val="center"/>
          </w:tcPr>
          <w:p>
            <w:pPr>
              <w:jc w:val="center"/>
              <w:rPr>
                <w:rFonts w:eastAsiaTheme="minorEastAsia"/>
                <w:b/>
                <w:snapToGrid w:val="0"/>
                <w:color w:val="000000" w:themeColor="text1"/>
                <w:kern w:val="0"/>
                <w:sz w:val="21"/>
                <w:szCs w:val="21"/>
                <w14:textFill>
                  <w14:solidFill>
                    <w14:schemeClr w14:val="tx1"/>
                  </w14:solidFill>
                </w14:textFill>
              </w:rPr>
            </w:pPr>
          </w:p>
        </w:tc>
        <w:tc>
          <w:tcPr>
            <w:tcW w:w="2052" w:type="dxa"/>
            <w:vAlign w:val="center"/>
          </w:tcPr>
          <w:p>
            <w:pPr>
              <w:jc w:val="center"/>
              <w:rPr>
                <w:rFonts w:eastAsiaTheme="minorEastAsia"/>
                <w:color w:val="000000" w:themeColor="text1"/>
                <w:sz w:val="21"/>
                <w:szCs w:val="21"/>
                <w14:textFill>
                  <w14:solidFill>
                    <w14:schemeClr w14:val="tx1"/>
                  </w14:solidFill>
                </w14:textFill>
              </w:rPr>
            </w:pPr>
            <w:r>
              <w:rPr>
                <w:rFonts w:hAnsiTheme="minorEastAsia" w:eastAsiaTheme="minorEastAsia"/>
                <w:color w:val="000000" w:themeColor="text1"/>
                <w:sz w:val="21"/>
                <w:szCs w:val="21"/>
                <w14:textFill>
                  <w14:solidFill>
                    <w14:schemeClr w14:val="tx1"/>
                  </w14:solidFill>
                </w14:textFill>
              </w:rPr>
              <w:t>营运期</w:t>
            </w:r>
          </w:p>
          <w:p>
            <w:pPr>
              <w:jc w:val="center"/>
              <w:rPr>
                <w:rFonts w:eastAsiaTheme="minorEastAsia"/>
                <w:color w:val="000000" w:themeColor="text1"/>
                <w:sz w:val="21"/>
                <w:szCs w:val="21"/>
                <w14:textFill>
                  <w14:solidFill>
                    <w14:schemeClr w14:val="tx1"/>
                  </w14:solidFill>
                </w14:textFill>
              </w:rPr>
            </w:pPr>
            <w:r>
              <w:rPr>
                <w:rFonts w:hint="eastAsia" w:hAnsiTheme="minorEastAsia" w:eastAsiaTheme="minorEastAsia"/>
                <w:color w:val="000000" w:themeColor="text1"/>
                <w:sz w:val="21"/>
                <w:szCs w:val="21"/>
                <w14:textFill>
                  <w14:solidFill>
                    <w14:schemeClr w14:val="tx1"/>
                  </w14:solidFill>
                </w14:textFill>
              </w:rPr>
              <w:t>废实验器材及化学试剂包装材料</w:t>
            </w:r>
          </w:p>
        </w:tc>
        <w:tc>
          <w:tcPr>
            <w:tcW w:w="1843" w:type="dxa"/>
            <w:gridSpan w:val="2"/>
            <w:vAlign w:val="center"/>
          </w:tcPr>
          <w:p>
            <w:pPr>
              <w:adjustRightInd w:val="0"/>
              <w:snapToGrid w:val="0"/>
              <w:jc w:val="center"/>
              <w:rPr>
                <w:color w:val="000000" w:themeColor="text1"/>
                <w:sz w:val="21"/>
                <w:szCs w:val="21"/>
                <w14:textFill>
                  <w14:solidFill>
                    <w14:schemeClr w14:val="tx1"/>
                  </w14:solidFill>
                </w14:textFill>
              </w:rPr>
            </w:pPr>
            <w:r>
              <w:rPr>
                <w:rFonts w:hint="eastAsia" w:hAnsiTheme="minorEastAsia" w:eastAsiaTheme="minorEastAsia"/>
                <w:color w:val="000000" w:themeColor="text1"/>
                <w:sz w:val="21"/>
                <w:szCs w:val="21"/>
                <w14:textFill>
                  <w14:solidFill>
                    <w14:schemeClr w14:val="tx1"/>
                  </w14:solidFill>
                </w14:textFill>
              </w:rPr>
              <w:t>废实验器材及化学试剂包装材料</w:t>
            </w:r>
          </w:p>
        </w:tc>
        <w:tc>
          <w:tcPr>
            <w:tcW w:w="1984" w:type="dxa"/>
            <w:vAlign w:val="center"/>
          </w:tcPr>
          <w:p>
            <w:pPr>
              <w:snapToGrid w:val="0"/>
              <w:jc w:val="center"/>
              <w:rPr>
                <w:rFonts w:eastAsiaTheme="minorEastAsia"/>
                <w:b w:val="0"/>
                <w:bCs/>
                <w:color w:val="000000" w:themeColor="text1"/>
                <w:sz w:val="21"/>
                <w:szCs w:val="21"/>
                <w14:textFill>
                  <w14:solidFill>
                    <w14:schemeClr w14:val="tx1"/>
                  </w14:solidFill>
                </w14:textFill>
              </w:rPr>
            </w:pPr>
            <w:r>
              <w:rPr>
                <w:rFonts w:hint="eastAsia" w:eastAsiaTheme="minorEastAsia"/>
                <w:b w:val="0"/>
                <w:bCs/>
                <w:color w:val="000000" w:themeColor="text1"/>
                <w:sz w:val="21"/>
                <w:szCs w:val="21"/>
                <w14:textFill>
                  <w14:solidFill>
                    <w14:schemeClr w14:val="tx1"/>
                  </w14:solidFill>
                </w14:textFill>
              </w:rPr>
              <w:t>0.2</w:t>
            </w:r>
            <w:r>
              <w:rPr>
                <w:rFonts w:eastAsiaTheme="minorEastAsia"/>
                <w:b w:val="0"/>
                <w:bCs/>
                <w:color w:val="000000" w:themeColor="text1"/>
                <w:sz w:val="21"/>
                <w:szCs w:val="21"/>
                <w14:textFill>
                  <w14:solidFill>
                    <w14:schemeClr w14:val="tx1"/>
                  </w14:solidFill>
                </w14:textFill>
              </w:rPr>
              <w:t>t/a</w:t>
            </w:r>
          </w:p>
        </w:tc>
        <w:tc>
          <w:tcPr>
            <w:tcW w:w="1888" w:type="dxa"/>
            <w:vAlign w:val="center"/>
          </w:tcPr>
          <w:p>
            <w:pPr>
              <w:jc w:val="center"/>
              <w:rPr>
                <w:rFonts w:eastAsiaTheme="minorEastAsia"/>
                <w:b w:val="0"/>
                <w:bCs/>
                <w:color w:val="000000" w:themeColor="text1"/>
                <w:sz w:val="21"/>
                <w:szCs w:val="21"/>
                <w14:textFill>
                  <w14:solidFill>
                    <w14:schemeClr w14:val="tx1"/>
                  </w14:solidFill>
                </w14:textFill>
              </w:rPr>
            </w:pPr>
            <w:r>
              <w:rPr>
                <w:rFonts w:eastAsiaTheme="minorEastAsia"/>
                <w:b w:val="0"/>
                <w:bCs/>
                <w:color w:val="000000" w:themeColor="text1"/>
                <w:sz w:val="21"/>
                <w:szCs w:val="21"/>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305" w:type="dxa"/>
            <w:vMerge w:val="continue"/>
            <w:vAlign w:val="center"/>
          </w:tcPr>
          <w:p>
            <w:pPr>
              <w:jc w:val="center"/>
              <w:rPr>
                <w:rFonts w:eastAsiaTheme="minorEastAsia"/>
                <w:b/>
                <w:snapToGrid w:val="0"/>
                <w:color w:val="000000" w:themeColor="text1"/>
                <w:kern w:val="0"/>
                <w:sz w:val="21"/>
                <w:szCs w:val="21"/>
                <w14:textFill>
                  <w14:solidFill>
                    <w14:schemeClr w14:val="tx1"/>
                  </w14:solidFill>
                </w14:textFill>
              </w:rPr>
            </w:pPr>
          </w:p>
        </w:tc>
        <w:tc>
          <w:tcPr>
            <w:tcW w:w="2052" w:type="dxa"/>
            <w:vAlign w:val="center"/>
          </w:tcPr>
          <w:p>
            <w:pPr>
              <w:jc w:val="center"/>
              <w:rPr>
                <w:rFonts w:eastAsiaTheme="minorEastAsia"/>
                <w:color w:val="000000" w:themeColor="text1"/>
                <w:sz w:val="21"/>
                <w:szCs w:val="21"/>
                <w14:textFill>
                  <w14:solidFill>
                    <w14:schemeClr w14:val="tx1"/>
                  </w14:solidFill>
                </w14:textFill>
              </w:rPr>
            </w:pPr>
            <w:r>
              <w:rPr>
                <w:rFonts w:hAnsiTheme="minorEastAsia" w:eastAsiaTheme="minorEastAsia"/>
                <w:color w:val="000000" w:themeColor="text1"/>
                <w:sz w:val="21"/>
                <w:szCs w:val="21"/>
                <w14:textFill>
                  <w14:solidFill>
                    <w14:schemeClr w14:val="tx1"/>
                  </w14:solidFill>
                </w14:textFill>
              </w:rPr>
              <w:t>营运期</w:t>
            </w:r>
          </w:p>
          <w:p>
            <w:pPr>
              <w:jc w:val="center"/>
              <w:rPr>
                <w:rFonts w:hAnsiTheme="minorEastAsia" w:eastAsiaTheme="minorEastAsia"/>
                <w:color w:val="000000" w:themeColor="text1"/>
                <w:sz w:val="21"/>
                <w:szCs w:val="21"/>
                <w14:textFill>
                  <w14:solidFill>
                    <w14:schemeClr w14:val="tx1"/>
                  </w14:solidFill>
                </w14:textFill>
              </w:rPr>
            </w:pPr>
            <w:r>
              <w:rPr>
                <w:rFonts w:hint="eastAsia" w:hAnsiTheme="minorEastAsia" w:eastAsiaTheme="minorEastAsia"/>
                <w:color w:val="000000" w:themeColor="text1"/>
                <w:sz w:val="21"/>
                <w:szCs w:val="21"/>
                <w14:textFill>
                  <w14:solidFill>
                    <w14:schemeClr w14:val="tx1"/>
                  </w14:solidFill>
                </w14:textFill>
              </w:rPr>
              <w:t>废活性炭</w:t>
            </w:r>
          </w:p>
        </w:tc>
        <w:tc>
          <w:tcPr>
            <w:tcW w:w="1843" w:type="dxa"/>
            <w:gridSpan w:val="2"/>
            <w:vAlign w:val="center"/>
          </w:tcPr>
          <w:p>
            <w:pPr>
              <w:adjustRightInd w:val="0"/>
              <w:snapToGrid w:val="0"/>
              <w:jc w:val="center"/>
              <w:rPr>
                <w:color w:val="000000" w:themeColor="text1"/>
                <w:sz w:val="21"/>
                <w:szCs w:val="21"/>
                <w14:textFill>
                  <w14:solidFill>
                    <w14:schemeClr w14:val="tx1"/>
                  </w14:solidFill>
                </w14:textFill>
              </w:rPr>
            </w:pPr>
            <w:r>
              <w:rPr>
                <w:rFonts w:hint="eastAsia" w:hAnsiTheme="minorEastAsia" w:eastAsiaTheme="minorEastAsia"/>
                <w:color w:val="000000" w:themeColor="text1"/>
                <w:sz w:val="21"/>
                <w:szCs w:val="21"/>
                <w14:textFill>
                  <w14:solidFill>
                    <w14:schemeClr w14:val="tx1"/>
                  </w14:solidFill>
                </w14:textFill>
              </w:rPr>
              <w:t>废活性炭</w:t>
            </w:r>
          </w:p>
        </w:tc>
        <w:tc>
          <w:tcPr>
            <w:tcW w:w="1984" w:type="dxa"/>
            <w:vAlign w:val="center"/>
          </w:tcPr>
          <w:p>
            <w:pPr>
              <w:snapToGrid w:val="0"/>
              <w:jc w:val="center"/>
              <w:rPr>
                <w:rFonts w:eastAsiaTheme="minorEastAsia"/>
                <w:color w:val="000000" w:themeColor="text1"/>
                <w:sz w:val="21"/>
                <w:szCs w:val="21"/>
                <w14:textFill>
                  <w14:solidFill>
                    <w14:schemeClr w14:val="tx1"/>
                  </w14:solidFill>
                </w14:textFill>
              </w:rPr>
            </w:pPr>
            <w:r>
              <w:rPr>
                <w:rFonts w:hint="eastAsia" w:eastAsiaTheme="minorEastAsia"/>
                <w:color w:val="000000" w:themeColor="text1"/>
                <w:sz w:val="21"/>
                <w:szCs w:val="21"/>
                <w:lang w:val="en-US" w:eastAsia="zh-CN"/>
                <w14:textFill>
                  <w14:solidFill>
                    <w14:schemeClr w14:val="tx1"/>
                  </w14:solidFill>
                </w14:textFill>
              </w:rPr>
              <w:t>1.44</w:t>
            </w:r>
            <w:r>
              <w:rPr>
                <w:rFonts w:hint="eastAsia" w:eastAsiaTheme="minorEastAsia"/>
                <w:color w:val="000000" w:themeColor="text1"/>
                <w:sz w:val="21"/>
                <w:szCs w:val="21"/>
                <w14:textFill>
                  <w14:solidFill>
                    <w14:schemeClr w14:val="tx1"/>
                  </w14:solidFill>
                </w14:textFill>
              </w:rPr>
              <w:t>t/a</w:t>
            </w:r>
          </w:p>
        </w:tc>
        <w:tc>
          <w:tcPr>
            <w:tcW w:w="1888" w:type="dxa"/>
            <w:vAlign w:val="center"/>
          </w:tcPr>
          <w:p>
            <w:pPr>
              <w:jc w:val="center"/>
              <w:rPr>
                <w:rFonts w:eastAsiaTheme="minorEastAsia"/>
                <w:color w:val="000000" w:themeColor="text1"/>
                <w:sz w:val="21"/>
                <w:szCs w:val="21"/>
                <w14:textFill>
                  <w14:solidFill>
                    <w14:schemeClr w14:val="tx1"/>
                  </w14:solidFill>
                </w14:textFill>
              </w:rPr>
            </w:pPr>
            <w:r>
              <w:rPr>
                <w:rFonts w:hint="eastAsia" w:eastAsiaTheme="minorEastAsia"/>
                <w:color w:val="000000" w:themeColor="text1"/>
                <w:sz w:val="21"/>
                <w:szCs w:val="21"/>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305" w:type="dxa"/>
            <w:vMerge w:val="continue"/>
            <w:vAlign w:val="center"/>
          </w:tcPr>
          <w:p>
            <w:pPr>
              <w:jc w:val="center"/>
              <w:rPr>
                <w:rFonts w:eastAsiaTheme="minorEastAsia"/>
                <w:b/>
                <w:snapToGrid w:val="0"/>
                <w:color w:val="000000" w:themeColor="text1"/>
                <w:kern w:val="0"/>
                <w:sz w:val="21"/>
                <w:szCs w:val="21"/>
                <w14:textFill>
                  <w14:solidFill>
                    <w14:schemeClr w14:val="tx1"/>
                  </w14:solidFill>
                </w14:textFill>
              </w:rPr>
            </w:pPr>
          </w:p>
        </w:tc>
        <w:tc>
          <w:tcPr>
            <w:tcW w:w="2052" w:type="dxa"/>
            <w:vAlign w:val="center"/>
          </w:tcPr>
          <w:p>
            <w:pPr>
              <w:jc w:val="center"/>
              <w:rPr>
                <w:rFonts w:eastAsiaTheme="minorEastAsia"/>
                <w:color w:val="000000" w:themeColor="text1"/>
                <w:sz w:val="21"/>
                <w:szCs w:val="21"/>
                <w14:textFill>
                  <w14:solidFill>
                    <w14:schemeClr w14:val="tx1"/>
                  </w14:solidFill>
                </w14:textFill>
              </w:rPr>
            </w:pPr>
            <w:r>
              <w:rPr>
                <w:rFonts w:hAnsiTheme="minorEastAsia" w:eastAsiaTheme="minorEastAsia"/>
                <w:color w:val="000000" w:themeColor="text1"/>
                <w:sz w:val="21"/>
                <w:szCs w:val="21"/>
                <w14:textFill>
                  <w14:solidFill>
                    <w14:schemeClr w14:val="tx1"/>
                  </w14:solidFill>
                </w14:textFill>
              </w:rPr>
              <w:t>营运期</w:t>
            </w:r>
          </w:p>
          <w:p>
            <w:pPr>
              <w:jc w:val="center"/>
              <w:rPr>
                <w:rFonts w:hAnsiTheme="minorEastAsia" w:eastAsiaTheme="minorEastAsia"/>
                <w:color w:val="000000" w:themeColor="text1"/>
                <w:sz w:val="21"/>
                <w:szCs w:val="21"/>
                <w14:textFill>
                  <w14:solidFill>
                    <w14:schemeClr w14:val="tx1"/>
                  </w14:solidFill>
                </w14:textFill>
              </w:rPr>
            </w:pPr>
            <w:r>
              <w:rPr>
                <w:rFonts w:hint="eastAsia" w:hAnsiTheme="minorEastAsia" w:eastAsiaTheme="minorEastAsia"/>
                <w:color w:val="000000" w:themeColor="text1"/>
                <w:sz w:val="21"/>
                <w:szCs w:val="21"/>
                <w14:textFill>
                  <w14:solidFill>
                    <w14:schemeClr w14:val="tx1"/>
                  </w14:solidFill>
                </w14:textFill>
              </w:rPr>
              <w:t>微生物实验灭活的细菌、废微生物检材</w:t>
            </w:r>
          </w:p>
        </w:tc>
        <w:tc>
          <w:tcPr>
            <w:tcW w:w="1843" w:type="dxa"/>
            <w:gridSpan w:val="2"/>
            <w:vAlign w:val="center"/>
          </w:tcPr>
          <w:p>
            <w:pPr>
              <w:adjustRightInd w:val="0"/>
              <w:snapToGrid w:val="0"/>
              <w:jc w:val="center"/>
              <w:rPr>
                <w:color w:val="000000" w:themeColor="text1"/>
                <w:sz w:val="21"/>
                <w:szCs w:val="21"/>
                <w14:textFill>
                  <w14:solidFill>
                    <w14:schemeClr w14:val="tx1"/>
                  </w14:solidFill>
                </w14:textFill>
              </w:rPr>
            </w:pPr>
            <w:r>
              <w:rPr>
                <w:rFonts w:hint="eastAsia" w:hAnsiTheme="minorEastAsia" w:eastAsiaTheme="minorEastAsia"/>
                <w:color w:val="000000" w:themeColor="text1"/>
                <w:sz w:val="21"/>
                <w:szCs w:val="21"/>
                <w14:textFill>
                  <w14:solidFill>
                    <w14:schemeClr w14:val="tx1"/>
                  </w14:solidFill>
                </w14:textFill>
              </w:rPr>
              <w:t>微生物实验灭活的细菌、废微生物检材</w:t>
            </w:r>
          </w:p>
        </w:tc>
        <w:tc>
          <w:tcPr>
            <w:tcW w:w="1984" w:type="dxa"/>
            <w:vAlign w:val="center"/>
          </w:tcPr>
          <w:p>
            <w:pPr>
              <w:snapToGrid w:val="0"/>
              <w:jc w:val="center"/>
              <w:rPr>
                <w:rFonts w:eastAsiaTheme="minorEastAsia"/>
                <w:color w:val="000000" w:themeColor="text1"/>
                <w:sz w:val="21"/>
                <w:szCs w:val="21"/>
                <w14:textFill>
                  <w14:solidFill>
                    <w14:schemeClr w14:val="tx1"/>
                  </w14:solidFill>
                </w14:textFill>
              </w:rPr>
            </w:pPr>
            <w:r>
              <w:rPr>
                <w:rFonts w:hint="eastAsia" w:eastAsiaTheme="minorEastAsia"/>
                <w:color w:val="000000" w:themeColor="text1"/>
                <w:sz w:val="21"/>
                <w:szCs w:val="21"/>
                <w14:textFill>
                  <w14:solidFill>
                    <w14:schemeClr w14:val="tx1"/>
                  </w14:solidFill>
                </w14:textFill>
              </w:rPr>
              <w:t>0.02</w:t>
            </w:r>
            <w:r>
              <w:rPr>
                <w:rFonts w:eastAsiaTheme="minorEastAsia"/>
                <w:color w:val="000000" w:themeColor="text1"/>
                <w:sz w:val="21"/>
                <w:szCs w:val="21"/>
                <w14:textFill>
                  <w14:solidFill>
                    <w14:schemeClr w14:val="tx1"/>
                  </w14:solidFill>
                </w14:textFill>
              </w:rPr>
              <w:t>t/a</w:t>
            </w:r>
          </w:p>
        </w:tc>
        <w:tc>
          <w:tcPr>
            <w:tcW w:w="1888" w:type="dxa"/>
            <w:vAlign w:val="center"/>
          </w:tcPr>
          <w:p>
            <w:pPr>
              <w:jc w:val="center"/>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305" w:type="dxa"/>
            <w:vMerge w:val="continue"/>
            <w:vAlign w:val="center"/>
          </w:tcPr>
          <w:p>
            <w:pPr>
              <w:jc w:val="center"/>
              <w:rPr>
                <w:rFonts w:eastAsiaTheme="minorEastAsia"/>
                <w:b/>
                <w:snapToGrid w:val="0"/>
                <w:color w:val="000000" w:themeColor="text1"/>
                <w:kern w:val="0"/>
                <w:sz w:val="21"/>
                <w:szCs w:val="21"/>
                <w14:textFill>
                  <w14:solidFill>
                    <w14:schemeClr w14:val="tx1"/>
                  </w14:solidFill>
                </w14:textFill>
              </w:rPr>
            </w:pPr>
          </w:p>
        </w:tc>
        <w:tc>
          <w:tcPr>
            <w:tcW w:w="2052" w:type="dxa"/>
            <w:vAlign w:val="center"/>
          </w:tcPr>
          <w:p>
            <w:pPr>
              <w:jc w:val="center"/>
              <w:rPr>
                <w:rFonts w:eastAsiaTheme="minorEastAsia"/>
                <w:color w:val="000000" w:themeColor="text1"/>
                <w:sz w:val="21"/>
                <w:szCs w:val="21"/>
                <w14:textFill>
                  <w14:solidFill>
                    <w14:schemeClr w14:val="tx1"/>
                  </w14:solidFill>
                </w14:textFill>
              </w:rPr>
            </w:pPr>
            <w:r>
              <w:rPr>
                <w:rFonts w:hAnsiTheme="minorEastAsia" w:eastAsiaTheme="minorEastAsia"/>
                <w:color w:val="000000" w:themeColor="text1"/>
                <w:sz w:val="21"/>
                <w:szCs w:val="21"/>
                <w14:textFill>
                  <w14:solidFill>
                    <w14:schemeClr w14:val="tx1"/>
                  </w14:solidFill>
                </w14:textFill>
              </w:rPr>
              <w:t>营运期</w:t>
            </w:r>
          </w:p>
          <w:p>
            <w:pPr>
              <w:jc w:val="center"/>
              <w:rPr>
                <w:rFonts w:hAnsiTheme="minorEastAsia" w:eastAsiaTheme="minorEastAsia"/>
                <w:color w:val="000000" w:themeColor="text1"/>
                <w:sz w:val="21"/>
                <w:szCs w:val="21"/>
                <w14:textFill>
                  <w14:solidFill>
                    <w14:schemeClr w14:val="tx1"/>
                  </w14:solidFill>
                </w14:textFill>
              </w:rPr>
            </w:pPr>
            <w:r>
              <w:rPr>
                <w:rFonts w:hint="eastAsia" w:hAnsiTheme="minorEastAsia" w:eastAsiaTheme="minorEastAsia"/>
                <w:color w:val="000000" w:themeColor="text1"/>
                <w:sz w:val="21"/>
                <w:szCs w:val="21"/>
                <w14:textFill>
                  <w14:solidFill>
                    <w14:schemeClr w14:val="tx1"/>
                  </w14:solidFill>
                </w14:textFill>
              </w:rPr>
              <w:t>未涉及化学品的废实验器材及化学试剂包装材料</w:t>
            </w:r>
          </w:p>
        </w:tc>
        <w:tc>
          <w:tcPr>
            <w:tcW w:w="1843" w:type="dxa"/>
            <w:gridSpan w:val="2"/>
            <w:vAlign w:val="center"/>
          </w:tcPr>
          <w:p>
            <w:pPr>
              <w:jc w:val="center"/>
              <w:rPr>
                <w:rFonts w:hAnsiTheme="minorEastAsia" w:eastAsiaTheme="minorEastAsia"/>
                <w:color w:val="000000" w:themeColor="text1"/>
                <w:sz w:val="21"/>
                <w:szCs w:val="21"/>
                <w14:textFill>
                  <w14:solidFill>
                    <w14:schemeClr w14:val="tx1"/>
                  </w14:solidFill>
                </w14:textFill>
              </w:rPr>
            </w:pPr>
            <w:r>
              <w:rPr>
                <w:rFonts w:hint="eastAsia" w:hAnsiTheme="minorEastAsia" w:eastAsiaTheme="minorEastAsia"/>
                <w:color w:val="000000" w:themeColor="text1"/>
                <w:sz w:val="21"/>
                <w:szCs w:val="21"/>
                <w14:textFill>
                  <w14:solidFill>
                    <w14:schemeClr w14:val="tx1"/>
                  </w14:solidFill>
                </w14:textFill>
              </w:rPr>
              <w:t>未涉及化学品的废实验器材及化学试剂包装材料</w:t>
            </w:r>
          </w:p>
          <w:p>
            <w:pPr>
              <w:adjustRightInd w:val="0"/>
              <w:snapToGrid w:val="0"/>
              <w:jc w:val="center"/>
              <w:rPr>
                <w:color w:val="000000" w:themeColor="text1"/>
                <w:sz w:val="21"/>
                <w:szCs w:val="21"/>
                <w14:textFill>
                  <w14:solidFill>
                    <w14:schemeClr w14:val="tx1"/>
                  </w14:solidFill>
                </w14:textFill>
              </w:rPr>
            </w:pPr>
          </w:p>
        </w:tc>
        <w:tc>
          <w:tcPr>
            <w:tcW w:w="1984" w:type="dxa"/>
            <w:vAlign w:val="center"/>
          </w:tcPr>
          <w:p>
            <w:pPr>
              <w:snapToGrid w:val="0"/>
              <w:jc w:val="center"/>
              <w:rPr>
                <w:rFonts w:eastAsiaTheme="minorEastAsia"/>
                <w:color w:val="000000" w:themeColor="text1"/>
                <w:sz w:val="21"/>
                <w:szCs w:val="21"/>
                <w14:textFill>
                  <w14:solidFill>
                    <w14:schemeClr w14:val="tx1"/>
                  </w14:solidFill>
                </w14:textFill>
              </w:rPr>
            </w:pPr>
            <w:r>
              <w:rPr>
                <w:rFonts w:hint="eastAsia" w:eastAsiaTheme="minorEastAsia"/>
                <w:color w:val="000000" w:themeColor="text1"/>
                <w:sz w:val="21"/>
                <w:szCs w:val="21"/>
                <w14:textFill>
                  <w14:solidFill>
                    <w14:schemeClr w14:val="tx1"/>
                  </w14:solidFill>
                </w14:textFill>
              </w:rPr>
              <w:t>0.5</w:t>
            </w:r>
            <w:r>
              <w:rPr>
                <w:rFonts w:eastAsiaTheme="minorEastAsia"/>
                <w:color w:val="000000" w:themeColor="text1"/>
                <w:sz w:val="21"/>
                <w:szCs w:val="21"/>
                <w14:textFill>
                  <w14:solidFill>
                    <w14:schemeClr w14:val="tx1"/>
                  </w14:solidFill>
                </w14:textFill>
              </w:rPr>
              <w:t>t/a</w:t>
            </w:r>
          </w:p>
        </w:tc>
        <w:tc>
          <w:tcPr>
            <w:tcW w:w="1888" w:type="dxa"/>
            <w:vAlign w:val="center"/>
          </w:tcPr>
          <w:p>
            <w:pPr>
              <w:jc w:val="center"/>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305" w:type="dxa"/>
            <w:vMerge w:val="continue"/>
            <w:vAlign w:val="center"/>
          </w:tcPr>
          <w:p>
            <w:pPr>
              <w:jc w:val="center"/>
              <w:rPr>
                <w:rFonts w:eastAsiaTheme="minorEastAsia"/>
                <w:b/>
                <w:snapToGrid w:val="0"/>
                <w:color w:val="000000" w:themeColor="text1"/>
                <w:kern w:val="0"/>
                <w:sz w:val="21"/>
                <w:szCs w:val="21"/>
                <w14:textFill>
                  <w14:solidFill>
                    <w14:schemeClr w14:val="tx1"/>
                  </w14:solidFill>
                </w14:textFill>
              </w:rPr>
            </w:pPr>
          </w:p>
        </w:tc>
        <w:tc>
          <w:tcPr>
            <w:tcW w:w="2052" w:type="dxa"/>
            <w:vAlign w:val="center"/>
          </w:tcPr>
          <w:p>
            <w:pPr>
              <w:jc w:val="center"/>
              <w:rPr>
                <w:rFonts w:eastAsiaTheme="minorEastAsia"/>
                <w:color w:val="000000" w:themeColor="text1"/>
                <w:sz w:val="21"/>
                <w:szCs w:val="21"/>
                <w14:textFill>
                  <w14:solidFill>
                    <w14:schemeClr w14:val="tx1"/>
                  </w14:solidFill>
                </w14:textFill>
              </w:rPr>
            </w:pPr>
            <w:r>
              <w:rPr>
                <w:rFonts w:hAnsiTheme="minorEastAsia" w:eastAsiaTheme="minorEastAsia"/>
                <w:color w:val="000000" w:themeColor="text1"/>
                <w:sz w:val="21"/>
                <w:szCs w:val="21"/>
                <w14:textFill>
                  <w14:solidFill>
                    <w14:schemeClr w14:val="tx1"/>
                  </w14:solidFill>
                </w14:textFill>
              </w:rPr>
              <w:t>营运期</w:t>
            </w:r>
          </w:p>
          <w:p>
            <w:pPr>
              <w:jc w:val="center"/>
              <w:rPr>
                <w:rFonts w:hAnsiTheme="minorEastAsia" w:eastAsiaTheme="minorEastAsia"/>
                <w:color w:val="000000" w:themeColor="text1"/>
                <w:sz w:val="21"/>
                <w:szCs w:val="21"/>
                <w14:textFill>
                  <w14:solidFill>
                    <w14:schemeClr w14:val="tx1"/>
                  </w14:solidFill>
                </w14:textFill>
              </w:rPr>
            </w:pPr>
            <w:r>
              <w:rPr>
                <w:rFonts w:hint="eastAsia" w:hAnsiTheme="minorEastAsia" w:eastAsiaTheme="minorEastAsia"/>
                <w:color w:val="000000" w:themeColor="text1"/>
                <w:sz w:val="21"/>
                <w:szCs w:val="21"/>
                <w14:textFill>
                  <w14:solidFill>
                    <w14:schemeClr w14:val="tx1"/>
                  </w14:solidFill>
                </w14:textFill>
              </w:rPr>
              <w:t>实验废渣</w:t>
            </w:r>
          </w:p>
        </w:tc>
        <w:tc>
          <w:tcPr>
            <w:tcW w:w="1843" w:type="dxa"/>
            <w:gridSpan w:val="2"/>
            <w:vAlign w:val="center"/>
          </w:tcPr>
          <w:p>
            <w:pPr>
              <w:adjustRightInd w:val="0"/>
              <w:snapToGrid w:val="0"/>
              <w:jc w:val="center"/>
              <w:rPr>
                <w:color w:val="000000" w:themeColor="text1"/>
                <w:sz w:val="21"/>
                <w:szCs w:val="21"/>
                <w14:textFill>
                  <w14:solidFill>
                    <w14:schemeClr w14:val="tx1"/>
                  </w14:solidFill>
                </w14:textFill>
              </w:rPr>
            </w:pPr>
            <w:r>
              <w:rPr>
                <w:rFonts w:hint="eastAsia" w:hAnsiTheme="minorEastAsia" w:eastAsiaTheme="minorEastAsia"/>
                <w:color w:val="000000" w:themeColor="text1"/>
                <w:sz w:val="21"/>
                <w:szCs w:val="21"/>
                <w14:textFill>
                  <w14:solidFill>
                    <w14:schemeClr w14:val="tx1"/>
                  </w14:solidFill>
                </w14:textFill>
              </w:rPr>
              <w:t>实验废渣</w:t>
            </w:r>
          </w:p>
        </w:tc>
        <w:tc>
          <w:tcPr>
            <w:tcW w:w="1984" w:type="dxa"/>
            <w:vAlign w:val="center"/>
          </w:tcPr>
          <w:p>
            <w:pPr>
              <w:snapToGrid w:val="0"/>
              <w:jc w:val="center"/>
              <w:rPr>
                <w:rFonts w:eastAsiaTheme="minorEastAsia"/>
                <w:color w:val="000000" w:themeColor="text1"/>
                <w:sz w:val="21"/>
                <w:szCs w:val="21"/>
                <w14:textFill>
                  <w14:solidFill>
                    <w14:schemeClr w14:val="tx1"/>
                  </w14:solidFill>
                </w14:textFill>
              </w:rPr>
            </w:pPr>
            <w:r>
              <w:rPr>
                <w:rFonts w:hint="eastAsia" w:eastAsiaTheme="minorEastAsia"/>
                <w:color w:val="000000" w:themeColor="text1"/>
                <w:sz w:val="21"/>
                <w:szCs w:val="21"/>
                <w14:textFill>
                  <w14:solidFill>
                    <w14:schemeClr w14:val="tx1"/>
                  </w14:solidFill>
                </w14:textFill>
              </w:rPr>
              <w:t>1</w:t>
            </w:r>
            <w:r>
              <w:rPr>
                <w:rFonts w:eastAsiaTheme="minorEastAsia"/>
                <w:color w:val="000000" w:themeColor="text1"/>
                <w:sz w:val="21"/>
                <w:szCs w:val="21"/>
                <w14:textFill>
                  <w14:solidFill>
                    <w14:schemeClr w14:val="tx1"/>
                  </w14:solidFill>
                </w14:textFill>
              </w:rPr>
              <w:t>t/a</w:t>
            </w:r>
          </w:p>
        </w:tc>
        <w:tc>
          <w:tcPr>
            <w:tcW w:w="1888" w:type="dxa"/>
            <w:vAlign w:val="center"/>
          </w:tcPr>
          <w:p>
            <w:pPr>
              <w:jc w:val="center"/>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305" w:type="dxa"/>
            <w:vMerge w:val="continue"/>
            <w:vAlign w:val="center"/>
          </w:tcPr>
          <w:p>
            <w:pPr>
              <w:jc w:val="center"/>
              <w:rPr>
                <w:rFonts w:eastAsiaTheme="minorEastAsia"/>
                <w:b/>
                <w:snapToGrid w:val="0"/>
                <w:color w:val="000000" w:themeColor="text1"/>
                <w:kern w:val="0"/>
                <w:sz w:val="21"/>
                <w:szCs w:val="21"/>
                <w14:textFill>
                  <w14:solidFill>
                    <w14:schemeClr w14:val="tx1"/>
                  </w14:solidFill>
                </w14:textFill>
              </w:rPr>
            </w:pPr>
          </w:p>
        </w:tc>
        <w:tc>
          <w:tcPr>
            <w:tcW w:w="2052" w:type="dxa"/>
            <w:vAlign w:val="center"/>
          </w:tcPr>
          <w:p>
            <w:pPr>
              <w:jc w:val="center"/>
              <w:rPr>
                <w:rFonts w:eastAsiaTheme="minorEastAsia"/>
                <w:color w:val="000000" w:themeColor="text1"/>
                <w:sz w:val="21"/>
                <w:szCs w:val="21"/>
                <w14:textFill>
                  <w14:solidFill>
                    <w14:schemeClr w14:val="tx1"/>
                  </w14:solidFill>
                </w14:textFill>
              </w:rPr>
            </w:pPr>
            <w:r>
              <w:rPr>
                <w:rFonts w:hAnsiTheme="minorEastAsia" w:eastAsiaTheme="minorEastAsia"/>
                <w:color w:val="000000" w:themeColor="text1"/>
                <w:sz w:val="21"/>
                <w:szCs w:val="21"/>
                <w14:textFill>
                  <w14:solidFill>
                    <w14:schemeClr w14:val="tx1"/>
                  </w14:solidFill>
                </w14:textFill>
              </w:rPr>
              <w:t>营运期</w:t>
            </w:r>
          </w:p>
          <w:p>
            <w:pPr>
              <w:jc w:val="center"/>
              <w:rPr>
                <w:rFonts w:eastAsiaTheme="minorEastAsia"/>
                <w:color w:val="000000" w:themeColor="text1"/>
                <w:sz w:val="21"/>
                <w:szCs w:val="21"/>
                <w14:textFill>
                  <w14:solidFill>
                    <w14:schemeClr w14:val="tx1"/>
                  </w14:solidFill>
                </w14:textFill>
              </w:rPr>
            </w:pPr>
            <w:r>
              <w:rPr>
                <w:rFonts w:hAnsiTheme="minorEastAsia" w:eastAsiaTheme="minorEastAsia"/>
                <w:snapToGrid w:val="0"/>
                <w:color w:val="000000" w:themeColor="text1"/>
                <w:kern w:val="0"/>
                <w:sz w:val="21"/>
                <w:szCs w:val="21"/>
                <w14:textFill>
                  <w14:solidFill>
                    <w14:schemeClr w14:val="tx1"/>
                  </w14:solidFill>
                </w14:textFill>
              </w:rPr>
              <w:t>生活垃圾</w:t>
            </w:r>
          </w:p>
        </w:tc>
        <w:tc>
          <w:tcPr>
            <w:tcW w:w="1843" w:type="dxa"/>
            <w:gridSpan w:val="2"/>
            <w:vAlign w:val="center"/>
          </w:tcPr>
          <w:p>
            <w:pPr>
              <w:adjustRightInd w:val="0"/>
              <w:snapToGrid w:val="0"/>
              <w:jc w:val="center"/>
              <w:rPr>
                <w:color w:val="000000" w:themeColor="text1"/>
                <w:sz w:val="21"/>
                <w:szCs w:val="21"/>
                <w14:textFill>
                  <w14:solidFill>
                    <w14:schemeClr w14:val="tx1"/>
                  </w14:solidFill>
                </w14:textFill>
              </w:rPr>
            </w:pPr>
            <w:r>
              <w:rPr>
                <w:rFonts w:hAnsiTheme="minorEastAsia" w:eastAsiaTheme="minorEastAsia"/>
                <w:snapToGrid w:val="0"/>
                <w:color w:val="000000" w:themeColor="text1"/>
                <w:kern w:val="0"/>
                <w:sz w:val="21"/>
                <w:szCs w:val="21"/>
                <w14:textFill>
                  <w14:solidFill>
                    <w14:schemeClr w14:val="tx1"/>
                  </w14:solidFill>
                </w14:textFill>
              </w:rPr>
              <w:t>生活垃圾</w:t>
            </w:r>
          </w:p>
        </w:tc>
        <w:tc>
          <w:tcPr>
            <w:tcW w:w="1984" w:type="dxa"/>
            <w:vAlign w:val="center"/>
          </w:tcPr>
          <w:p>
            <w:pPr>
              <w:snapToGrid w:val="0"/>
              <w:jc w:val="center"/>
              <w:rPr>
                <w:rFonts w:eastAsiaTheme="minorEastAsia"/>
                <w:color w:val="000000" w:themeColor="text1"/>
                <w:sz w:val="21"/>
                <w:szCs w:val="21"/>
                <w14:textFill>
                  <w14:solidFill>
                    <w14:schemeClr w14:val="tx1"/>
                  </w14:solidFill>
                </w14:textFill>
              </w:rPr>
            </w:pPr>
            <w:r>
              <w:rPr>
                <w:rFonts w:hint="eastAsia" w:eastAsiaTheme="minorEastAsia"/>
                <w:color w:val="000000" w:themeColor="text1"/>
                <w:sz w:val="21"/>
                <w:szCs w:val="21"/>
                <w:lang w:val="en-US" w:eastAsia="zh-CN"/>
                <w14:textFill>
                  <w14:solidFill>
                    <w14:schemeClr w14:val="tx1"/>
                  </w14:solidFill>
                </w14:textFill>
              </w:rPr>
              <w:t>6</w:t>
            </w:r>
            <w:r>
              <w:rPr>
                <w:rFonts w:eastAsiaTheme="minorEastAsia"/>
                <w:color w:val="000000" w:themeColor="text1"/>
                <w:sz w:val="21"/>
                <w:szCs w:val="21"/>
                <w14:textFill>
                  <w14:solidFill>
                    <w14:schemeClr w14:val="tx1"/>
                  </w14:solidFill>
                </w14:textFill>
              </w:rPr>
              <w:t>t/a</w:t>
            </w:r>
          </w:p>
        </w:tc>
        <w:tc>
          <w:tcPr>
            <w:tcW w:w="1888" w:type="dxa"/>
            <w:vAlign w:val="center"/>
          </w:tcPr>
          <w:p>
            <w:pPr>
              <w:jc w:val="center"/>
              <w:rPr>
                <w:rFonts w:eastAsiaTheme="minorEastAsia"/>
                <w:color w:val="000000" w:themeColor="text1"/>
                <w:sz w:val="21"/>
                <w:szCs w:val="21"/>
                <w14:textFill>
                  <w14:solidFill>
                    <w14:schemeClr w14:val="tx1"/>
                  </w14:solidFill>
                </w14:textFill>
              </w:rPr>
            </w:pPr>
            <w:r>
              <w:rPr>
                <w:rFonts w:eastAsiaTheme="minorEastAsia"/>
                <w:color w:val="000000" w:themeColor="text1"/>
                <w:sz w:val="21"/>
                <w:szCs w:val="21"/>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305" w:type="dxa"/>
            <w:vAlign w:val="center"/>
          </w:tcPr>
          <w:p>
            <w:pPr>
              <w:jc w:val="center"/>
              <w:rPr>
                <w:rFonts w:eastAsiaTheme="minorEastAsia"/>
                <w:b/>
                <w:snapToGrid w:val="0"/>
                <w:color w:val="000000" w:themeColor="text1"/>
                <w:kern w:val="0"/>
                <w:sz w:val="21"/>
                <w:szCs w:val="21"/>
                <w14:textFill>
                  <w14:solidFill>
                    <w14:schemeClr w14:val="tx1"/>
                  </w14:solidFill>
                </w14:textFill>
              </w:rPr>
            </w:pPr>
            <w:r>
              <w:rPr>
                <w:rFonts w:hAnsiTheme="minorEastAsia" w:eastAsiaTheme="minorEastAsia"/>
                <w:b/>
                <w:snapToGrid w:val="0"/>
                <w:color w:val="000000" w:themeColor="text1"/>
                <w:kern w:val="0"/>
                <w:sz w:val="21"/>
                <w:szCs w:val="21"/>
                <w14:textFill>
                  <w14:solidFill>
                    <w14:schemeClr w14:val="tx1"/>
                  </w14:solidFill>
                </w14:textFill>
              </w:rPr>
              <w:t>噪</w:t>
            </w:r>
          </w:p>
          <w:p>
            <w:pPr>
              <w:jc w:val="center"/>
              <w:rPr>
                <w:rFonts w:eastAsiaTheme="minorEastAsia"/>
                <w:b/>
                <w:snapToGrid w:val="0"/>
                <w:color w:val="000000" w:themeColor="text1"/>
                <w:kern w:val="0"/>
                <w:sz w:val="21"/>
                <w:szCs w:val="21"/>
                <w14:textFill>
                  <w14:solidFill>
                    <w14:schemeClr w14:val="tx1"/>
                  </w14:solidFill>
                </w14:textFill>
              </w:rPr>
            </w:pPr>
            <w:r>
              <w:rPr>
                <w:rFonts w:hAnsiTheme="minorEastAsia" w:eastAsiaTheme="minorEastAsia"/>
                <w:b/>
                <w:snapToGrid w:val="0"/>
                <w:color w:val="000000" w:themeColor="text1"/>
                <w:kern w:val="0"/>
                <w:sz w:val="21"/>
                <w:szCs w:val="21"/>
                <w14:textFill>
                  <w14:solidFill>
                    <w14:schemeClr w14:val="tx1"/>
                  </w14:solidFill>
                </w14:textFill>
              </w:rPr>
              <w:t>声</w:t>
            </w:r>
          </w:p>
        </w:tc>
        <w:tc>
          <w:tcPr>
            <w:tcW w:w="2052" w:type="dxa"/>
            <w:vAlign w:val="center"/>
          </w:tcPr>
          <w:p>
            <w:pPr>
              <w:jc w:val="center"/>
              <w:rPr>
                <w:rFonts w:eastAsiaTheme="minorEastAsia"/>
                <w:snapToGrid w:val="0"/>
                <w:color w:val="000000" w:themeColor="text1"/>
                <w:kern w:val="0"/>
                <w:sz w:val="21"/>
                <w:szCs w:val="21"/>
                <w14:textFill>
                  <w14:solidFill>
                    <w14:schemeClr w14:val="tx1"/>
                  </w14:solidFill>
                </w14:textFill>
              </w:rPr>
            </w:pPr>
            <w:r>
              <w:rPr>
                <w:rFonts w:hAnsiTheme="minorEastAsia" w:eastAsiaTheme="minorEastAsia"/>
                <w:snapToGrid w:val="0"/>
                <w:color w:val="000000" w:themeColor="text1"/>
                <w:kern w:val="0"/>
                <w:sz w:val="21"/>
                <w:szCs w:val="21"/>
                <w14:textFill>
                  <w14:solidFill>
                    <w14:schemeClr w14:val="tx1"/>
                  </w14:solidFill>
                </w14:textFill>
              </w:rPr>
              <w:t>营运期</w:t>
            </w:r>
          </w:p>
          <w:p>
            <w:pPr>
              <w:jc w:val="center"/>
              <w:rPr>
                <w:rFonts w:eastAsiaTheme="minorEastAsia"/>
                <w:snapToGrid w:val="0"/>
                <w:color w:val="000000" w:themeColor="text1"/>
                <w:kern w:val="0"/>
                <w:sz w:val="21"/>
                <w:szCs w:val="21"/>
                <w14:textFill>
                  <w14:solidFill>
                    <w14:schemeClr w14:val="tx1"/>
                  </w14:solidFill>
                </w14:textFill>
              </w:rPr>
            </w:pPr>
            <w:r>
              <w:rPr>
                <w:rFonts w:hAnsiTheme="minorEastAsia" w:eastAsiaTheme="minorEastAsia"/>
                <w:snapToGrid w:val="0"/>
                <w:color w:val="000000" w:themeColor="text1"/>
                <w:kern w:val="0"/>
                <w:sz w:val="21"/>
                <w:szCs w:val="21"/>
                <w14:textFill>
                  <w14:solidFill>
                    <w14:schemeClr w14:val="tx1"/>
                  </w14:solidFill>
                </w14:textFill>
              </w:rPr>
              <w:t>机械噪声</w:t>
            </w:r>
          </w:p>
          <w:p>
            <w:pPr>
              <w:jc w:val="center"/>
              <w:rPr>
                <w:rFonts w:eastAsiaTheme="minorEastAsia"/>
                <w:snapToGrid w:val="0"/>
                <w:color w:val="000000" w:themeColor="text1"/>
                <w:kern w:val="0"/>
                <w:sz w:val="21"/>
                <w:szCs w:val="21"/>
                <w14:textFill>
                  <w14:solidFill>
                    <w14:schemeClr w14:val="tx1"/>
                  </w14:solidFill>
                </w14:textFill>
              </w:rPr>
            </w:pPr>
          </w:p>
        </w:tc>
        <w:tc>
          <w:tcPr>
            <w:tcW w:w="5715" w:type="dxa"/>
            <w:gridSpan w:val="4"/>
            <w:vAlign w:val="center"/>
          </w:tcPr>
          <w:p>
            <w:pPr>
              <w:jc w:val="center"/>
              <w:rPr>
                <w:rFonts w:eastAsiaTheme="minorEastAsia"/>
                <w:snapToGrid w:val="0"/>
                <w:color w:val="000000" w:themeColor="text1"/>
                <w:kern w:val="0"/>
                <w:sz w:val="21"/>
                <w:szCs w:val="21"/>
                <w14:textFill>
                  <w14:solidFill>
                    <w14:schemeClr w14:val="tx1"/>
                  </w14:solidFill>
                </w14:textFill>
              </w:rPr>
            </w:pPr>
            <w:r>
              <w:rPr>
                <w:rFonts w:hAnsiTheme="minorEastAsia" w:eastAsiaTheme="minorEastAsia"/>
                <w:color w:val="000000" w:themeColor="text1"/>
                <w:sz w:val="21"/>
                <w:szCs w:val="21"/>
                <w14:textFill>
                  <w14:solidFill>
                    <w14:schemeClr w14:val="tx1"/>
                  </w14:solidFill>
                </w14:textFill>
              </w:rPr>
              <w:t>营运期生产设备噪声在</w:t>
            </w:r>
            <w:r>
              <w:rPr>
                <w:bCs/>
                <w:color w:val="000000" w:themeColor="text1"/>
                <w:sz w:val="21"/>
                <w:szCs w:val="21"/>
                <w14:textFill>
                  <w14:solidFill>
                    <w14:schemeClr w14:val="tx1"/>
                  </w14:solidFill>
                </w14:textFill>
              </w:rPr>
              <w:t>55~70</w:t>
            </w:r>
            <w:r>
              <w:rPr>
                <w:rFonts w:eastAsiaTheme="minorEastAsia"/>
                <w:color w:val="000000" w:themeColor="text1"/>
                <w:sz w:val="21"/>
                <w:szCs w:val="21"/>
                <w14:textFill>
                  <w14:solidFill>
                    <w14:schemeClr w14:val="tx1"/>
                  </w14:solidFill>
                </w14:textFill>
              </w:rPr>
              <w:t xml:space="preserve"> dB（A）</w:t>
            </w:r>
            <w:r>
              <w:rPr>
                <w:rFonts w:hAnsiTheme="minorEastAsia" w:eastAsiaTheme="minorEastAsia"/>
                <w:color w:val="000000" w:themeColor="text1"/>
                <w:sz w:val="21"/>
                <w:szCs w:val="21"/>
                <w14:textFill>
                  <w14:solidFill>
                    <w14:schemeClr w14:val="tx1"/>
                  </w14:solidFill>
                </w14:textFill>
              </w:rPr>
              <w:t>之间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305" w:type="dxa"/>
            <w:vAlign w:val="center"/>
          </w:tcPr>
          <w:p>
            <w:pPr>
              <w:jc w:val="center"/>
              <w:rPr>
                <w:rFonts w:eastAsiaTheme="minorEastAsia"/>
                <w:b/>
                <w:snapToGrid w:val="0"/>
                <w:color w:val="000000" w:themeColor="text1"/>
                <w:kern w:val="0"/>
                <w:sz w:val="21"/>
                <w:szCs w:val="21"/>
                <w14:textFill>
                  <w14:solidFill>
                    <w14:schemeClr w14:val="tx1"/>
                  </w14:solidFill>
                </w14:textFill>
              </w:rPr>
            </w:pPr>
            <w:r>
              <w:rPr>
                <w:rFonts w:hAnsiTheme="minorEastAsia" w:eastAsiaTheme="minorEastAsia"/>
                <w:b/>
                <w:snapToGrid w:val="0"/>
                <w:color w:val="000000" w:themeColor="text1"/>
                <w:kern w:val="0"/>
                <w:sz w:val="21"/>
                <w:szCs w:val="21"/>
                <w14:textFill>
                  <w14:solidFill>
                    <w14:schemeClr w14:val="tx1"/>
                  </w14:solidFill>
                </w14:textFill>
              </w:rPr>
              <w:t>其</w:t>
            </w:r>
          </w:p>
          <w:p>
            <w:pPr>
              <w:jc w:val="center"/>
              <w:rPr>
                <w:rFonts w:eastAsiaTheme="minorEastAsia"/>
                <w:b/>
                <w:snapToGrid w:val="0"/>
                <w:color w:val="000000" w:themeColor="text1"/>
                <w:kern w:val="0"/>
                <w:sz w:val="21"/>
                <w:szCs w:val="21"/>
                <w14:textFill>
                  <w14:solidFill>
                    <w14:schemeClr w14:val="tx1"/>
                  </w14:solidFill>
                </w14:textFill>
              </w:rPr>
            </w:pPr>
            <w:r>
              <w:rPr>
                <w:rFonts w:hAnsiTheme="minorEastAsia" w:eastAsiaTheme="minorEastAsia"/>
                <w:b/>
                <w:snapToGrid w:val="0"/>
                <w:color w:val="000000" w:themeColor="text1"/>
                <w:kern w:val="0"/>
                <w:sz w:val="21"/>
                <w:szCs w:val="21"/>
                <w14:textFill>
                  <w14:solidFill>
                    <w14:schemeClr w14:val="tx1"/>
                  </w14:solidFill>
                </w14:textFill>
              </w:rPr>
              <w:t>他</w:t>
            </w:r>
          </w:p>
        </w:tc>
        <w:tc>
          <w:tcPr>
            <w:tcW w:w="7767" w:type="dxa"/>
            <w:gridSpan w:val="5"/>
            <w:vAlign w:val="center"/>
          </w:tcPr>
          <w:p>
            <w:pPr>
              <w:jc w:val="center"/>
              <w:rPr>
                <w:rFonts w:eastAsiaTheme="minorEastAsia"/>
                <w:snapToGrid w:val="0"/>
                <w:color w:val="000000" w:themeColor="text1"/>
                <w:kern w:val="0"/>
                <w:sz w:val="21"/>
                <w:szCs w:val="21"/>
                <w14:textFill>
                  <w14:solidFill>
                    <w14:schemeClr w14:val="tx1"/>
                  </w14:solidFill>
                </w14:textFill>
              </w:rPr>
            </w:pPr>
            <w:r>
              <w:rPr>
                <w:rFonts w:eastAsiaTheme="minorEastAsia"/>
                <w:snapToGrid w:val="0"/>
                <w:color w:val="000000" w:themeColor="text1"/>
                <w:kern w:val="0"/>
                <w:sz w:val="21"/>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9072" w:type="dxa"/>
            <w:gridSpan w:val="6"/>
          </w:tcPr>
          <w:p>
            <w:pPr>
              <w:rPr>
                <w:szCs w:val="21"/>
              </w:rPr>
            </w:pPr>
            <w:r>
              <w:rPr>
                <w:szCs w:val="21"/>
              </w:rPr>
              <w:t>主要生态影响（不够时可附另页）：</w:t>
            </w:r>
          </w:p>
          <w:p>
            <w:pPr>
              <w:spacing w:line="360" w:lineRule="auto"/>
              <w:ind w:firstLine="420" w:firstLineChars="200"/>
              <w:rPr>
                <w:szCs w:val="21"/>
              </w:rPr>
            </w:pPr>
            <w:r>
              <w:rPr>
                <w:rFonts w:hint="eastAsia"/>
                <w:szCs w:val="21"/>
              </w:rPr>
              <w:t>本项目租用闲置用房，不需新建厂房，项目建地未发现国家珍稀动植物种，无大面积的自然植被群落及珍稀动植物资源</w:t>
            </w:r>
            <w:r>
              <w:rPr>
                <w:szCs w:val="21"/>
              </w:rPr>
              <w:t>，所在地已是人工生态环境系统，项目实施对周围生态环境无进一步的影响。</w:t>
            </w:r>
          </w:p>
          <w:p>
            <w:pPr>
              <w:pStyle w:val="24"/>
              <w:rPr>
                <w:rFonts w:hAnsiTheme="minorEastAsia" w:eastAsiaTheme="minorEastAsia"/>
                <w:color w:val="000000" w:themeColor="text1"/>
                <w:sz w:val="21"/>
                <w:szCs w:val="21"/>
                <w14:textFill>
                  <w14:solidFill>
                    <w14:schemeClr w14:val="tx1"/>
                  </w14:solidFill>
                </w14:textFill>
              </w:rPr>
            </w:pPr>
          </w:p>
          <w:p>
            <w:pPr>
              <w:pStyle w:val="24"/>
              <w:rPr>
                <w:rFonts w:hAnsiTheme="minorEastAsia" w:eastAsiaTheme="minorEastAsia"/>
                <w:color w:val="000000" w:themeColor="text1"/>
                <w:sz w:val="21"/>
                <w:szCs w:val="21"/>
                <w14:textFill>
                  <w14:solidFill>
                    <w14:schemeClr w14:val="tx1"/>
                  </w14:solidFill>
                </w14:textFill>
              </w:rPr>
            </w:pPr>
          </w:p>
          <w:p>
            <w:pPr>
              <w:pStyle w:val="24"/>
              <w:rPr>
                <w:rFonts w:hAnsiTheme="minorEastAsia" w:eastAsiaTheme="minorEastAsia"/>
                <w:color w:val="000000" w:themeColor="text1"/>
                <w:sz w:val="21"/>
                <w:szCs w:val="21"/>
                <w14:textFill>
                  <w14:solidFill>
                    <w14:schemeClr w14:val="tx1"/>
                  </w14:solidFill>
                </w14:textFill>
              </w:rPr>
            </w:pPr>
          </w:p>
          <w:p>
            <w:pPr>
              <w:pStyle w:val="24"/>
              <w:rPr>
                <w:rFonts w:hAnsiTheme="minorEastAsia" w:eastAsiaTheme="minorEastAsia"/>
                <w:color w:val="000000" w:themeColor="text1"/>
                <w:sz w:val="21"/>
                <w:szCs w:val="21"/>
                <w14:textFill>
                  <w14:solidFill>
                    <w14:schemeClr w14:val="tx1"/>
                  </w14:solidFill>
                </w14:textFill>
              </w:rPr>
            </w:pPr>
          </w:p>
          <w:p>
            <w:pPr>
              <w:pStyle w:val="24"/>
              <w:rPr>
                <w:rFonts w:hAnsiTheme="minorEastAsia" w:eastAsiaTheme="minorEastAsia"/>
                <w:color w:val="000000" w:themeColor="text1"/>
                <w:sz w:val="21"/>
                <w:szCs w:val="21"/>
                <w14:textFill>
                  <w14:solidFill>
                    <w14:schemeClr w14:val="tx1"/>
                  </w14:solidFill>
                </w14:textFill>
              </w:rPr>
            </w:pPr>
          </w:p>
          <w:p>
            <w:pPr>
              <w:pStyle w:val="24"/>
              <w:rPr>
                <w:rFonts w:hAnsiTheme="minorEastAsia" w:eastAsiaTheme="minorEastAsia"/>
                <w:color w:val="000000" w:themeColor="text1"/>
                <w:sz w:val="21"/>
                <w:szCs w:val="21"/>
                <w14:textFill>
                  <w14:solidFill>
                    <w14:schemeClr w14:val="tx1"/>
                  </w14:solidFill>
                </w14:textFill>
              </w:rPr>
            </w:pPr>
          </w:p>
          <w:p>
            <w:pPr>
              <w:pStyle w:val="24"/>
              <w:rPr>
                <w:rFonts w:hAnsiTheme="minorEastAsia" w:eastAsiaTheme="minorEastAsia"/>
                <w:color w:val="000000" w:themeColor="text1"/>
                <w:sz w:val="21"/>
                <w:szCs w:val="21"/>
                <w14:textFill>
                  <w14:solidFill>
                    <w14:schemeClr w14:val="tx1"/>
                  </w14:solidFill>
                </w14:textFill>
              </w:rPr>
            </w:pPr>
          </w:p>
          <w:p>
            <w:pPr>
              <w:pStyle w:val="24"/>
              <w:rPr>
                <w:rFonts w:hAnsiTheme="minorEastAsia" w:eastAsiaTheme="minorEastAsia"/>
                <w:color w:val="000000" w:themeColor="text1"/>
                <w:sz w:val="21"/>
                <w:szCs w:val="21"/>
                <w14:textFill>
                  <w14:solidFill>
                    <w14:schemeClr w14:val="tx1"/>
                  </w14:solidFill>
                </w14:textFill>
              </w:rPr>
            </w:pPr>
          </w:p>
          <w:p>
            <w:pPr>
              <w:pStyle w:val="24"/>
              <w:rPr>
                <w:rFonts w:hAnsiTheme="minorEastAsia" w:eastAsiaTheme="minorEastAsia"/>
                <w:color w:val="000000" w:themeColor="text1"/>
                <w:sz w:val="21"/>
                <w:szCs w:val="21"/>
                <w14:textFill>
                  <w14:solidFill>
                    <w14:schemeClr w14:val="tx1"/>
                  </w14:solidFill>
                </w14:textFill>
              </w:rPr>
            </w:pPr>
          </w:p>
          <w:p>
            <w:pPr>
              <w:pStyle w:val="24"/>
              <w:rPr>
                <w:rFonts w:hAnsiTheme="minorEastAsia" w:eastAsiaTheme="minorEastAsia"/>
                <w:color w:val="000000" w:themeColor="text1"/>
                <w:sz w:val="21"/>
                <w:szCs w:val="21"/>
                <w14:textFill>
                  <w14:solidFill>
                    <w14:schemeClr w14:val="tx1"/>
                  </w14:solidFill>
                </w14:textFill>
              </w:rPr>
            </w:pPr>
          </w:p>
          <w:p>
            <w:pPr>
              <w:pStyle w:val="24"/>
              <w:rPr>
                <w:rFonts w:hAnsiTheme="minorEastAsia" w:eastAsiaTheme="minorEastAsia"/>
                <w:color w:val="000000" w:themeColor="text1"/>
                <w:sz w:val="21"/>
                <w:szCs w:val="21"/>
                <w14:textFill>
                  <w14:solidFill>
                    <w14:schemeClr w14:val="tx1"/>
                  </w14:solidFill>
                </w14:textFill>
              </w:rPr>
            </w:pPr>
          </w:p>
          <w:p>
            <w:pPr>
              <w:pStyle w:val="24"/>
              <w:rPr>
                <w:rFonts w:hAnsiTheme="minorEastAsia" w:eastAsiaTheme="minorEastAsia"/>
                <w:color w:val="000000" w:themeColor="text1"/>
                <w:sz w:val="21"/>
                <w:szCs w:val="21"/>
                <w14:textFill>
                  <w14:solidFill>
                    <w14:schemeClr w14:val="tx1"/>
                  </w14:solidFill>
                </w14:textFill>
              </w:rPr>
            </w:pPr>
          </w:p>
          <w:p>
            <w:pPr>
              <w:pStyle w:val="24"/>
              <w:rPr>
                <w:rFonts w:hAnsiTheme="minorEastAsia" w:eastAsiaTheme="minorEastAsia"/>
                <w:color w:val="000000" w:themeColor="text1"/>
                <w:sz w:val="21"/>
                <w:szCs w:val="21"/>
                <w14:textFill>
                  <w14:solidFill>
                    <w14:schemeClr w14:val="tx1"/>
                  </w14:solidFill>
                </w14:textFill>
              </w:rPr>
            </w:pPr>
          </w:p>
          <w:p>
            <w:pPr>
              <w:pStyle w:val="24"/>
              <w:rPr>
                <w:rFonts w:hAnsiTheme="minorEastAsia" w:eastAsiaTheme="minorEastAsia"/>
                <w:color w:val="000000" w:themeColor="text1"/>
                <w:sz w:val="21"/>
                <w:szCs w:val="21"/>
                <w14:textFill>
                  <w14:solidFill>
                    <w14:schemeClr w14:val="tx1"/>
                  </w14:solidFill>
                </w14:textFill>
              </w:rPr>
            </w:pPr>
          </w:p>
          <w:p>
            <w:pPr>
              <w:pStyle w:val="24"/>
              <w:rPr>
                <w:rFonts w:hAnsiTheme="minorEastAsia" w:eastAsiaTheme="minorEastAsia"/>
                <w:color w:val="000000" w:themeColor="text1"/>
                <w:sz w:val="21"/>
                <w:szCs w:val="21"/>
                <w14:textFill>
                  <w14:solidFill>
                    <w14:schemeClr w14:val="tx1"/>
                  </w14:solidFill>
                </w14:textFill>
              </w:rPr>
            </w:pPr>
          </w:p>
          <w:p>
            <w:pPr>
              <w:pStyle w:val="24"/>
              <w:rPr>
                <w:rFonts w:hAnsiTheme="minorEastAsia" w:eastAsiaTheme="minorEastAsia"/>
                <w:color w:val="000000" w:themeColor="text1"/>
                <w:sz w:val="21"/>
                <w:szCs w:val="21"/>
                <w14:textFill>
                  <w14:solidFill>
                    <w14:schemeClr w14:val="tx1"/>
                  </w14:solidFill>
                </w14:textFill>
              </w:rPr>
            </w:pPr>
          </w:p>
          <w:p>
            <w:pPr>
              <w:pStyle w:val="24"/>
              <w:rPr>
                <w:rFonts w:hAnsiTheme="minorEastAsia" w:eastAsiaTheme="minorEastAsia"/>
                <w:color w:val="000000" w:themeColor="text1"/>
                <w:sz w:val="21"/>
                <w:szCs w:val="21"/>
                <w14:textFill>
                  <w14:solidFill>
                    <w14:schemeClr w14:val="tx1"/>
                  </w14:solidFill>
                </w14:textFill>
              </w:rPr>
            </w:pPr>
          </w:p>
          <w:p>
            <w:pPr>
              <w:pStyle w:val="24"/>
              <w:rPr>
                <w:rFonts w:hAnsiTheme="minorEastAsia" w:eastAsiaTheme="minorEastAsia"/>
                <w:color w:val="000000" w:themeColor="text1"/>
                <w:sz w:val="21"/>
                <w:szCs w:val="21"/>
                <w14:textFill>
                  <w14:solidFill>
                    <w14:schemeClr w14:val="tx1"/>
                  </w14:solidFill>
                </w14:textFill>
              </w:rPr>
            </w:pPr>
          </w:p>
          <w:p>
            <w:pPr>
              <w:pStyle w:val="24"/>
              <w:rPr>
                <w:rFonts w:hAnsiTheme="minorEastAsia" w:eastAsiaTheme="minorEastAsia"/>
                <w:color w:val="000000" w:themeColor="text1"/>
                <w:sz w:val="21"/>
                <w:szCs w:val="21"/>
                <w14:textFill>
                  <w14:solidFill>
                    <w14:schemeClr w14:val="tx1"/>
                  </w14:solidFill>
                </w14:textFill>
              </w:rPr>
            </w:pPr>
          </w:p>
          <w:p>
            <w:pPr>
              <w:pStyle w:val="24"/>
              <w:rPr>
                <w:rFonts w:hAnsiTheme="minorEastAsia" w:eastAsiaTheme="minorEastAsia"/>
                <w:color w:val="000000" w:themeColor="text1"/>
                <w:sz w:val="21"/>
                <w:szCs w:val="21"/>
                <w14:textFill>
                  <w14:solidFill>
                    <w14:schemeClr w14:val="tx1"/>
                  </w14:solidFill>
                </w14:textFill>
              </w:rPr>
            </w:pPr>
          </w:p>
          <w:p>
            <w:pPr>
              <w:pStyle w:val="24"/>
              <w:rPr>
                <w:rFonts w:hAnsiTheme="minorEastAsia" w:eastAsiaTheme="minorEastAsia"/>
                <w:color w:val="000000" w:themeColor="text1"/>
                <w:sz w:val="21"/>
                <w:szCs w:val="21"/>
                <w14:textFill>
                  <w14:solidFill>
                    <w14:schemeClr w14:val="tx1"/>
                  </w14:solidFill>
                </w14:textFill>
              </w:rPr>
            </w:pPr>
          </w:p>
          <w:p>
            <w:pPr>
              <w:pStyle w:val="24"/>
              <w:rPr>
                <w:rFonts w:hAnsiTheme="minorEastAsia" w:eastAsiaTheme="minorEastAsia"/>
                <w:color w:val="000000" w:themeColor="text1"/>
                <w:sz w:val="21"/>
                <w:szCs w:val="21"/>
                <w14:textFill>
                  <w14:solidFill>
                    <w14:schemeClr w14:val="tx1"/>
                  </w14:solidFill>
                </w14:textFill>
              </w:rPr>
            </w:pPr>
          </w:p>
          <w:p>
            <w:pPr>
              <w:pStyle w:val="24"/>
              <w:rPr>
                <w:rFonts w:hAnsiTheme="minorEastAsia" w:eastAsiaTheme="minorEastAsia"/>
                <w:color w:val="000000" w:themeColor="text1"/>
                <w:sz w:val="21"/>
                <w:szCs w:val="21"/>
                <w14:textFill>
                  <w14:solidFill>
                    <w14:schemeClr w14:val="tx1"/>
                  </w14:solidFill>
                </w14:textFill>
              </w:rPr>
            </w:pPr>
          </w:p>
          <w:p>
            <w:pPr>
              <w:pStyle w:val="24"/>
              <w:ind w:firstLine="0" w:firstLineChars="0"/>
              <w:rPr>
                <w:rFonts w:hAnsiTheme="minorEastAsia" w:eastAsiaTheme="minorEastAsia"/>
                <w:color w:val="000000" w:themeColor="text1"/>
                <w:sz w:val="21"/>
                <w:szCs w:val="21"/>
                <w14:textFill>
                  <w14:solidFill>
                    <w14:schemeClr w14:val="tx1"/>
                  </w14:solidFill>
                </w14:textFill>
              </w:rPr>
            </w:pPr>
          </w:p>
          <w:p>
            <w:pPr>
              <w:pStyle w:val="24"/>
              <w:ind w:firstLine="0" w:firstLineChars="0"/>
              <w:rPr>
                <w:rFonts w:hAnsiTheme="minorEastAsia" w:eastAsiaTheme="minorEastAsia"/>
                <w:color w:val="000000" w:themeColor="text1"/>
                <w:sz w:val="21"/>
                <w:szCs w:val="21"/>
                <w14:textFill>
                  <w14:solidFill>
                    <w14:schemeClr w14:val="tx1"/>
                  </w14:solidFill>
                </w14:textFill>
              </w:rPr>
            </w:pPr>
          </w:p>
          <w:p>
            <w:pPr>
              <w:pStyle w:val="24"/>
              <w:ind w:firstLine="0" w:firstLineChars="0"/>
              <w:rPr>
                <w:rFonts w:hAnsiTheme="minorEastAsia" w:eastAsiaTheme="minorEastAsia"/>
                <w:color w:val="000000" w:themeColor="text1"/>
                <w:sz w:val="21"/>
                <w:szCs w:val="21"/>
                <w14:textFill>
                  <w14:solidFill>
                    <w14:schemeClr w14:val="tx1"/>
                  </w14:solidFill>
                </w14:textFill>
              </w:rPr>
            </w:pPr>
          </w:p>
          <w:p>
            <w:pPr>
              <w:pStyle w:val="24"/>
              <w:ind w:firstLine="0" w:firstLineChars="0"/>
              <w:rPr>
                <w:rFonts w:hAnsiTheme="minorEastAsia" w:eastAsiaTheme="minorEastAsia"/>
                <w:color w:val="000000" w:themeColor="text1"/>
                <w:sz w:val="21"/>
                <w:szCs w:val="21"/>
                <w14:textFill>
                  <w14:solidFill>
                    <w14:schemeClr w14:val="tx1"/>
                  </w14:solidFill>
                </w14:textFill>
              </w:rPr>
            </w:pPr>
          </w:p>
          <w:p>
            <w:pPr>
              <w:pStyle w:val="24"/>
              <w:ind w:firstLine="0" w:firstLineChars="0"/>
              <w:rPr>
                <w:rFonts w:hAnsiTheme="minorEastAsia" w:eastAsiaTheme="minorEastAsia"/>
                <w:color w:val="000000" w:themeColor="text1"/>
                <w:sz w:val="21"/>
                <w:szCs w:val="21"/>
                <w14:textFill>
                  <w14:solidFill>
                    <w14:schemeClr w14:val="tx1"/>
                  </w14:solidFill>
                </w14:textFill>
              </w:rPr>
            </w:pPr>
          </w:p>
        </w:tc>
      </w:tr>
    </w:tbl>
    <w:p>
      <w:pPr>
        <w:pStyle w:val="4"/>
        <w:jc w:val="both"/>
        <w:rPr>
          <w:b/>
          <w:color w:val="000000" w:themeColor="text1"/>
          <w:sz w:val="30"/>
          <w:szCs w:val="30"/>
          <w14:textFill>
            <w14:solidFill>
              <w14:schemeClr w14:val="tx1"/>
            </w14:solidFill>
          </w14:textFill>
        </w:rPr>
      </w:pPr>
      <w:bookmarkStart w:id="15" w:name="_Toc36812210"/>
      <w:r>
        <w:rPr>
          <w:b/>
          <w:color w:val="000000" w:themeColor="text1"/>
          <w:sz w:val="30"/>
          <w:szCs w:val="30"/>
          <w14:textFill>
            <w14:solidFill>
              <w14:schemeClr w14:val="tx1"/>
            </w14:solidFill>
          </w14:textFill>
        </w:rPr>
        <w:t>七、环境影响分析</w:t>
      </w:r>
      <w:bookmarkEnd w:id="15"/>
    </w:p>
    <w:tbl>
      <w:tblPr>
        <w:tblStyle w:val="25"/>
        <w:tblW w:w="9072" w:type="dxa"/>
        <w:jc w:val="center"/>
        <w:tblBorders>
          <w:top w:val="single" w:color="auto" w:sz="4" w:space="0"/>
          <w:left w:val="single" w:color="auto" w:sz="4" w:space="0"/>
          <w:bottom w:val="single" w:color="auto" w:sz="4" w:space="0"/>
          <w:right w:val="single" w:color="auto" w:sz="4" w:space="0"/>
          <w:insideH w:val="none" w:color="auto" w:sz="0" w:space="0"/>
          <w:insideV w:val="single" w:color="auto" w:sz="4" w:space="0"/>
        </w:tblBorders>
        <w:tblLayout w:type="fixed"/>
        <w:tblCellMar>
          <w:top w:w="0" w:type="dxa"/>
          <w:left w:w="108" w:type="dxa"/>
          <w:bottom w:w="0" w:type="dxa"/>
          <w:right w:w="108" w:type="dxa"/>
        </w:tblCellMar>
      </w:tblPr>
      <w:tblGrid>
        <w:gridCol w:w="9072"/>
      </w:tblGrid>
      <w:tr>
        <w:tblPrEx>
          <w:tblBorders>
            <w:top w:val="single" w:color="auto" w:sz="4" w:space="0"/>
            <w:left w:val="single" w:color="auto" w:sz="4" w:space="0"/>
            <w:bottom w:val="single" w:color="auto" w:sz="4" w:space="0"/>
            <w:right w:val="single" w:color="auto" w:sz="4" w:space="0"/>
            <w:insideH w:val="none" w:color="auto" w:sz="0" w:space="0"/>
            <w:insideV w:val="single" w:color="auto" w:sz="4" w:space="0"/>
          </w:tblBorders>
          <w:tblCellMar>
            <w:top w:w="0" w:type="dxa"/>
            <w:left w:w="108" w:type="dxa"/>
            <w:bottom w:w="0" w:type="dxa"/>
            <w:right w:w="108" w:type="dxa"/>
          </w:tblCellMar>
        </w:tblPrEx>
        <w:trPr>
          <w:trHeight w:val="756" w:hRule="atLeast"/>
          <w:jc w:val="center"/>
        </w:trPr>
        <w:tc>
          <w:tcPr>
            <w:tcW w:w="9241" w:type="dxa"/>
            <w:tcBorders>
              <w:bottom w:val="single" w:color="auto" w:sz="2" w:space="0"/>
            </w:tcBorders>
          </w:tcPr>
          <w:p>
            <w:pPr>
              <w:spacing w:line="360" w:lineRule="auto"/>
              <w:rPr>
                <w:b/>
                <w:color w:val="auto"/>
                <w:sz w:val="24"/>
              </w:rPr>
            </w:pPr>
            <w:r>
              <w:rPr>
                <w:rFonts w:eastAsiaTheme="minorEastAsia"/>
                <w:b/>
                <w:color w:val="auto"/>
                <w:sz w:val="24"/>
                <w:szCs w:val="24"/>
              </w:rPr>
              <w:t>7.1</w:t>
            </w:r>
            <w:r>
              <w:rPr>
                <w:rFonts w:hint="eastAsia" w:hAnsi="宋体"/>
                <w:b/>
                <w:color w:val="auto"/>
                <w:sz w:val="24"/>
              </w:rPr>
              <w:t>营运</w:t>
            </w:r>
            <w:r>
              <w:rPr>
                <w:rFonts w:hAnsi="宋体"/>
                <w:b/>
                <w:color w:val="auto"/>
                <w:sz w:val="24"/>
              </w:rPr>
              <w:t>期环境影响简要分析：</w:t>
            </w:r>
          </w:p>
          <w:p>
            <w:pPr>
              <w:spacing w:line="360" w:lineRule="auto"/>
              <w:rPr>
                <w:rFonts w:eastAsiaTheme="minorEastAsia"/>
                <w:b/>
                <w:color w:val="auto"/>
                <w:sz w:val="24"/>
                <w:szCs w:val="24"/>
              </w:rPr>
            </w:pPr>
            <w:r>
              <w:rPr>
                <w:rFonts w:eastAsiaTheme="minorEastAsia"/>
                <w:b/>
                <w:color w:val="auto"/>
                <w:sz w:val="24"/>
                <w:szCs w:val="24"/>
              </w:rPr>
              <w:t>7.</w:t>
            </w:r>
            <w:r>
              <w:rPr>
                <w:rFonts w:hint="eastAsia" w:eastAsiaTheme="minorEastAsia"/>
                <w:b/>
                <w:color w:val="auto"/>
                <w:sz w:val="24"/>
                <w:szCs w:val="24"/>
              </w:rPr>
              <w:t>1</w:t>
            </w:r>
            <w:r>
              <w:rPr>
                <w:rFonts w:eastAsiaTheme="minorEastAsia"/>
                <w:b/>
                <w:color w:val="auto"/>
                <w:sz w:val="24"/>
                <w:szCs w:val="24"/>
              </w:rPr>
              <w:t xml:space="preserve">.1 </w:t>
            </w:r>
            <w:r>
              <w:rPr>
                <w:rFonts w:hAnsiTheme="minorEastAsia" w:eastAsiaTheme="minorEastAsia"/>
                <w:b/>
                <w:color w:val="auto"/>
                <w:sz w:val="24"/>
                <w:szCs w:val="24"/>
              </w:rPr>
              <w:t>废气</w:t>
            </w:r>
          </w:p>
          <w:p>
            <w:pPr>
              <w:pStyle w:val="45"/>
              <w:spacing w:line="360" w:lineRule="auto"/>
              <w:ind w:firstLine="480" w:firstLineChars="200"/>
              <w:rPr>
                <w:rFonts w:eastAsiaTheme="minorEastAsia"/>
                <w:b w:val="0"/>
                <w:bCs/>
                <w:color w:val="auto"/>
                <w:szCs w:val="24"/>
              </w:rPr>
            </w:pPr>
            <w:r>
              <w:rPr>
                <w:rFonts w:hint="eastAsia" w:eastAsiaTheme="minorEastAsia"/>
                <w:b w:val="0"/>
                <w:bCs/>
                <w:color w:val="auto"/>
                <w:szCs w:val="24"/>
              </w:rPr>
              <w:t>（1）污染源排放源强</w:t>
            </w:r>
          </w:p>
          <w:p>
            <w:pPr>
              <w:pStyle w:val="45"/>
              <w:spacing w:line="360" w:lineRule="auto"/>
              <w:ind w:firstLine="480" w:firstLineChars="200"/>
              <w:rPr>
                <w:rFonts w:eastAsiaTheme="minorEastAsia"/>
                <w:b w:val="0"/>
                <w:bCs/>
                <w:color w:val="auto"/>
                <w:szCs w:val="24"/>
              </w:rPr>
            </w:pPr>
            <w:r>
              <w:rPr>
                <w:rFonts w:hint="eastAsia" w:eastAsiaTheme="minorEastAsia"/>
                <w:b w:val="0"/>
                <w:bCs/>
                <w:color w:val="auto"/>
                <w:szCs w:val="24"/>
              </w:rPr>
              <w:t>结合5.4.1.1章节，本项目产生的废气主要为实验废气中的酸性废气和有机废气。实验废气中粉尘及试剂室和实验用房的异味等产生量极少，不进行定量分析。本项目主要废气污染源强见表7-1。</w:t>
            </w:r>
          </w:p>
          <w:p>
            <w:pPr>
              <w:pStyle w:val="45"/>
              <w:spacing w:line="360" w:lineRule="auto"/>
              <w:jc w:val="center"/>
              <w:rPr>
                <w:rFonts w:hint="eastAsia" w:eastAsiaTheme="minorEastAsia"/>
                <w:bCs/>
                <w:color w:val="auto"/>
                <w:szCs w:val="24"/>
              </w:rPr>
            </w:pPr>
            <w:r>
              <w:rPr>
                <w:rFonts w:hint="eastAsia" w:eastAsiaTheme="minorEastAsia"/>
                <w:bCs/>
                <w:color w:val="auto"/>
                <w:szCs w:val="24"/>
              </w:rPr>
              <w:t>表7-1本项目废气污染源强</w:t>
            </w:r>
          </w:p>
          <w:tbl>
            <w:tblPr>
              <w:tblStyle w:val="25"/>
              <w:tblW w:w="873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6"/>
              <w:gridCol w:w="992"/>
              <w:gridCol w:w="794"/>
              <w:gridCol w:w="727"/>
              <w:gridCol w:w="728"/>
              <w:gridCol w:w="874"/>
              <w:gridCol w:w="873"/>
              <w:gridCol w:w="965"/>
              <w:gridCol w:w="1418"/>
              <w:gridCol w:w="8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6" w:type="dxa"/>
                  <w:vMerge w:val="restart"/>
                  <w:vAlign w:val="center"/>
                </w:tcPr>
                <w:p>
                  <w:pPr>
                    <w:adjustRightInd w:val="0"/>
                    <w:snapToGrid w:val="0"/>
                    <w:jc w:val="center"/>
                    <w:rPr>
                      <w:b/>
                      <w:color w:val="auto"/>
                      <w:szCs w:val="21"/>
                    </w:rPr>
                  </w:pPr>
                  <w:r>
                    <w:rPr>
                      <w:rFonts w:hint="eastAsia"/>
                      <w:b/>
                      <w:color w:val="auto"/>
                      <w:szCs w:val="21"/>
                    </w:rPr>
                    <w:t>排气筒</w:t>
                  </w:r>
                </w:p>
              </w:tc>
              <w:tc>
                <w:tcPr>
                  <w:tcW w:w="992" w:type="dxa"/>
                  <w:vMerge w:val="restart"/>
                  <w:vAlign w:val="center"/>
                </w:tcPr>
                <w:p>
                  <w:pPr>
                    <w:adjustRightInd w:val="0"/>
                    <w:snapToGrid w:val="0"/>
                    <w:jc w:val="center"/>
                    <w:rPr>
                      <w:b/>
                      <w:color w:val="auto"/>
                      <w:szCs w:val="21"/>
                    </w:rPr>
                  </w:pPr>
                  <w:r>
                    <w:rPr>
                      <w:b/>
                      <w:color w:val="auto"/>
                      <w:szCs w:val="21"/>
                    </w:rPr>
                    <w:t>污染</w:t>
                  </w:r>
                </w:p>
                <w:p>
                  <w:pPr>
                    <w:adjustRightInd w:val="0"/>
                    <w:snapToGrid w:val="0"/>
                    <w:jc w:val="center"/>
                    <w:rPr>
                      <w:b/>
                      <w:color w:val="auto"/>
                      <w:szCs w:val="21"/>
                    </w:rPr>
                  </w:pPr>
                  <w:r>
                    <w:rPr>
                      <w:b/>
                      <w:color w:val="auto"/>
                      <w:szCs w:val="21"/>
                    </w:rPr>
                    <w:t>因子</w:t>
                  </w:r>
                </w:p>
              </w:tc>
              <w:tc>
                <w:tcPr>
                  <w:tcW w:w="4961" w:type="dxa"/>
                  <w:gridSpan w:val="6"/>
                  <w:vAlign w:val="center"/>
                </w:tcPr>
                <w:p>
                  <w:pPr>
                    <w:adjustRightInd w:val="0"/>
                    <w:snapToGrid w:val="0"/>
                    <w:jc w:val="center"/>
                    <w:rPr>
                      <w:b/>
                      <w:color w:val="auto"/>
                      <w:szCs w:val="21"/>
                    </w:rPr>
                  </w:pPr>
                  <w:r>
                    <w:rPr>
                      <w:b/>
                      <w:color w:val="auto"/>
                      <w:szCs w:val="21"/>
                    </w:rPr>
                    <w:t>有组织产生及排放情况</w:t>
                  </w:r>
                </w:p>
              </w:tc>
              <w:tc>
                <w:tcPr>
                  <w:tcW w:w="1418" w:type="dxa"/>
                  <w:vAlign w:val="center"/>
                </w:tcPr>
                <w:p>
                  <w:pPr>
                    <w:adjustRightInd w:val="0"/>
                    <w:snapToGrid w:val="0"/>
                    <w:jc w:val="center"/>
                    <w:rPr>
                      <w:b/>
                      <w:color w:val="auto"/>
                      <w:szCs w:val="21"/>
                    </w:rPr>
                  </w:pPr>
                  <w:r>
                    <w:rPr>
                      <w:b/>
                      <w:color w:val="auto"/>
                      <w:szCs w:val="21"/>
                    </w:rPr>
                    <w:t>无组织产生及排放情况</w:t>
                  </w:r>
                </w:p>
              </w:tc>
              <w:tc>
                <w:tcPr>
                  <w:tcW w:w="868" w:type="dxa"/>
                  <w:vMerge w:val="restart"/>
                  <w:vAlign w:val="center"/>
                </w:tcPr>
                <w:p>
                  <w:pPr>
                    <w:adjustRightInd w:val="0"/>
                    <w:snapToGrid w:val="0"/>
                    <w:jc w:val="center"/>
                    <w:rPr>
                      <w:b/>
                      <w:color w:val="auto"/>
                      <w:szCs w:val="21"/>
                    </w:rPr>
                  </w:pPr>
                  <w:r>
                    <w:rPr>
                      <w:b/>
                      <w:color w:val="auto"/>
                      <w:szCs w:val="21"/>
                    </w:rPr>
                    <w:t>风量m</w:t>
                  </w:r>
                  <w:r>
                    <w:rPr>
                      <w:b/>
                      <w:color w:val="auto"/>
                      <w:szCs w:val="21"/>
                      <w:vertAlign w:val="superscript"/>
                    </w:rPr>
                    <w:t>3</w:t>
                  </w:r>
                  <w:r>
                    <w:rPr>
                      <w:b/>
                      <w:color w:val="auto"/>
                      <w:szCs w:val="21"/>
                    </w:rPr>
                    <w:t>/h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6" w:type="dxa"/>
                  <w:vMerge w:val="continue"/>
                  <w:vAlign w:val="center"/>
                </w:tcPr>
                <w:p>
                  <w:pPr>
                    <w:adjustRightInd w:val="0"/>
                    <w:snapToGrid w:val="0"/>
                    <w:jc w:val="center"/>
                    <w:rPr>
                      <w:b/>
                      <w:color w:val="auto"/>
                      <w:szCs w:val="21"/>
                    </w:rPr>
                  </w:pPr>
                </w:p>
              </w:tc>
              <w:tc>
                <w:tcPr>
                  <w:tcW w:w="992" w:type="dxa"/>
                  <w:vMerge w:val="continue"/>
                  <w:vAlign w:val="center"/>
                </w:tcPr>
                <w:p>
                  <w:pPr>
                    <w:adjustRightInd w:val="0"/>
                    <w:snapToGrid w:val="0"/>
                    <w:jc w:val="center"/>
                    <w:rPr>
                      <w:b/>
                      <w:color w:val="auto"/>
                      <w:szCs w:val="21"/>
                    </w:rPr>
                  </w:pPr>
                </w:p>
              </w:tc>
              <w:tc>
                <w:tcPr>
                  <w:tcW w:w="794" w:type="dxa"/>
                  <w:vAlign w:val="center"/>
                </w:tcPr>
                <w:p>
                  <w:pPr>
                    <w:adjustRightInd w:val="0"/>
                    <w:snapToGrid w:val="0"/>
                    <w:jc w:val="center"/>
                    <w:rPr>
                      <w:b/>
                      <w:color w:val="auto"/>
                      <w:szCs w:val="21"/>
                    </w:rPr>
                  </w:pPr>
                  <w:r>
                    <w:rPr>
                      <w:rFonts w:hint="eastAsia"/>
                      <w:b/>
                      <w:color w:val="auto"/>
                      <w:szCs w:val="21"/>
                    </w:rPr>
                    <w:t>产生量</w:t>
                  </w:r>
                  <w:r>
                    <w:rPr>
                      <w:b/>
                      <w:color w:val="auto"/>
                      <w:szCs w:val="21"/>
                    </w:rPr>
                    <w:t>t/a</w:t>
                  </w:r>
                </w:p>
              </w:tc>
              <w:tc>
                <w:tcPr>
                  <w:tcW w:w="727" w:type="dxa"/>
                  <w:vAlign w:val="center"/>
                </w:tcPr>
                <w:p>
                  <w:pPr>
                    <w:adjustRightInd w:val="0"/>
                    <w:snapToGrid w:val="0"/>
                    <w:jc w:val="center"/>
                    <w:rPr>
                      <w:b/>
                      <w:color w:val="auto"/>
                      <w:szCs w:val="21"/>
                    </w:rPr>
                  </w:pPr>
                  <w:r>
                    <w:rPr>
                      <w:rFonts w:hint="eastAsia"/>
                      <w:b/>
                      <w:color w:val="auto"/>
                      <w:szCs w:val="21"/>
                    </w:rPr>
                    <w:t>收集效率</w:t>
                  </w:r>
                </w:p>
              </w:tc>
              <w:tc>
                <w:tcPr>
                  <w:tcW w:w="728" w:type="dxa"/>
                  <w:vAlign w:val="center"/>
                </w:tcPr>
                <w:p>
                  <w:pPr>
                    <w:adjustRightInd w:val="0"/>
                    <w:snapToGrid w:val="0"/>
                    <w:jc w:val="center"/>
                    <w:rPr>
                      <w:b/>
                      <w:color w:val="auto"/>
                      <w:szCs w:val="21"/>
                    </w:rPr>
                  </w:pPr>
                  <w:r>
                    <w:rPr>
                      <w:rFonts w:hint="eastAsia"/>
                      <w:b/>
                      <w:color w:val="auto"/>
                      <w:szCs w:val="21"/>
                    </w:rPr>
                    <w:t>处理效率</w:t>
                  </w:r>
                </w:p>
              </w:tc>
              <w:tc>
                <w:tcPr>
                  <w:tcW w:w="874" w:type="dxa"/>
                  <w:vAlign w:val="center"/>
                </w:tcPr>
                <w:p>
                  <w:pPr>
                    <w:adjustRightInd w:val="0"/>
                    <w:snapToGrid w:val="0"/>
                    <w:jc w:val="center"/>
                    <w:rPr>
                      <w:b/>
                      <w:color w:val="auto"/>
                      <w:szCs w:val="21"/>
                    </w:rPr>
                  </w:pPr>
                  <w:r>
                    <w:rPr>
                      <w:rFonts w:hint="eastAsia"/>
                      <w:b/>
                      <w:color w:val="auto"/>
                      <w:szCs w:val="21"/>
                    </w:rPr>
                    <w:t>排放量</w:t>
                  </w:r>
                  <w:r>
                    <w:rPr>
                      <w:b/>
                      <w:color w:val="auto"/>
                      <w:szCs w:val="21"/>
                    </w:rPr>
                    <w:t>t/a</w:t>
                  </w:r>
                </w:p>
              </w:tc>
              <w:tc>
                <w:tcPr>
                  <w:tcW w:w="873" w:type="dxa"/>
                  <w:vAlign w:val="center"/>
                </w:tcPr>
                <w:p>
                  <w:pPr>
                    <w:adjustRightInd w:val="0"/>
                    <w:snapToGrid w:val="0"/>
                    <w:jc w:val="center"/>
                    <w:rPr>
                      <w:b/>
                      <w:color w:val="auto"/>
                      <w:szCs w:val="21"/>
                    </w:rPr>
                  </w:pPr>
                  <w:r>
                    <w:rPr>
                      <w:rFonts w:hint="eastAsia"/>
                      <w:b/>
                      <w:color w:val="auto"/>
                      <w:szCs w:val="21"/>
                    </w:rPr>
                    <w:t>排放速率</w:t>
                  </w:r>
                  <w:r>
                    <w:rPr>
                      <w:b/>
                      <w:color w:val="auto"/>
                      <w:szCs w:val="21"/>
                    </w:rPr>
                    <w:t>kg/h</w:t>
                  </w:r>
                </w:p>
              </w:tc>
              <w:tc>
                <w:tcPr>
                  <w:tcW w:w="965" w:type="dxa"/>
                  <w:vAlign w:val="center"/>
                </w:tcPr>
                <w:p>
                  <w:pPr>
                    <w:adjustRightInd w:val="0"/>
                    <w:snapToGrid w:val="0"/>
                    <w:jc w:val="center"/>
                    <w:rPr>
                      <w:b/>
                      <w:color w:val="auto"/>
                      <w:szCs w:val="21"/>
                    </w:rPr>
                  </w:pPr>
                  <w:r>
                    <w:rPr>
                      <w:rFonts w:hint="eastAsia"/>
                      <w:b/>
                      <w:color w:val="auto"/>
                      <w:szCs w:val="21"/>
                    </w:rPr>
                    <w:t>排放浓度</w:t>
                  </w:r>
                  <w:r>
                    <w:rPr>
                      <w:b/>
                      <w:color w:val="auto"/>
                      <w:szCs w:val="21"/>
                    </w:rPr>
                    <w:t>mg/m</w:t>
                  </w:r>
                  <w:r>
                    <w:rPr>
                      <w:b/>
                      <w:color w:val="auto"/>
                      <w:szCs w:val="21"/>
                      <w:vertAlign w:val="superscript"/>
                    </w:rPr>
                    <w:t>3</w:t>
                  </w:r>
                </w:p>
              </w:tc>
              <w:tc>
                <w:tcPr>
                  <w:tcW w:w="1418" w:type="dxa"/>
                  <w:vAlign w:val="center"/>
                </w:tcPr>
                <w:p>
                  <w:pPr>
                    <w:adjustRightInd w:val="0"/>
                    <w:snapToGrid w:val="0"/>
                    <w:jc w:val="center"/>
                    <w:rPr>
                      <w:b/>
                      <w:color w:val="auto"/>
                      <w:szCs w:val="21"/>
                    </w:rPr>
                  </w:pPr>
                  <w:r>
                    <w:rPr>
                      <w:rFonts w:hint="eastAsia"/>
                      <w:b/>
                      <w:color w:val="auto"/>
                      <w:szCs w:val="21"/>
                    </w:rPr>
                    <w:t>产生及排放量</w:t>
                  </w:r>
                  <w:r>
                    <w:rPr>
                      <w:b/>
                      <w:color w:val="auto"/>
                      <w:szCs w:val="21"/>
                    </w:rPr>
                    <w:t>t/a</w:t>
                  </w:r>
                </w:p>
              </w:tc>
              <w:tc>
                <w:tcPr>
                  <w:tcW w:w="868" w:type="dxa"/>
                  <w:vMerge w:val="continue"/>
                  <w:vAlign w:val="center"/>
                </w:tcPr>
                <w:p>
                  <w:pPr>
                    <w:adjustRightInd w:val="0"/>
                    <w:snapToGrid w:val="0"/>
                    <w:jc w:val="center"/>
                    <w:rPr>
                      <w:b/>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6" w:type="dxa"/>
                  <w:vMerge w:val="restart"/>
                  <w:vAlign w:val="center"/>
                </w:tcPr>
                <w:p>
                  <w:pPr>
                    <w:snapToGrid w:val="0"/>
                    <w:jc w:val="center"/>
                    <w:rPr>
                      <w:rFonts w:hint="eastAsia"/>
                      <w:color w:val="auto"/>
                      <w:szCs w:val="21"/>
                    </w:rPr>
                  </w:pPr>
                  <w:r>
                    <w:rPr>
                      <w:rFonts w:hint="eastAsia"/>
                      <w:color w:val="auto"/>
                      <w:szCs w:val="21"/>
                    </w:rPr>
                    <w:t>P1</w:t>
                  </w:r>
                </w:p>
                <w:p>
                  <w:pPr>
                    <w:snapToGrid w:val="0"/>
                    <w:jc w:val="center"/>
                    <w:rPr>
                      <w:color w:val="auto"/>
                      <w:szCs w:val="21"/>
                    </w:rPr>
                  </w:pPr>
                </w:p>
              </w:tc>
              <w:tc>
                <w:tcPr>
                  <w:tcW w:w="992" w:type="dxa"/>
                  <w:vAlign w:val="center"/>
                </w:tcPr>
                <w:p>
                  <w:pPr>
                    <w:snapToGrid w:val="0"/>
                    <w:jc w:val="center"/>
                    <w:rPr>
                      <w:color w:val="auto"/>
                      <w:spacing w:val="2"/>
                      <w:szCs w:val="21"/>
                    </w:rPr>
                  </w:pPr>
                  <w:r>
                    <w:rPr>
                      <w:color w:val="auto"/>
                      <w:spacing w:val="2"/>
                      <w:szCs w:val="21"/>
                    </w:rPr>
                    <w:t>氯化氢</w:t>
                  </w:r>
                </w:p>
              </w:tc>
              <w:tc>
                <w:tcPr>
                  <w:tcW w:w="794" w:type="dxa"/>
                  <w:vAlign w:val="center"/>
                </w:tcPr>
                <w:p>
                  <w:pPr>
                    <w:jc w:val="center"/>
                    <w:rPr>
                      <w:color w:val="auto"/>
                      <w:szCs w:val="21"/>
                    </w:rPr>
                  </w:pPr>
                  <w:r>
                    <w:rPr>
                      <w:rFonts w:hint="eastAsia"/>
                      <w:color w:val="auto"/>
                      <w:szCs w:val="21"/>
                    </w:rPr>
                    <w:t>0.0</w:t>
                  </w:r>
                  <w:r>
                    <w:rPr>
                      <w:rFonts w:hint="eastAsia"/>
                      <w:color w:val="auto"/>
                      <w:szCs w:val="21"/>
                      <w:lang w:val="en-US" w:eastAsia="zh-CN"/>
                    </w:rPr>
                    <w:t>0402</w:t>
                  </w:r>
                </w:p>
              </w:tc>
              <w:tc>
                <w:tcPr>
                  <w:tcW w:w="727" w:type="dxa"/>
                  <w:vMerge w:val="restart"/>
                  <w:vAlign w:val="center"/>
                </w:tcPr>
                <w:p>
                  <w:pPr>
                    <w:jc w:val="center"/>
                    <w:rPr>
                      <w:color w:val="auto"/>
                      <w:szCs w:val="21"/>
                    </w:rPr>
                  </w:pPr>
                  <w:r>
                    <w:rPr>
                      <w:rFonts w:hint="eastAsia"/>
                      <w:color w:val="auto"/>
                      <w:szCs w:val="21"/>
                    </w:rPr>
                    <w:t>9</w:t>
                  </w:r>
                  <w:r>
                    <w:rPr>
                      <w:rFonts w:hint="eastAsia"/>
                      <w:color w:val="auto"/>
                      <w:szCs w:val="21"/>
                      <w:lang w:val="en-US" w:eastAsia="zh-CN"/>
                    </w:rPr>
                    <w:t>5</w:t>
                  </w:r>
                  <w:r>
                    <w:rPr>
                      <w:color w:val="auto"/>
                      <w:szCs w:val="21"/>
                    </w:rPr>
                    <w:t>%</w:t>
                  </w:r>
                </w:p>
              </w:tc>
              <w:tc>
                <w:tcPr>
                  <w:tcW w:w="728" w:type="dxa"/>
                  <w:vMerge w:val="restart"/>
                  <w:vAlign w:val="center"/>
                </w:tcPr>
                <w:p>
                  <w:pPr>
                    <w:jc w:val="center"/>
                    <w:rPr>
                      <w:color w:val="auto"/>
                      <w:szCs w:val="21"/>
                    </w:rPr>
                  </w:pPr>
                  <w:r>
                    <w:rPr>
                      <w:rFonts w:hint="eastAsia"/>
                      <w:color w:val="auto"/>
                      <w:szCs w:val="21"/>
                    </w:rPr>
                    <w:t>75</w:t>
                  </w:r>
                  <w:r>
                    <w:rPr>
                      <w:color w:val="auto"/>
                      <w:szCs w:val="21"/>
                    </w:rPr>
                    <w:t>%</w:t>
                  </w:r>
                </w:p>
              </w:tc>
              <w:tc>
                <w:tcPr>
                  <w:tcW w:w="874" w:type="dxa"/>
                  <w:vAlign w:val="center"/>
                </w:tcPr>
                <w:p>
                  <w:pPr>
                    <w:jc w:val="center"/>
                    <w:rPr>
                      <w:color w:val="auto"/>
                      <w:szCs w:val="21"/>
                    </w:rPr>
                  </w:pPr>
                  <w:r>
                    <w:rPr>
                      <w:color w:val="auto"/>
                      <w:szCs w:val="21"/>
                    </w:rPr>
                    <w:t>0.00</w:t>
                  </w:r>
                  <w:r>
                    <w:rPr>
                      <w:rFonts w:hint="eastAsia"/>
                      <w:color w:val="auto"/>
                      <w:szCs w:val="21"/>
                      <w:lang w:val="en-US" w:eastAsia="zh-CN"/>
                    </w:rPr>
                    <w:t>10</w:t>
                  </w:r>
                </w:p>
              </w:tc>
              <w:tc>
                <w:tcPr>
                  <w:tcW w:w="873" w:type="dxa"/>
                  <w:vAlign w:val="center"/>
                </w:tcPr>
                <w:p>
                  <w:pPr>
                    <w:jc w:val="center"/>
                    <w:rPr>
                      <w:rFonts w:hint="default" w:eastAsia="宋体"/>
                      <w:color w:val="auto"/>
                      <w:szCs w:val="21"/>
                      <w:lang w:val="en-US" w:eastAsia="zh-CN"/>
                    </w:rPr>
                  </w:pPr>
                  <w:r>
                    <w:rPr>
                      <w:rFonts w:hint="eastAsia"/>
                      <w:color w:val="auto"/>
                      <w:szCs w:val="21"/>
                      <w:lang w:val="en-US" w:eastAsia="zh-CN"/>
                    </w:rPr>
                    <w:t>0.0029</w:t>
                  </w:r>
                </w:p>
              </w:tc>
              <w:tc>
                <w:tcPr>
                  <w:tcW w:w="965" w:type="dxa"/>
                  <w:vAlign w:val="center"/>
                </w:tcPr>
                <w:p>
                  <w:pPr>
                    <w:jc w:val="center"/>
                    <w:rPr>
                      <w:rFonts w:hint="default" w:eastAsia="宋体"/>
                      <w:color w:val="auto"/>
                      <w:szCs w:val="21"/>
                      <w:lang w:val="en-US" w:eastAsia="zh-CN"/>
                    </w:rPr>
                  </w:pPr>
                  <w:r>
                    <w:rPr>
                      <w:rFonts w:hint="eastAsia"/>
                      <w:color w:val="auto"/>
                      <w:szCs w:val="21"/>
                      <w:lang w:val="en-US" w:eastAsia="zh-CN"/>
                    </w:rPr>
                    <w:t>0.362</w:t>
                  </w:r>
                </w:p>
              </w:tc>
              <w:tc>
                <w:tcPr>
                  <w:tcW w:w="1418" w:type="dxa"/>
                  <w:vAlign w:val="center"/>
                </w:tcPr>
                <w:p>
                  <w:pPr>
                    <w:jc w:val="center"/>
                    <w:rPr>
                      <w:color w:val="auto"/>
                      <w:szCs w:val="21"/>
                    </w:rPr>
                  </w:pPr>
                  <w:r>
                    <w:rPr>
                      <w:rFonts w:hint="eastAsia"/>
                      <w:color w:val="auto"/>
                      <w:szCs w:val="21"/>
                    </w:rPr>
                    <w:t>0.00</w:t>
                  </w:r>
                  <w:r>
                    <w:rPr>
                      <w:rFonts w:hint="eastAsia"/>
                      <w:color w:val="auto"/>
                      <w:szCs w:val="21"/>
                      <w:lang w:val="en-US" w:eastAsia="zh-CN"/>
                    </w:rPr>
                    <w:t>06</w:t>
                  </w:r>
                </w:p>
              </w:tc>
              <w:tc>
                <w:tcPr>
                  <w:tcW w:w="868" w:type="dxa"/>
                  <w:vMerge w:val="restart"/>
                  <w:vAlign w:val="center"/>
                </w:tcPr>
                <w:p>
                  <w:pPr>
                    <w:adjustRightInd w:val="0"/>
                    <w:snapToGrid w:val="0"/>
                    <w:jc w:val="center"/>
                    <w:rPr>
                      <w:rFonts w:hint="default" w:eastAsia="宋体"/>
                      <w:color w:val="auto"/>
                      <w:szCs w:val="21"/>
                      <w:lang w:val="en-US" w:eastAsia="zh-CN"/>
                    </w:rPr>
                  </w:pPr>
                  <w:r>
                    <w:rPr>
                      <w:rFonts w:hint="eastAsia"/>
                      <w:color w:val="auto"/>
                      <w:szCs w:val="21"/>
                      <w:lang w:val="en-US" w:eastAsia="zh-CN"/>
                    </w:rPr>
                    <w:t>8000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6" w:type="dxa"/>
                  <w:vMerge w:val="continue"/>
                  <w:vAlign w:val="center"/>
                </w:tcPr>
                <w:p>
                  <w:pPr>
                    <w:snapToGrid w:val="0"/>
                    <w:jc w:val="center"/>
                    <w:rPr>
                      <w:color w:val="auto"/>
                      <w:szCs w:val="21"/>
                    </w:rPr>
                  </w:pPr>
                </w:p>
              </w:tc>
              <w:tc>
                <w:tcPr>
                  <w:tcW w:w="992" w:type="dxa"/>
                  <w:vAlign w:val="center"/>
                </w:tcPr>
                <w:p>
                  <w:pPr>
                    <w:snapToGrid w:val="0"/>
                    <w:jc w:val="center"/>
                    <w:rPr>
                      <w:color w:val="auto"/>
                      <w:szCs w:val="21"/>
                    </w:rPr>
                  </w:pPr>
                  <w:r>
                    <w:rPr>
                      <w:rFonts w:hint="eastAsia"/>
                      <w:color w:val="auto"/>
                      <w:szCs w:val="21"/>
                    </w:rPr>
                    <w:t>硫酸雾</w:t>
                  </w:r>
                </w:p>
              </w:tc>
              <w:tc>
                <w:tcPr>
                  <w:tcW w:w="794" w:type="dxa"/>
                  <w:vAlign w:val="center"/>
                </w:tcPr>
                <w:p>
                  <w:pPr>
                    <w:jc w:val="center"/>
                    <w:rPr>
                      <w:color w:val="auto"/>
                      <w:szCs w:val="21"/>
                    </w:rPr>
                  </w:pPr>
                  <w:r>
                    <w:rPr>
                      <w:rFonts w:hint="eastAsia"/>
                      <w:color w:val="auto"/>
                      <w:szCs w:val="21"/>
                    </w:rPr>
                    <w:t>0.0</w:t>
                  </w:r>
                  <w:r>
                    <w:rPr>
                      <w:rFonts w:hint="eastAsia"/>
                      <w:color w:val="auto"/>
                      <w:szCs w:val="21"/>
                      <w:lang w:val="en-US" w:eastAsia="zh-CN"/>
                    </w:rPr>
                    <w:t>0402</w:t>
                  </w:r>
                </w:p>
              </w:tc>
              <w:tc>
                <w:tcPr>
                  <w:tcW w:w="727" w:type="dxa"/>
                  <w:vMerge w:val="continue"/>
                  <w:vAlign w:val="center"/>
                </w:tcPr>
                <w:p>
                  <w:pPr>
                    <w:jc w:val="center"/>
                    <w:rPr>
                      <w:color w:val="auto"/>
                      <w:szCs w:val="21"/>
                    </w:rPr>
                  </w:pPr>
                </w:p>
              </w:tc>
              <w:tc>
                <w:tcPr>
                  <w:tcW w:w="728" w:type="dxa"/>
                  <w:vMerge w:val="continue"/>
                  <w:vAlign w:val="center"/>
                </w:tcPr>
                <w:p>
                  <w:pPr>
                    <w:jc w:val="center"/>
                    <w:rPr>
                      <w:color w:val="auto"/>
                      <w:szCs w:val="21"/>
                    </w:rPr>
                  </w:pPr>
                </w:p>
              </w:tc>
              <w:tc>
                <w:tcPr>
                  <w:tcW w:w="874" w:type="dxa"/>
                  <w:vAlign w:val="center"/>
                </w:tcPr>
                <w:p>
                  <w:pPr>
                    <w:jc w:val="center"/>
                    <w:rPr>
                      <w:color w:val="auto"/>
                      <w:szCs w:val="21"/>
                    </w:rPr>
                  </w:pPr>
                  <w:r>
                    <w:rPr>
                      <w:color w:val="auto"/>
                      <w:szCs w:val="21"/>
                    </w:rPr>
                    <w:t>0.00</w:t>
                  </w:r>
                  <w:r>
                    <w:rPr>
                      <w:rFonts w:hint="eastAsia"/>
                      <w:color w:val="auto"/>
                      <w:szCs w:val="21"/>
                      <w:lang w:val="en-US" w:eastAsia="zh-CN"/>
                    </w:rPr>
                    <w:t>10</w:t>
                  </w:r>
                </w:p>
              </w:tc>
              <w:tc>
                <w:tcPr>
                  <w:tcW w:w="873" w:type="dxa"/>
                  <w:vAlign w:val="center"/>
                </w:tcPr>
                <w:p>
                  <w:pPr>
                    <w:jc w:val="center"/>
                    <w:rPr>
                      <w:rFonts w:hint="default" w:eastAsia="宋体"/>
                      <w:color w:val="auto"/>
                      <w:szCs w:val="21"/>
                      <w:lang w:val="en-US" w:eastAsia="zh-CN"/>
                    </w:rPr>
                  </w:pPr>
                  <w:r>
                    <w:rPr>
                      <w:rFonts w:hint="eastAsia"/>
                      <w:color w:val="auto"/>
                      <w:szCs w:val="21"/>
                      <w:lang w:val="en-US" w:eastAsia="zh-CN"/>
                    </w:rPr>
                    <w:t>0.0029</w:t>
                  </w:r>
                </w:p>
              </w:tc>
              <w:tc>
                <w:tcPr>
                  <w:tcW w:w="965" w:type="dxa"/>
                  <w:vAlign w:val="center"/>
                </w:tcPr>
                <w:p>
                  <w:pPr>
                    <w:jc w:val="center"/>
                    <w:rPr>
                      <w:rFonts w:hint="default" w:eastAsia="宋体"/>
                      <w:color w:val="auto"/>
                      <w:szCs w:val="21"/>
                      <w:lang w:val="en-US" w:eastAsia="zh-CN"/>
                    </w:rPr>
                  </w:pPr>
                  <w:r>
                    <w:rPr>
                      <w:rFonts w:hint="eastAsia"/>
                      <w:color w:val="auto"/>
                      <w:szCs w:val="21"/>
                      <w:lang w:val="en-US" w:eastAsia="zh-CN"/>
                    </w:rPr>
                    <w:t>0.362</w:t>
                  </w:r>
                </w:p>
              </w:tc>
              <w:tc>
                <w:tcPr>
                  <w:tcW w:w="1418" w:type="dxa"/>
                  <w:vAlign w:val="center"/>
                </w:tcPr>
                <w:p>
                  <w:pPr>
                    <w:jc w:val="center"/>
                    <w:rPr>
                      <w:color w:val="auto"/>
                      <w:szCs w:val="21"/>
                    </w:rPr>
                  </w:pPr>
                  <w:r>
                    <w:rPr>
                      <w:rFonts w:hint="eastAsia"/>
                      <w:color w:val="auto"/>
                      <w:szCs w:val="21"/>
                    </w:rPr>
                    <w:t>0.00</w:t>
                  </w:r>
                  <w:r>
                    <w:rPr>
                      <w:rFonts w:hint="eastAsia"/>
                      <w:color w:val="auto"/>
                      <w:szCs w:val="21"/>
                      <w:lang w:val="en-US" w:eastAsia="zh-CN"/>
                    </w:rPr>
                    <w:t>06</w:t>
                  </w:r>
                </w:p>
              </w:tc>
              <w:tc>
                <w:tcPr>
                  <w:tcW w:w="868" w:type="dxa"/>
                  <w:vMerge w:val="continue"/>
                  <w:vAlign w:val="center"/>
                </w:tcPr>
                <w:p>
                  <w:pPr>
                    <w:adjustRightInd w:val="0"/>
                    <w:snapToGrid w:val="0"/>
                    <w:jc w:val="center"/>
                    <w:rPr>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6" w:type="dxa"/>
                  <w:vMerge w:val="continue"/>
                  <w:vAlign w:val="center"/>
                </w:tcPr>
                <w:p>
                  <w:pPr>
                    <w:snapToGrid w:val="0"/>
                    <w:jc w:val="center"/>
                    <w:rPr>
                      <w:color w:val="auto"/>
                      <w:szCs w:val="21"/>
                    </w:rPr>
                  </w:pPr>
                </w:p>
              </w:tc>
              <w:tc>
                <w:tcPr>
                  <w:tcW w:w="992" w:type="dxa"/>
                  <w:vAlign w:val="center"/>
                </w:tcPr>
                <w:p>
                  <w:pPr>
                    <w:snapToGrid w:val="0"/>
                    <w:jc w:val="center"/>
                    <w:rPr>
                      <w:rFonts w:hint="eastAsia" w:eastAsia="宋体"/>
                      <w:color w:val="auto"/>
                      <w:szCs w:val="21"/>
                      <w:lang w:eastAsia="zh-CN"/>
                    </w:rPr>
                  </w:pPr>
                  <w:r>
                    <w:rPr>
                      <w:rFonts w:hint="eastAsia"/>
                      <w:color w:val="auto"/>
                      <w:szCs w:val="21"/>
                      <w:lang w:eastAsia="zh-CN"/>
                    </w:rPr>
                    <w:t>硝酸雾</w:t>
                  </w:r>
                </w:p>
              </w:tc>
              <w:tc>
                <w:tcPr>
                  <w:tcW w:w="794" w:type="dxa"/>
                  <w:vAlign w:val="center"/>
                </w:tcPr>
                <w:p>
                  <w:pPr>
                    <w:jc w:val="center"/>
                    <w:rPr>
                      <w:color w:val="auto"/>
                      <w:szCs w:val="21"/>
                    </w:rPr>
                  </w:pPr>
                  <w:r>
                    <w:rPr>
                      <w:rFonts w:hint="eastAsia"/>
                      <w:color w:val="auto"/>
                      <w:szCs w:val="21"/>
                    </w:rPr>
                    <w:t>0.0</w:t>
                  </w:r>
                  <w:r>
                    <w:rPr>
                      <w:rFonts w:hint="eastAsia"/>
                      <w:color w:val="auto"/>
                      <w:szCs w:val="21"/>
                      <w:lang w:val="en-US" w:eastAsia="zh-CN"/>
                    </w:rPr>
                    <w:t>0402</w:t>
                  </w:r>
                </w:p>
              </w:tc>
              <w:tc>
                <w:tcPr>
                  <w:tcW w:w="727" w:type="dxa"/>
                  <w:vMerge w:val="continue"/>
                  <w:vAlign w:val="center"/>
                </w:tcPr>
                <w:p>
                  <w:pPr>
                    <w:jc w:val="center"/>
                    <w:rPr>
                      <w:color w:val="auto"/>
                      <w:szCs w:val="21"/>
                    </w:rPr>
                  </w:pPr>
                </w:p>
              </w:tc>
              <w:tc>
                <w:tcPr>
                  <w:tcW w:w="728" w:type="dxa"/>
                  <w:vMerge w:val="continue"/>
                  <w:vAlign w:val="center"/>
                </w:tcPr>
                <w:p>
                  <w:pPr>
                    <w:jc w:val="center"/>
                    <w:rPr>
                      <w:color w:val="auto"/>
                      <w:szCs w:val="21"/>
                    </w:rPr>
                  </w:pPr>
                </w:p>
              </w:tc>
              <w:tc>
                <w:tcPr>
                  <w:tcW w:w="874" w:type="dxa"/>
                  <w:vAlign w:val="center"/>
                </w:tcPr>
                <w:p>
                  <w:pPr>
                    <w:jc w:val="center"/>
                    <w:rPr>
                      <w:color w:val="auto"/>
                      <w:szCs w:val="21"/>
                    </w:rPr>
                  </w:pPr>
                  <w:r>
                    <w:rPr>
                      <w:color w:val="auto"/>
                      <w:szCs w:val="21"/>
                    </w:rPr>
                    <w:t>0.00</w:t>
                  </w:r>
                  <w:r>
                    <w:rPr>
                      <w:rFonts w:hint="eastAsia"/>
                      <w:color w:val="auto"/>
                      <w:szCs w:val="21"/>
                      <w:lang w:val="en-US" w:eastAsia="zh-CN"/>
                    </w:rPr>
                    <w:t>10</w:t>
                  </w:r>
                </w:p>
              </w:tc>
              <w:tc>
                <w:tcPr>
                  <w:tcW w:w="873" w:type="dxa"/>
                  <w:vAlign w:val="center"/>
                </w:tcPr>
                <w:p>
                  <w:pPr>
                    <w:jc w:val="center"/>
                    <w:rPr>
                      <w:rFonts w:hint="default" w:eastAsia="宋体"/>
                      <w:color w:val="auto"/>
                      <w:szCs w:val="21"/>
                      <w:lang w:val="en-US" w:eastAsia="zh-CN"/>
                    </w:rPr>
                  </w:pPr>
                  <w:r>
                    <w:rPr>
                      <w:rFonts w:hint="eastAsia"/>
                      <w:color w:val="auto"/>
                      <w:szCs w:val="21"/>
                      <w:lang w:val="en-US" w:eastAsia="zh-CN"/>
                    </w:rPr>
                    <w:t>0.0029</w:t>
                  </w:r>
                </w:p>
              </w:tc>
              <w:tc>
                <w:tcPr>
                  <w:tcW w:w="965" w:type="dxa"/>
                  <w:vAlign w:val="center"/>
                </w:tcPr>
                <w:p>
                  <w:pPr>
                    <w:jc w:val="center"/>
                    <w:rPr>
                      <w:rFonts w:hint="default" w:eastAsia="宋体"/>
                      <w:color w:val="auto"/>
                      <w:szCs w:val="21"/>
                      <w:lang w:val="en-US" w:eastAsia="zh-CN"/>
                    </w:rPr>
                  </w:pPr>
                  <w:r>
                    <w:rPr>
                      <w:rFonts w:hint="eastAsia"/>
                      <w:color w:val="auto"/>
                      <w:szCs w:val="21"/>
                      <w:lang w:val="en-US" w:eastAsia="zh-CN"/>
                    </w:rPr>
                    <w:t>0.362</w:t>
                  </w:r>
                </w:p>
              </w:tc>
              <w:tc>
                <w:tcPr>
                  <w:tcW w:w="1418" w:type="dxa"/>
                  <w:vAlign w:val="center"/>
                </w:tcPr>
                <w:p>
                  <w:pPr>
                    <w:jc w:val="center"/>
                    <w:rPr>
                      <w:color w:val="auto"/>
                      <w:szCs w:val="21"/>
                    </w:rPr>
                  </w:pPr>
                  <w:r>
                    <w:rPr>
                      <w:rFonts w:hint="eastAsia"/>
                      <w:color w:val="auto"/>
                      <w:szCs w:val="21"/>
                    </w:rPr>
                    <w:t>0.00</w:t>
                  </w:r>
                  <w:r>
                    <w:rPr>
                      <w:rFonts w:hint="eastAsia"/>
                      <w:color w:val="auto"/>
                      <w:szCs w:val="21"/>
                      <w:lang w:val="en-US" w:eastAsia="zh-CN"/>
                    </w:rPr>
                    <w:t>06</w:t>
                  </w:r>
                </w:p>
              </w:tc>
              <w:tc>
                <w:tcPr>
                  <w:tcW w:w="868" w:type="dxa"/>
                  <w:vMerge w:val="continue"/>
                  <w:vAlign w:val="center"/>
                </w:tcPr>
                <w:p>
                  <w:pPr>
                    <w:adjustRightInd w:val="0"/>
                    <w:snapToGrid w:val="0"/>
                    <w:jc w:val="center"/>
                    <w:rPr>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6" w:type="dxa"/>
                  <w:vMerge w:val="continue"/>
                  <w:vAlign w:val="center"/>
                </w:tcPr>
                <w:p>
                  <w:pPr>
                    <w:snapToGrid w:val="0"/>
                    <w:jc w:val="center"/>
                    <w:rPr>
                      <w:color w:val="auto"/>
                      <w:szCs w:val="21"/>
                    </w:rPr>
                  </w:pPr>
                </w:p>
              </w:tc>
              <w:tc>
                <w:tcPr>
                  <w:tcW w:w="992" w:type="dxa"/>
                  <w:vAlign w:val="center"/>
                </w:tcPr>
                <w:p>
                  <w:pPr>
                    <w:snapToGrid w:val="0"/>
                    <w:jc w:val="center"/>
                    <w:rPr>
                      <w:color w:val="auto"/>
                      <w:szCs w:val="21"/>
                    </w:rPr>
                  </w:pPr>
                  <w:r>
                    <w:rPr>
                      <w:rFonts w:hint="eastAsia"/>
                      <w:color w:val="auto"/>
                      <w:szCs w:val="21"/>
                    </w:rPr>
                    <w:t>非甲烷总烃</w:t>
                  </w:r>
                </w:p>
              </w:tc>
              <w:tc>
                <w:tcPr>
                  <w:tcW w:w="794" w:type="dxa"/>
                  <w:vAlign w:val="center"/>
                </w:tcPr>
                <w:p>
                  <w:pPr>
                    <w:jc w:val="center"/>
                    <w:rPr>
                      <w:rFonts w:hint="default" w:eastAsia="宋体"/>
                      <w:color w:val="auto"/>
                      <w:szCs w:val="21"/>
                      <w:lang w:val="en-US" w:eastAsia="zh-CN"/>
                    </w:rPr>
                  </w:pPr>
                  <w:r>
                    <w:rPr>
                      <w:rFonts w:hint="eastAsia"/>
                      <w:color w:val="auto"/>
                      <w:szCs w:val="21"/>
                    </w:rPr>
                    <w:t>0.0</w:t>
                  </w:r>
                  <w:r>
                    <w:rPr>
                      <w:rFonts w:hint="eastAsia"/>
                      <w:color w:val="auto"/>
                      <w:szCs w:val="21"/>
                      <w:lang w:val="en-US" w:eastAsia="zh-CN"/>
                    </w:rPr>
                    <w:t>038</w:t>
                  </w:r>
                </w:p>
              </w:tc>
              <w:tc>
                <w:tcPr>
                  <w:tcW w:w="727" w:type="dxa"/>
                  <w:vMerge w:val="continue"/>
                  <w:vAlign w:val="center"/>
                </w:tcPr>
                <w:p>
                  <w:pPr>
                    <w:jc w:val="center"/>
                    <w:rPr>
                      <w:color w:val="auto"/>
                      <w:szCs w:val="21"/>
                    </w:rPr>
                  </w:pPr>
                </w:p>
              </w:tc>
              <w:tc>
                <w:tcPr>
                  <w:tcW w:w="728" w:type="dxa"/>
                  <w:vMerge w:val="continue"/>
                  <w:vAlign w:val="center"/>
                </w:tcPr>
                <w:p>
                  <w:pPr>
                    <w:jc w:val="center"/>
                    <w:rPr>
                      <w:color w:val="auto"/>
                      <w:szCs w:val="21"/>
                    </w:rPr>
                  </w:pPr>
                </w:p>
              </w:tc>
              <w:tc>
                <w:tcPr>
                  <w:tcW w:w="874" w:type="dxa"/>
                  <w:vAlign w:val="center"/>
                </w:tcPr>
                <w:p>
                  <w:pPr>
                    <w:jc w:val="center"/>
                    <w:rPr>
                      <w:rFonts w:hint="eastAsia" w:eastAsia="宋体"/>
                      <w:color w:val="auto"/>
                      <w:szCs w:val="21"/>
                      <w:lang w:eastAsia="zh-CN"/>
                    </w:rPr>
                  </w:pPr>
                  <w:r>
                    <w:rPr>
                      <w:color w:val="auto"/>
                      <w:szCs w:val="21"/>
                    </w:rPr>
                    <w:t>0.</w:t>
                  </w:r>
                  <w:r>
                    <w:rPr>
                      <w:rFonts w:hint="eastAsia"/>
                      <w:color w:val="auto"/>
                      <w:szCs w:val="21"/>
                      <w:lang w:val="en-US" w:eastAsia="zh-CN"/>
                    </w:rPr>
                    <w:t>0009</w:t>
                  </w:r>
                </w:p>
              </w:tc>
              <w:tc>
                <w:tcPr>
                  <w:tcW w:w="873" w:type="dxa"/>
                  <w:vAlign w:val="center"/>
                </w:tcPr>
                <w:p>
                  <w:pPr>
                    <w:jc w:val="center"/>
                    <w:rPr>
                      <w:rFonts w:hint="default" w:eastAsia="宋体"/>
                      <w:color w:val="auto"/>
                      <w:szCs w:val="21"/>
                      <w:lang w:val="en-US" w:eastAsia="zh-CN"/>
                    </w:rPr>
                  </w:pPr>
                  <w:r>
                    <w:rPr>
                      <w:color w:val="auto"/>
                      <w:szCs w:val="21"/>
                    </w:rPr>
                    <w:t>0.0</w:t>
                  </w:r>
                  <w:r>
                    <w:rPr>
                      <w:rFonts w:hint="eastAsia"/>
                      <w:color w:val="auto"/>
                      <w:szCs w:val="21"/>
                      <w:lang w:val="en-US" w:eastAsia="zh-CN"/>
                    </w:rPr>
                    <w:t>027</w:t>
                  </w:r>
                </w:p>
              </w:tc>
              <w:tc>
                <w:tcPr>
                  <w:tcW w:w="965" w:type="dxa"/>
                  <w:vAlign w:val="center"/>
                </w:tcPr>
                <w:p>
                  <w:pPr>
                    <w:jc w:val="center"/>
                    <w:rPr>
                      <w:rFonts w:hint="default" w:eastAsia="宋体"/>
                      <w:color w:val="auto"/>
                      <w:szCs w:val="21"/>
                      <w:lang w:val="en-US" w:eastAsia="zh-CN"/>
                    </w:rPr>
                  </w:pPr>
                  <w:r>
                    <w:rPr>
                      <w:rFonts w:hint="eastAsia"/>
                      <w:color w:val="auto"/>
                      <w:szCs w:val="21"/>
                      <w:lang w:val="en-US" w:eastAsia="zh-CN"/>
                    </w:rPr>
                    <w:t>0.336</w:t>
                  </w:r>
                </w:p>
              </w:tc>
              <w:tc>
                <w:tcPr>
                  <w:tcW w:w="1418" w:type="dxa"/>
                  <w:vAlign w:val="center"/>
                </w:tcPr>
                <w:p>
                  <w:pPr>
                    <w:jc w:val="center"/>
                    <w:rPr>
                      <w:rFonts w:hint="default" w:eastAsia="宋体"/>
                      <w:color w:val="auto"/>
                      <w:szCs w:val="21"/>
                      <w:lang w:val="en-US" w:eastAsia="zh-CN"/>
                    </w:rPr>
                  </w:pPr>
                  <w:r>
                    <w:rPr>
                      <w:rFonts w:hint="eastAsia"/>
                      <w:color w:val="auto"/>
                      <w:szCs w:val="21"/>
                    </w:rPr>
                    <w:t>0.00</w:t>
                  </w:r>
                  <w:r>
                    <w:rPr>
                      <w:rFonts w:hint="eastAsia"/>
                      <w:color w:val="auto"/>
                      <w:szCs w:val="21"/>
                      <w:lang w:val="en-US" w:eastAsia="zh-CN"/>
                    </w:rPr>
                    <w:t>016</w:t>
                  </w:r>
                </w:p>
              </w:tc>
              <w:tc>
                <w:tcPr>
                  <w:tcW w:w="868" w:type="dxa"/>
                  <w:vMerge w:val="continue"/>
                  <w:vAlign w:val="center"/>
                </w:tcPr>
                <w:p>
                  <w:pPr>
                    <w:adjustRightInd w:val="0"/>
                    <w:snapToGrid w:val="0"/>
                    <w:jc w:val="center"/>
                    <w:rPr>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6" w:type="dxa"/>
                  <w:vMerge w:val="continue"/>
                  <w:vAlign w:val="center"/>
                </w:tcPr>
                <w:p>
                  <w:pPr>
                    <w:snapToGrid w:val="0"/>
                    <w:jc w:val="center"/>
                    <w:rPr>
                      <w:color w:val="auto"/>
                      <w:szCs w:val="21"/>
                    </w:rPr>
                  </w:pPr>
                </w:p>
              </w:tc>
              <w:tc>
                <w:tcPr>
                  <w:tcW w:w="992" w:type="dxa"/>
                  <w:vAlign w:val="center"/>
                </w:tcPr>
                <w:p>
                  <w:pPr>
                    <w:snapToGrid w:val="0"/>
                    <w:jc w:val="center"/>
                    <w:rPr>
                      <w:rFonts w:hint="eastAsia"/>
                      <w:color w:val="auto"/>
                      <w:szCs w:val="21"/>
                    </w:rPr>
                  </w:pPr>
                  <w:r>
                    <w:rPr>
                      <w:rFonts w:hint="eastAsia"/>
                      <w:color w:val="auto"/>
                      <w:szCs w:val="21"/>
                      <w:lang w:eastAsia="zh-CN"/>
                    </w:rPr>
                    <w:t>四氯乙烯</w:t>
                  </w:r>
                </w:p>
              </w:tc>
              <w:tc>
                <w:tcPr>
                  <w:tcW w:w="794" w:type="dxa"/>
                  <w:vAlign w:val="center"/>
                </w:tcPr>
                <w:p>
                  <w:pPr>
                    <w:jc w:val="center"/>
                    <w:rPr>
                      <w:rFonts w:hint="eastAsia"/>
                      <w:color w:val="auto"/>
                      <w:szCs w:val="21"/>
                    </w:rPr>
                  </w:pPr>
                  <w:r>
                    <w:rPr>
                      <w:rFonts w:hint="eastAsia"/>
                      <w:color w:val="auto"/>
                      <w:szCs w:val="21"/>
                      <w:lang w:val="en-US" w:eastAsia="zh-CN"/>
                    </w:rPr>
                    <w:t>0.0030</w:t>
                  </w:r>
                </w:p>
              </w:tc>
              <w:tc>
                <w:tcPr>
                  <w:tcW w:w="727" w:type="dxa"/>
                  <w:vMerge w:val="continue"/>
                  <w:vAlign w:val="center"/>
                </w:tcPr>
                <w:p>
                  <w:pPr>
                    <w:jc w:val="center"/>
                    <w:rPr>
                      <w:color w:val="auto"/>
                      <w:szCs w:val="21"/>
                    </w:rPr>
                  </w:pPr>
                </w:p>
              </w:tc>
              <w:tc>
                <w:tcPr>
                  <w:tcW w:w="728" w:type="dxa"/>
                  <w:vMerge w:val="continue"/>
                  <w:vAlign w:val="center"/>
                </w:tcPr>
                <w:p>
                  <w:pPr>
                    <w:jc w:val="center"/>
                    <w:rPr>
                      <w:color w:val="auto"/>
                      <w:szCs w:val="21"/>
                    </w:rPr>
                  </w:pPr>
                </w:p>
              </w:tc>
              <w:tc>
                <w:tcPr>
                  <w:tcW w:w="874" w:type="dxa"/>
                  <w:vAlign w:val="center"/>
                </w:tcPr>
                <w:p>
                  <w:pPr>
                    <w:jc w:val="center"/>
                    <w:rPr>
                      <w:color w:val="auto"/>
                      <w:szCs w:val="21"/>
                    </w:rPr>
                  </w:pPr>
                  <w:r>
                    <w:rPr>
                      <w:rFonts w:hint="eastAsia"/>
                      <w:color w:val="auto"/>
                      <w:szCs w:val="21"/>
                      <w:lang w:val="en-US" w:eastAsia="zh-CN"/>
                    </w:rPr>
                    <w:t>0.0007</w:t>
                  </w:r>
                </w:p>
              </w:tc>
              <w:tc>
                <w:tcPr>
                  <w:tcW w:w="873" w:type="dxa"/>
                  <w:vAlign w:val="center"/>
                </w:tcPr>
                <w:p>
                  <w:pPr>
                    <w:jc w:val="center"/>
                    <w:rPr>
                      <w:color w:val="auto"/>
                      <w:szCs w:val="21"/>
                    </w:rPr>
                  </w:pPr>
                  <w:r>
                    <w:rPr>
                      <w:rFonts w:hint="eastAsia"/>
                      <w:color w:val="auto"/>
                      <w:szCs w:val="21"/>
                      <w:lang w:val="en-US" w:eastAsia="zh-CN"/>
                    </w:rPr>
                    <w:t>0.0021</w:t>
                  </w:r>
                </w:p>
              </w:tc>
              <w:tc>
                <w:tcPr>
                  <w:tcW w:w="965" w:type="dxa"/>
                  <w:vAlign w:val="center"/>
                </w:tcPr>
                <w:p>
                  <w:pPr>
                    <w:jc w:val="center"/>
                    <w:rPr>
                      <w:rFonts w:hint="eastAsia"/>
                      <w:color w:val="auto"/>
                      <w:szCs w:val="21"/>
                      <w:lang w:val="en-US" w:eastAsia="zh-CN"/>
                    </w:rPr>
                  </w:pPr>
                  <w:r>
                    <w:rPr>
                      <w:rFonts w:hint="eastAsia"/>
                      <w:color w:val="auto"/>
                      <w:szCs w:val="21"/>
                      <w:lang w:val="en-US" w:eastAsia="zh-CN"/>
                    </w:rPr>
                    <w:t>0.268</w:t>
                  </w:r>
                </w:p>
              </w:tc>
              <w:tc>
                <w:tcPr>
                  <w:tcW w:w="1418" w:type="dxa"/>
                  <w:vAlign w:val="center"/>
                </w:tcPr>
                <w:p>
                  <w:pPr>
                    <w:jc w:val="center"/>
                    <w:rPr>
                      <w:rFonts w:hint="eastAsia"/>
                      <w:color w:val="auto"/>
                      <w:szCs w:val="21"/>
                    </w:rPr>
                  </w:pPr>
                  <w:r>
                    <w:rPr>
                      <w:rFonts w:hint="eastAsia"/>
                      <w:color w:val="auto"/>
                      <w:szCs w:val="21"/>
                      <w:lang w:val="en-US" w:eastAsia="zh-CN"/>
                    </w:rPr>
                    <w:t>0.0002</w:t>
                  </w:r>
                </w:p>
              </w:tc>
              <w:tc>
                <w:tcPr>
                  <w:tcW w:w="868" w:type="dxa"/>
                  <w:vMerge w:val="continue"/>
                  <w:vAlign w:val="center"/>
                </w:tcPr>
                <w:p>
                  <w:pPr>
                    <w:adjustRightInd w:val="0"/>
                    <w:snapToGrid w:val="0"/>
                    <w:jc w:val="center"/>
                    <w:rPr>
                      <w:color w:val="auto"/>
                      <w:szCs w:val="21"/>
                    </w:rPr>
                  </w:pPr>
                </w:p>
              </w:tc>
            </w:tr>
          </w:tbl>
          <w:p>
            <w:pPr>
              <w:pStyle w:val="45"/>
              <w:spacing w:beforeLines="50" w:line="360" w:lineRule="auto"/>
              <w:ind w:firstLine="0" w:firstLineChars="0"/>
              <w:rPr>
                <w:rFonts w:eastAsiaTheme="minorEastAsia"/>
                <w:b w:val="0"/>
                <w:bCs/>
                <w:color w:val="auto"/>
                <w:szCs w:val="24"/>
              </w:rPr>
            </w:pPr>
            <w:r>
              <w:rPr>
                <w:rFonts w:hint="eastAsia" w:eastAsiaTheme="minorEastAsia"/>
                <w:bCs/>
                <w:color w:val="auto"/>
                <w:szCs w:val="24"/>
                <w:lang w:val="en-US" w:eastAsia="zh-CN"/>
              </w:rPr>
              <w:t xml:space="preserve">     </w:t>
            </w:r>
            <w:r>
              <w:rPr>
                <w:rFonts w:hint="eastAsia" w:eastAsiaTheme="minorEastAsia"/>
                <w:b w:val="0"/>
                <w:bCs/>
                <w:color w:val="auto"/>
                <w:szCs w:val="24"/>
              </w:rPr>
              <w:t>结合5.4.1.1章节，实验废气中酸性废气和</w:t>
            </w:r>
            <w:r>
              <w:rPr>
                <w:rFonts w:hint="eastAsia" w:eastAsiaTheme="minorEastAsia"/>
                <w:b w:val="0"/>
                <w:bCs/>
                <w:color w:val="auto"/>
                <w:szCs w:val="24"/>
                <w:lang w:eastAsia="zh-CN"/>
              </w:rPr>
              <w:t>非甲烷总烃</w:t>
            </w:r>
            <w:r>
              <w:rPr>
                <w:rFonts w:hint="eastAsia" w:eastAsiaTheme="minorEastAsia"/>
                <w:b w:val="0"/>
                <w:bCs/>
                <w:color w:val="auto"/>
                <w:szCs w:val="24"/>
              </w:rPr>
              <w:t>有组织排放速率及浓度达到《大气污染物综合排放标准》（GB16297-1996）表2 排放限值要求，</w:t>
            </w:r>
            <w:r>
              <w:rPr>
                <w:rFonts w:hint="eastAsia" w:eastAsiaTheme="minorEastAsia"/>
                <w:b w:val="0"/>
                <w:bCs/>
                <w:color w:val="auto"/>
                <w:szCs w:val="24"/>
                <w:lang w:eastAsia="zh-CN"/>
              </w:rPr>
              <w:t>四氯乙烯排放浓度符合《工作场所有害因素职业接触限值 第1部分：化学有害因素》（GBZ2.1-2007）中车间空气有害物质的8h加权平均容许浓度。</w:t>
            </w:r>
            <w:r>
              <w:rPr>
                <w:rFonts w:hint="eastAsia" w:eastAsiaTheme="minorEastAsia"/>
                <w:b w:val="0"/>
                <w:bCs/>
                <w:color w:val="auto"/>
                <w:szCs w:val="24"/>
              </w:rPr>
              <w:t>粉尘（颗粒物）</w:t>
            </w:r>
            <w:r>
              <w:rPr>
                <w:rFonts w:hint="eastAsia" w:eastAsiaTheme="minorEastAsia"/>
                <w:b w:val="0"/>
                <w:bCs/>
                <w:color w:val="auto"/>
                <w:szCs w:val="24"/>
                <w:lang w:eastAsia="zh-CN"/>
              </w:rPr>
              <w:t>和</w:t>
            </w:r>
            <w:r>
              <w:rPr>
                <w:rFonts w:hint="eastAsia" w:eastAsiaTheme="minorEastAsia"/>
                <w:b w:val="0"/>
                <w:bCs/>
                <w:color w:val="auto"/>
                <w:szCs w:val="24"/>
              </w:rPr>
              <w:t>试剂室和实验用房的异味等（臭气浓度）</w:t>
            </w:r>
            <w:r>
              <w:rPr>
                <w:rFonts w:hint="eastAsia" w:eastAsiaTheme="minorEastAsia"/>
                <w:b w:val="0"/>
                <w:bCs/>
                <w:color w:val="auto"/>
                <w:szCs w:val="24"/>
                <w:lang w:eastAsia="zh-CN"/>
              </w:rPr>
              <w:t>产生量较少，分别通过移动除尘装置以及活性炭吸附装置处置后可达标排放</w:t>
            </w:r>
            <w:r>
              <w:rPr>
                <w:rFonts w:hint="eastAsia" w:eastAsiaTheme="minorEastAsia"/>
                <w:b w:val="0"/>
                <w:bCs/>
                <w:color w:val="auto"/>
                <w:szCs w:val="24"/>
              </w:rPr>
              <w:t>。</w:t>
            </w:r>
          </w:p>
          <w:p>
            <w:pPr>
              <w:pStyle w:val="45"/>
              <w:spacing w:line="360" w:lineRule="auto"/>
              <w:ind w:firstLine="480" w:firstLineChars="200"/>
              <w:rPr>
                <w:rFonts w:eastAsiaTheme="minorEastAsia"/>
                <w:b w:val="0"/>
                <w:bCs/>
                <w:color w:val="auto"/>
                <w:szCs w:val="24"/>
              </w:rPr>
            </w:pPr>
            <w:r>
              <w:rPr>
                <w:rFonts w:hint="eastAsia" w:eastAsiaTheme="minorEastAsia"/>
                <w:b w:val="0"/>
                <w:bCs/>
                <w:color w:val="auto"/>
                <w:szCs w:val="24"/>
              </w:rPr>
              <w:t>（2）大气影响估算</w:t>
            </w:r>
          </w:p>
          <w:p>
            <w:pPr>
              <w:spacing w:line="360" w:lineRule="auto"/>
              <w:jc w:val="center"/>
              <w:rPr>
                <w:b/>
                <w:bCs/>
                <w:color w:val="auto"/>
                <w:sz w:val="24"/>
                <w:szCs w:val="24"/>
              </w:rPr>
            </w:pPr>
            <w:r>
              <w:rPr>
                <w:b/>
                <w:bCs/>
                <w:color w:val="auto"/>
                <w:sz w:val="24"/>
                <w:szCs w:val="24"/>
              </w:rPr>
              <w:t>表</w:t>
            </w:r>
            <w:r>
              <w:rPr>
                <w:rFonts w:hint="eastAsia"/>
                <w:b/>
                <w:bCs/>
                <w:color w:val="auto"/>
                <w:sz w:val="24"/>
                <w:szCs w:val="24"/>
              </w:rPr>
              <w:t>7-2</w:t>
            </w:r>
            <w:r>
              <w:rPr>
                <w:b/>
                <w:bCs/>
                <w:color w:val="auto"/>
                <w:sz w:val="24"/>
                <w:szCs w:val="24"/>
              </w:rPr>
              <w:t>评价因子质量标准</w:t>
            </w:r>
          </w:p>
          <w:tbl>
            <w:tblPr>
              <w:tblStyle w:val="25"/>
              <w:tblW w:w="88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98"/>
              <w:gridCol w:w="1014"/>
              <w:gridCol w:w="784"/>
              <w:gridCol w:w="682"/>
              <w:gridCol w:w="878"/>
              <w:gridCol w:w="41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98" w:type="dxa"/>
                  <w:vAlign w:val="center"/>
                </w:tcPr>
                <w:p>
                  <w:pPr>
                    <w:pStyle w:val="127"/>
                    <w:adjustRightInd/>
                    <w:spacing w:line="240" w:lineRule="auto"/>
                    <w:rPr>
                      <w:b w:val="0"/>
                      <w:bCs/>
                      <w:color w:val="auto"/>
                      <w:kern w:val="2"/>
                      <w:sz w:val="21"/>
                      <w:szCs w:val="21"/>
                    </w:rPr>
                  </w:pPr>
                  <w:r>
                    <w:rPr>
                      <w:b w:val="0"/>
                      <w:bCs/>
                      <w:color w:val="auto"/>
                      <w:kern w:val="2"/>
                      <w:sz w:val="21"/>
                      <w:szCs w:val="21"/>
                    </w:rPr>
                    <w:t>污染因子</w:t>
                  </w:r>
                </w:p>
              </w:tc>
              <w:tc>
                <w:tcPr>
                  <w:tcW w:w="1014" w:type="dxa"/>
                </w:tcPr>
                <w:p>
                  <w:pPr>
                    <w:pStyle w:val="127"/>
                    <w:adjustRightInd/>
                    <w:spacing w:line="240" w:lineRule="auto"/>
                    <w:rPr>
                      <w:b w:val="0"/>
                      <w:bCs/>
                      <w:color w:val="auto"/>
                      <w:kern w:val="2"/>
                      <w:sz w:val="21"/>
                      <w:szCs w:val="21"/>
                    </w:rPr>
                  </w:pPr>
                  <w:r>
                    <w:rPr>
                      <w:b w:val="0"/>
                      <w:bCs/>
                      <w:color w:val="auto"/>
                      <w:kern w:val="2"/>
                      <w:sz w:val="21"/>
                      <w:szCs w:val="21"/>
                    </w:rPr>
                    <w:t>一次值</w:t>
                  </w:r>
                </w:p>
              </w:tc>
              <w:tc>
                <w:tcPr>
                  <w:tcW w:w="784" w:type="dxa"/>
                  <w:vAlign w:val="center"/>
                </w:tcPr>
                <w:p>
                  <w:pPr>
                    <w:pStyle w:val="127"/>
                    <w:adjustRightInd/>
                    <w:spacing w:line="240" w:lineRule="auto"/>
                    <w:rPr>
                      <w:b w:val="0"/>
                      <w:bCs/>
                      <w:color w:val="auto"/>
                      <w:kern w:val="2"/>
                      <w:sz w:val="21"/>
                      <w:szCs w:val="21"/>
                    </w:rPr>
                  </w:pPr>
                  <w:r>
                    <w:rPr>
                      <w:b w:val="0"/>
                      <w:bCs/>
                      <w:color w:val="auto"/>
                      <w:kern w:val="2"/>
                      <w:sz w:val="21"/>
                      <w:szCs w:val="21"/>
                    </w:rPr>
                    <w:t>1小时平均</w:t>
                  </w:r>
                </w:p>
              </w:tc>
              <w:tc>
                <w:tcPr>
                  <w:tcW w:w="682" w:type="dxa"/>
                  <w:vAlign w:val="center"/>
                </w:tcPr>
                <w:p>
                  <w:pPr>
                    <w:pStyle w:val="127"/>
                    <w:adjustRightInd/>
                    <w:spacing w:line="240" w:lineRule="auto"/>
                    <w:rPr>
                      <w:b w:val="0"/>
                      <w:bCs/>
                      <w:color w:val="auto"/>
                      <w:kern w:val="2"/>
                      <w:sz w:val="21"/>
                      <w:szCs w:val="21"/>
                    </w:rPr>
                  </w:pPr>
                  <w:r>
                    <w:rPr>
                      <w:rFonts w:hint="eastAsia"/>
                      <w:b w:val="0"/>
                      <w:bCs/>
                      <w:color w:val="auto"/>
                      <w:kern w:val="2"/>
                      <w:sz w:val="21"/>
                      <w:szCs w:val="21"/>
                      <w:lang w:val="en-US" w:eastAsia="zh-CN"/>
                    </w:rPr>
                    <w:t>24</w:t>
                  </w:r>
                  <w:r>
                    <w:rPr>
                      <w:b w:val="0"/>
                      <w:bCs/>
                      <w:color w:val="auto"/>
                      <w:kern w:val="2"/>
                      <w:sz w:val="21"/>
                      <w:szCs w:val="21"/>
                    </w:rPr>
                    <w:t>小时平均</w:t>
                  </w:r>
                </w:p>
              </w:tc>
              <w:tc>
                <w:tcPr>
                  <w:tcW w:w="878" w:type="dxa"/>
                  <w:vAlign w:val="center"/>
                </w:tcPr>
                <w:p>
                  <w:pPr>
                    <w:pStyle w:val="127"/>
                    <w:adjustRightInd/>
                    <w:spacing w:line="240" w:lineRule="auto"/>
                    <w:rPr>
                      <w:b w:val="0"/>
                      <w:bCs/>
                      <w:color w:val="auto"/>
                      <w:kern w:val="2"/>
                      <w:sz w:val="21"/>
                      <w:szCs w:val="21"/>
                    </w:rPr>
                  </w:pPr>
                  <w:r>
                    <w:rPr>
                      <w:b w:val="0"/>
                      <w:bCs/>
                      <w:color w:val="auto"/>
                      <w:kern w:val="2"/>
                      <w:sz w:val="21"/>
                      <w:szCs w:val="21"/>
                    </w:rPr>
                    <w:t>单位</w:t>
                  </w:r>
                </w:p>
              </w:tc>
              <w:tc>
                <w:tcPr>
                  <w:tcW w:w="4144" w:type="dxa"/>
                  <w:vAlign w:val="center"/>
                </w:tcPr>
                <w:p>
                  <w:pPr>
                    <w:pStyle w:val="127"/>
                    <w:spacing w:line="240" w:lineRule="auto"/>
                    <w:ind w:left="420" w:hanging="420"/>
                    <w:rPr>
                      <w:b w:val="0"/>
                      <w:bCs/>
                      <w:color w:val="auto"/>
                      <w:kern w:val="2"/>
                      <w:sz w:val="21"/>
                      <w:szCs w:val="21"/>
                    </w:rPr>
                  </w:pPr>
                  <w:r>
                    <w:rPr>
                      <w:b w:val="0"/>
                      <w:bCs/>
                      <w:snapToGrid w:val="0"/>
                      <w:color w:val="auto"/>
                      <w:sz w:val="21"/>
                      <w:szCs w:val="21"/>
                    </w:rPr>
                    <w:t>参考标准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98" w:type="dxa"/>
                  <w:vAlign w:val="center"/>
                </w:tcPr>
                <w:p>
                  <w:pPr>
                    <w:pStyle w:val="127"/>
                    <w:adjustRightInd/>
                    <w:spacing w:line="240" w:lineRule="auto"/>
                    <w:rPr>
                      <w:rFonts w:hint="eastAsia" w:eastAsia="宋体"/>
                      <w:b w:val="0"/>
                      <w:bCs/>
                      <w:color w:val="auto"/>
                      <w:kern w:val="2"/>
                      <w:sz w:val="21"/>
                      <w:szCs w:val="21"/>
                      <w:lang w:eastAsia="zh-CN"/>
                    </w:rPr>
                  </w:pPr>
                  <w:r>
                    <w:rPr>
                      <w:rFonts w:hint="eastAsia"/>
                      <w:b w:val="0"/>
                      <w:bCs/>
                      <w:color w:val="auto"/>
                      <w:kern w:val="2"/>
                      <w:sz w:val="21"/>
                      <w:szCs w:val="21"/>
                      <w:lang w:eastAsia="zh-CN"/>
                    </w:rPr>
                    <w:t>硝酸雾</w:t>
                  </w:r>
                </w:p>
              </w:tc>
              <w:tc>
                <w:tcPr>
                  <w:tcW w:w="1014" w:type="dxa"/>
                </w:tcPr>
                <w:p>
                  <w:pPr>
                    <w:pStyle w:val="127"/>
                    <w:adjustRightInd/>
                    <w:spacing w:line="240" w:lineRule="auto"/>
                    <w:rPr>
                      <w:b w:val="0"/>
                      <w:bCs/>
                      <w:color w:val="auto"/>
                      <w:kern w:val="2"/>
                      <w:sz w:val="21"/>
                      <w:szCs w:val="21"/>
                    </w:rPr>
                  </w:pPr>
                  <w:r>
                    <w:rPr>
                      <w:rFonts w:hint="eastAsia"/>
                      <w:b w:val="0"/>
                      <w:bCs/>
                      <w:color w:val="auto"/>
                      <w:kern w:val="2"/>
                      <w:sz w:val="21"/>
                      <w:szCs w:val="21"/>
                    </w:rPr>
                    <w:t>/</w:t>
                  </w:r>
                </w:p>
              </w:tc>
              <w:tc>
                <w:tcPr>
                  <w:tcW w:w="784" w:type="dxa"/>
                  <w:vAlign w:val="center"/>
                </w:tcPr>
                <w:p>
                  <w:pPr>
                    <w:pStyle w:val="127"/>
                    <w:adjustRightInd/>
                    <w:spacing w:line="240" w:lineRule="auto"/>
                    <w:rPr>
                      <w:b w:val="0"/>
                      <w:bCs/>
                      <w:color w:val="auto"/>
                      <w:kern w:val="2"/>
                      <w:sz w:val="21"/>
                      <w:szCs w:val="21"/>
                    </w:rPr>
                  </w:pPr>
                  <w:r>
                    <w:rPr>
                      <w:b w:val="0"/>
                      <w:bCs/>
                      <w:color w:val="auto"/>
                      <w:kern w:val="2"/>
                      <w:sz w:val="21"/>
                      <w:szCs w:val="21"/>
                    </w:rPr>
                    <w:t>250</w:t>
                  </w:r>
                </w:p>
              </w:tc>
              <w:tc>
                <w:tcPr>
                  <w:tcW w:w="682" w:type="dxa"/>
                  <w:vAlign w:val="top"/>
                </w:tcPr>
                <w:p>
                  <w:pPr>
                    <w:pStyle w:val="127"/>
                    <w:adjustRightInd/>
                    <w:spacing w:line="240" w:lineRule="auto"/>
                    <w:rPr>
                      <w:rFonts w:ascii="Times New Roman" w:hAnsi="Times New Roman" w:eastAsia="宋体" w:cs="Times New Roman"/>
                      <w:b w:val="0"/>
                      <w:bCs/>
                      <w:color w:val="auto"/>
                      <w:kern w:val="2"/>
                      <w:sz w:val="21"/>
                      <w:szCs w:val="21"/>
                      <w:lang w:val="en-US" w:eastAsia="zh-CN" w:bidi="ar-SA"/>
                    </w:rPr>
                  </w:pPr>
                  <w:r>
                    <w:rPr>
                      <w:rFonts w:hint="eastAsia"/>
                      <w:b w:val="0"/>
                      <w:bCs/>
                      <w:color w:val="auto"/>
                      <w:kern w:val="2"/>
                      <w:sz w:val="21"/>
                      <w:szCs w:val="21"/>
                    </w:rPr>
                    <w:t>/</w:t>
                  </w:r>
                </w:p>
              </w:tc>
              <w:tc>
                <w:tcPr>
                  <w:tcW w:w="878" w:type="dxa"/>
                  <w:vAlign w:val="center"/>
                </w:tcPr>
                <w:p>
                  <w:pPr>
                    <w:pStyle w:val="127"/>
                    <w:adjustRightInd/>
                    <w:spacing w:line="240" w:lineRule="auto"/>
                    <w:rPr>
                      <w:b w:val="0"/>
                      <w:bCs/>
                      <w:color w:val="auto"/>
                      <w:kern w:val="2"/>
                      <w:sz w:val="21"/>
                      <w:szCs w:val="21"/>
                    </w:rPr>
                  </w:pPr>
                  <w:r>
                    <w:rPr>
                      <w:b w:val="0"/>
                      <w:bCs/>
                      <w:color w:val="auto"/>
                      <w:kern w:val="2"/>
                      <w:sz w:val="21"/>
                      <w:szCs w:val="21"/>
                    </w:rPr>
                    <w:sym w:font="Symbol" w:char="F06D"/>
                  </w:r>
                  <w:r>
                    <w:rPr>
                      <w:b w:val="0"/>
                      <w:bCs/>
                      <w:color w:val="auto"/>
                      <w:kern w:val="2"/>
                      <w:sz w:val="21"/>
                      <w:szCs w:val="21"/>
                    </w:rPr>
                    <w:t>g/m</w:t>
                  </w:r>
                  <w:r>
                    <w:rPr>
                      <w:b w:val="0"/>
                      <w:bCs/>
                      <w:color w:val="auto"/>
                      <w:kern w:val="2"/>
                      <w:sz w:val="21"/>
                      <w:szCs w:val="21"/>
                      <w:vertAlign w:val="superscript"/>
                    </w:rPr>
                    <w:t>3</w:t>
                  </w:r>
                </w:p>
              </w:tc>
              <w:tc>
                <w:tcPr>
                  <w:tcW w:w="4144" w:type="dxa"/>
                  <w:vAlign w:val="center"/>
                </w:tcPr>
                <w:p>
                  <w:pPr>
                    <w:jc w:val="center"/>
                    <w:rPr>
                      <w:b w:val="0"/>
                      <w:bCs/>
                      <w:color w:val="auto"/>
                      <w:szCs w:val="21"/>
                    </w:rPr>
                  </w:pPr>
                  <w:r>
                    <w:rPr>
                      <w:b w:val="0"/>
                      <w:bCs/>
                      <w:snapToGrid w:val="0"/>
                      <w:color w:val="auto"/>
                      <w:szCs w:val="21"/>
                    </w:rPr>
                    <w:t>《环境空气质量标准》</w:t>
                  </w:r>
                  <w:r>
                    <w:rPr>
                      <w:rFonts w:asciiTheme="minorEastAsia" w:hAnsiTheme="minorEastAsia" w:eastAsiaTheme="minorEastAsia"/>
                      <w:b w:val="0"/>
                      <w:bCs/>
                      <w:snapToGrid w:val="0"/>
                      <w:color w:val="auto"/>
                      <w:szCs w:val="21"/>
                    </w:rPr>
                    <w:t>(</w:t>
                  </w:r>
                  <w:r>
                    <w:rPr>
                      <w:b w:val="0"/>
                      <w:bCs/>
                      <w:snapToGrid w:val="0"/>
                      <w:color w:val="auto"/>
                      <w:szCs w:val="21"/>
                    </w:rPr>
                    <w:t>GB3095-2012</w:t>
                  </w:r>
                  <w:r>
                    <w:rPr>
                      <w:rFonts w:asciiTheme="minorEastAsia" w:hAnsiTheme="minorEastAsia" w:eastAsiaTheme="minorEastAsia"/>
                      <w:b w:val="0"/>
                      <w:bCs/>
                      <w:snapToGrid w:val="0"/>
                      <w:color w:val="auto"/>
                      <w:szCs w:val="21"/>
                    </w:rPr>
                    <w:t>)</w:t>
                  </w:r>
                  <w:r>
                    <w:rPr>
                      <w:b w:val="0"/>
                      <w:bCs/>
                      <w:snapToGrid w:val="0"/>
                      <w:color w:val="auto"/>
                      <w:szCs w:val="21"/>
                    </w:rPr>
                    <w:t>中二级标准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98" w:type="dxa"/>
                  <w:vAlign w:val="center"/>
                </w:tcPr>
                <w:p>
                  <w:pPr>
                    <w:pStyle w:val="127"/>
                    <w:adjustRightInd/>
                    <w:spacing w:line="240" w:lineRule="auto"/>
                    <w:rPr>
                      <w:b w:val="0"/>
                      <w:bCs/>
                      <w:color w:val="auto"/>
                      <w:kern w:val="2"/>
                      <w:sz w:val="21"/>
                      <w:szCs w:val="21"/>
                    </w:rPr>
                  </w:pPr>
                  <w:r>
                    <w:rPr>
                      <w:rFonts w:hint="eastAsia"/>
                      <w:b w:val="0"/>
                      <w:bCs/>
                      <w:color w:val="auto"/>
                      <w:sz w:val="21"/>
                      <w:szCs w:val="21"/>
                    </w:rPr>
                    <w:t>氯化氢</w:t>
                  </w:r>
                </w:p>
              </w:tc>
              <w:tc>
                <w:tcPr>
                  <w:tcW w:w="1014" w:type="dxa"/>
                </w:tcPr>
                <w:p>
                  <w:pPr>
                    <w:pStyle w:val="127"/>
                    <w:adjustRightInd/>
                    <w:spacing w:line="240" w:lineRule="auto"/>
                    <w:rPr>
                      <w:b w:val="0"/>
                      <w:bCs/>
                      <w:color w:val="auto"/>
                      <w:kern w:val="2"/>
                      <w:sz w:val="21"/>
                      <w:szCs w:val="21"/>
                    </w:rPr>
                  </w:pPr>
                  <w:r>
                    <w:rPr>
                      <w:rFonts w:hint="eastAsia"/>
                      <w:b w:val="0"/>
                      <w:bCs/>
                      <w:color w:val="auto"/>
                      <w:kern w:val="2"/>
                      <w:sz w:val="21"/>
                      <w:szCs w:val="21"/>
                    </w:rPr>
                    <w:t>/</w:t>
                  </w:r>
                </w:p>
              </w:tc>
              <w:tc>
                <w:tcPr>
                  <w:tcW w:w="784" w:type="dxa"/>
                  <w:vAlign w:val="center"/>
                </w:tcPr>
                <w:p>
                  <w:pPr>
                    <w:pStyle w:val="127"/>
                    <w:adjustRightInd/>
                    <w:spacing w:line="240" w:lineRule="auto"/>
                    <w:rPr>
                      <w:b w:val="0"/>
                      <w:bCs/>
                      <w:color w:val="auto"/>
                      <w:kern w:val="2"/>
                      <w:sz w:val="21"/>
                      <w:szCs w:val="21"/>
                    </w:rPr>
                  </w:pPr>
                  <w:r>
                    <w:rPr>
                      <w:rFonts w:hint="eastAsia"/>
                      <w:b w:val="0"/>
                      <w:bCs/>
                      <w:color w:val="auto"/>
                      <w:kern w:val="2"/>
                      <w:sz w:val="21"/>
                      <w:szCs w:val="21"/>
                    </w:rPr>
                    <w:t>50</w:t>
                  </w:r>
                </w:p>
              </w:tc>
              <w:tc>
                <w:tcPr>
                  <w:tcW w:w="682" w:type="dxa"/>
                  <w:vAlign w:val="top"/>
                </w:tcPr>
                <w:p>
                  <w:pPr>
                    <w:pStyle w:val="127"/>
                    <w:adjustRightInd/>
                    <w:spacing w:line="240" w:lineRule="auto"/>
                    <w:rPr>
                      <w:rFonts w:hint="eastAsia" w:ascii="Times New Roman" w:hAnsi="Times New Roman" w:eastAsia="宋体" w:cs="Times New Roman"/>
                      <w:b w:val="0"/>
                      <w:bCs/>
                      <w:color w:val="auto"/>
                      <w:kern w:val="2"/>
                      <w:sz w:val="21"/>
                      <w:szCs w:val="21"/>
                      <w:lang w:val="en-US" w:eastAsia="zh-CN" w:bidi="ar-SA"/>
                    </w:rPr>
                  </w:pPr>
                  <w:r>
                    <w:rPr>
                      <w:rFonts w:hint="eastAsia"/>
                      <w:b w:val="0"/>
                      <w:bCs/>
                      <w:color w:val="auto"/>
                      <w:kern w:val="2"/>
                      <w:sz w:val="21"/>
                      <w:szCs w:val="21"/>
                    </w:rPr>
                    <w:t>/</w:t>
                  </w:r>
                </w:p>
              </w:tc>
              <w:tc>
                <w:tcPr>
                  <w:tcW w:w="878" w:type="dxa"/>
                  <w:vAlign w:val="center"/>
                </w:tcPr>
                <w:p>
                  <w:pPr>
                    <w:pStyle w:val="127"/>
                    <w:adjustRightInd/>
                    <w:spacing w:line="240" w:lineRule="auto"/>
                    <w:rPr>
                      <w:b w:val="0"/>
                      <w:bCs/>
                      <w:color w:val="auto"/>
                      <w:kern w:val="2"/>
                      <w:sz w:val="21"/>
                      <w:szCs w:val="21"/>
                    </w:rPr>
                  </w:pPr>
                  <w:r>
                    <w:rPr>
                      <w:b w:val="0"/>
                      <w:bCs/>
                      <w:color w:val="auto"/>
                      <w:kern w:val="2"/>
                      <w:sz w:val="21"/>
                      <w:szCs w:val="21"/>
                    </w:rPr>
                    <w:sym w:font="Symbol" w:char="F06D"/>
                  </w:r>
                  <w:r>
                    <w:rPr>
                      <w:b w:val="0"/>
                      <w:bCs/>
                      <w:color w:val="auto"/>
                      <w:kern w:val="2"/>
                      <w:sz w:val="21"/>
                      <w:szCs w:val="21"/>
                    </w:rPr>
                    <w:t>g/m</w:t>
                  </w:r>
                  <w:r>
                    <w:rPr>
                      <w:b w:val="0"/>
                      <w:bCs/>
                      <w:color w:val="auto"/>
                      <w:kern w:val="2"/>
                      <w:sz w:val="21"/>
                      <w:szCs w:val="21"/>
                      <w:vertAlign w:val="superscript"/>
                    </w:rPr>
                    <w:t>3</w:t>
                  </w:r>
                </w:p>
              </w:tc>
              <w:tc>
                <w:tcPr>
                  <w:tcW w:w="4144" w:type="dxa"/>
                  <w:vMerge w:val="restart"/>
                  <w:vAlign w:val="center"/>
                </w:tcPr>
                <w:p>
                  <w:pPr>
                    <w:jc w:val="center"/>
                    <w:rPr>
                      <w:b w:val="0"/>
                      <w:bCs/>
                      <w:color w:val="auto"/>
                      <w:szCs w:val="21"/>
                    </w:rPr>
                  </w:pPr>
                  <w:r>
                    <w:rPr>
                      <w:b w:val="0"/>
                      <w:bCs/>
                      <w:color w:val="auto"/>
                      <w:szCs w:val="21"/>
                    </w:rPr>
                    <w:t>《环境影响评价技术导则大气环境》（HJ 2.2-2018）表D.1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98" w:type="dxa"/>
                  <w:vAlign w:val="center"/>
                </w:tcPr>
                <w:p>
                  <w:pPr>
                    <w:pStyle w:val="127"/>
                    <w:adjustRightInd/>
                    <w:spacing w:line="240" w:lineRule="auto"/>
                    <w:rPr>
                      <w:b w:val="0"/>
                      <w:bCs/>
                      <w:color w:val="auto"/>
                      <w:kern w:val="2"/>
                      <w:sz w:val="21"/>
                      <w:szCs w:val="21"/>
                    </w:rPr>
                  </w:pPr>
                  <w:r>
                    <w:rPr>
                      <w:rFonts w:hint="eastAsia"/>
                      <w:b w:val="0"/>
                      <w:bCs/>
                      <w:color w:val="auto"/>
                      <w:sz w:val="21"/>
                      <w:szCs w:val="21"/>
                    </w:rPr>
                    <w:t>硫酸</w:t>
                  </w:r>
                </w:p>
              </w:tc>
              <w:tc>
                <w:tcPr>
                  <w:tcW w:w="1014" w:type="dxa"/>
                </w:tcPr>
                <w:p>
                  <w:pPr>
                    <w:pStyle w:val="127"/>
                    <w:adjustRightInd/>
                    <w:spacing w:line="240" w:lineRule="auto"/>
                    <w:rPr>
                      <w:b w:val="0"/>
                      <w:bCs/>
                      <w:color w:val="auto"/>
                      <w:kern w:val="2"/>
                      <w:sz w:val="21"/>
                      <w:szCs w:val="21"/>
                    </w:rPr>
                  </w:pPr>
                  <w:r>
                    <w:rPr>
                      <w:rFonts w:hint="eastAsia"/>
                      <w:b w:val="0"/>
                      <w:bCs/>
                      <w:color w:val="auto"/>
                      <w:kern w:val="2"/>
                      <w:sz w:val="21"/>
                      <w:szCs w:val="21"/>
                    </w:rPr>
                    <w:t>/</w:t>
                  </w:r>
                </w:p>
              </w:tc>
              <w:tc>
                <w:tcPr>
                  <w:tcW w:w="784" w:type="dxa"/>
                  <w:vAlign w:val="center"/>
                </w:tcPr>
                <w:p>
                  <w:pPr>
                    <w:pStyle w:val="127"/>
                    <w:adjustRightInd/>
                    <w:spacing w:line="240" w:lineRule="auto"/>
                    <w:rPr>
                      <w:b w:val="0"/>
                      <w:bCs/>
                      <w:color w:val="auto"/>
                      <w:kern w:val="2"/>
                      <w:sz w:val="21"/>
                      <w:szCs w:val="21"/>
                    </w:rPr>
                  </w:pPr>
                  <w:r>
                    <w:rPr>
                      <w:rFonts w:hint="eastAsia"/>
                      <w:b w:val="0"/>
                      <w:bCs/>
                      <w:color w:val="auto"/>
                      <w:kern w:val="2"/>
                      <w:sz w:val="21"/>
                      <w:szCs w:val="21"/>
                    </w:rPr>
                    <w:t>300</w:t>
                  </w:r>
                </w:p>
              </w:tc>
              <w:tc>
                <w:tcPr>
                  <w:tcW w:w="682" w:type="dxa"/>
                  <w:vAlign w:val="top"/>
                </w:tcPr>
                <w:p>
                  <w:pPr>
                    <w:pStyle w:val="127"/>
                    <w:adjustRightInd/>
                    <w:spacing w:line="240" w:lineRule="auto"/>
                    <w:rPr>
                      <w:rFonts w:hint="eastAsia" w:ascii="Times New Roman" w:hAnsi="Times New Roman" w:eastAsia="宋体" w:cs="Times New Roman"/>
                      <w:b w:val="0"/>
                      <w:bCs/>
                      <w:color w:val="auto"/>
                      <w:kern w:val="2"/>
                      <w:sz w:val="21"/>
                      <w:szCs w:val="21"/>
                      <w:lang w:val="en-US" w:eastAsia="zh-CN" w:bidi="ar-SA"/>
                    </w:rPr>
                  </w:pPr>
                  <w:r>
                    <w:rPr>
                      <w:rFonts w:hint="eastAsia"/>
                      <w:b w:val="0"/>
                      <w:bCs/>
                      <w:color w:val="auto"/>
                      <w:kern w:val="2"/>
                      <w:sz w:val="21"/>
                      <w:szCs w:val="21"/>
                    </w:rPr>
                    <w:t>/</w:t>
                  </w:r>
                </w:p>
              </w:tc>
              <w:tc>
                <w:tcPr>
                  <w:tcW w:w="878" w:type="dxa"/>
                  <w:vAlign w:val="center"/>
                </w:tcPr>
                <w:p>
                  <w:pPr>
                    <w:pStyle w:val="127"/>
                    <w:adjustRightInd/>
                    <w:spacing w:line="240" w:lineRule="auto"/>
                    <w:rPr>
                      <w:b w:val="0"/>
                      <w:bCs/>
                      <w:color w:val="auto"/>
                      <w:kern w:val="2"/>
                      <w:sz w:val="21"/>
                      <w:szCs w:val="21"/>
                    </w:rPr>
                  </w:pPr>
                  <w:r>
                    <w:rPr>
                      <w:b w:val="0"/>
                      <w:bCs/>
                      <w:color w:val="auto"/>
                      <w:kern w:val="2"/>
                      <w:sz w:val="21"/>
                      <w:szCs w:val="21"/>
                    </w:rPr>
                    <w:sym w:font="Symbol" w:char="F06D"/>
                  </w:r>
                  <w:r>
                    <w:rPr>
                      <w:b w:val="0"/>
                      <w:bCs/>
                      <w:color w:val="auto"/>
                      <w:kern w:val="2"/>
                      <w:sz w:val="21"/>
                      <w:szCs w:val="21"/>
                    </w:rPr>
                    <w:t>g/m</w:t>
                  </w:r>
                  <w:r>
                    <w:rPr>
                      <w:b w:val="0"/>
                      <w:bCs/>
                      <w:color w:val="auto"/>
                      <w:kern w:val="2"/>
                      <w:sz w:val="21"/>
                      <w:szCs w:val="21"/>
                      <w:vertAlign w:val="superscript"/>
                    </w:rPr>
                    <w:t>3</w:t>
                  </w:r>
                </w:p>
              </w:tc>
              <w:tc>
                <w:tcPr>
                  <w:tcW w:w="4144" w:type="dxa"/>
                  <w:vMerge w:val="continue"/>
                  <w:vAlign w:val="center"/>
                </w:tcPr>
                <w:p>
                  <w:pPr>
                    <w:pStyle w:val="127"/>
                    <w:adjustRightInd/>
                    <w:spacing w:line="240" w:lineRule="auto"/>
                    <w:rPr>
                      <w:b w:val="0"/>
                      <w:bCs/>
                      <w:color w:val="auto"/>
                      <w:kern w:val="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98" w:type="dxa"/>
                  <w:vAlign w:val="center"/>
                </w:tcPr>
                <w:p>
                  <w:pPr>
                    <w:pStyle w:val="127"/>
                    <w:adjustRightInd/>
                    <w:spacing w:line="240" w:lineRule="auto"/>
                    <w:rPr>
                      <w:b w:val="0"/>
                      <w:bCs/>
                      <w:color w:val="auto"/>
                      <w:kern w:val="2"/>
                      <w:sz w:val="21"/>
                      <w:szCs w:val="21"/>
                    </w:rPr>
                  </w:pPr>
                  <w:r>
                    <w:rPr>
                      <w:rFonts w:hint="eastAsia"/>
                      <w:b w:val="0"/>
                      <w:bCs/>
                      <w:color w:val="auto"/>
                      <w:kern w:val="2"/>
                      <w:sz w:val="21"/>
                      <w:szCs w:val="21"/>
                    </w:rPr>
                    <w:t>非甲烷总烃</w:t>
                  </w:r>
                </w:p>
              </w:tc>
              <w:tc>
                <w:tcPr>
                  <w:tcW w:w="1014" w:type="dxa"/>
                </w:tcPr>
                <w:p>
                  <w:pPr>
                    <w:pStyle w:val="127"/>
                    <w:adjustRightInd/>
                    <w:spacing w:line="240" w:lineRule="auto"/>
                    <w:rPr>
                      <w:b w:val="0"/>
                      <w:bCs/>
                      <w:color w:val="auto"/>
                      <w:kern w:val="2"/>
                      <w:sz w:val="21"/>
                      <w:szCs w:val="21"/>
                    </w:rPr>
                  </w:pPr>
                  <w:r>
                    <w:rPr>
                      <w:rFonts w:hint="eastAsia"/>
                      <w:b w:val="0"/>
                      <w:bCs/>
                      <w:color w:val="auto"/>
                      <w:kern w:val="2"/>
                      <w:sz w:val="21"/>
                      <w:szCs w:val="21"/>
                    </w:rPr>
                    <w:t>2</w:t>
                  </w:r>
                </w:p>
              </w:tc>
              <w:tc>
                <w:tcPr>
                  <w:tcW w:w="784" w:type="dxa"/>
                  <w:vAlign w:val="center"/>
                </w:tcPr>
                <w:p>
                  <w:pPr>
                    <w:pStyle w:val="127"/>
                    <w:adjustRightInd/>
                    <w:spacing w:line="240" w:lineRule="auto"/>
                    <w:rPr>
                      <w:b w:val="0"/>
                      <w:bCs/>
                      <w:color w:val="auto"/>
                      <w:kern w:val="2"/>
                      <w:sz w:val="21"/>
                      <w:szCs w:val="21"/>
                    </w:rPr>
                  </w:pPr>
                  <w:r>
                    <w:rPr>
                      <w:rFonts w:hint="eastAsia"/>
                      <w:b w:val="0"/>
                      <w:bCs/>
                      <w:color w:val="auto"/>
                      <w:kern w:val="2"/>
                      <w:sz w:val="21"/>
                      <w:szCs w:val="21"/>
                    </w:rPr>
                    <w:t>/</w:t>
                  </w:r>
                </w:p>
              </w:tc>
              <w:tc>
                <w:tcPr>
                  <w:tcW w:w="682" w:type="dxa"/>
                  <w:vAlign w:val="center"/>
                </w:tcPr>
                <w:p>
                  <w:pPr>
                    <w:pStyle w:val="127"/>
                    <w:adjustRightInd/>
                    <w:spacing w:line="240" w:lineRule="auto"/>
                    <w:rPr>
                      <w:rFonts w:hint="eastAsia" w:eastAsia="宋体"/>
                      <w:b w:val="0"/>
                      <w:bCs/>
                      <w:color w:val="auto"/>
                      <w:kern w:val="2"/>
                      <w:sz w:val="21"/>
                      <w:szCs w:val="21"/>
                      <w:lang w:val="en-US" w:eastAsia="zh-CN"/>
                    </w:rPr>
                  </w:pPr>
                  <w:r>
                    <w:rPr>
                      <w:rFonts w:hint="eastAsia"/>
                      <w:b w:val="0"/>
                      <w:bCs/>
                      <w:color w:val="auto"/>
                      <w:kern w:val="2"/>
                      <w:sz w:val="21"/>
                      <w:szCs w:val="21"/>
                      <w:lang w:val="en-US" w:eastAsia="zh-CN"/>
                    </w:rPr>
                    <w:t>/</w:t>
                  </w:r>
                </w:p>
              </w:tc>
              <w:tc>
                <w:tcPr>
                  <w:tcW w:w="878" w:type="dxa"/>
                  <w:vAlign w:val="center"/>
                </w:tcPr>
                <w:p>
                  <w:pPr>
                    <w:pStyle w:val="127"/>
                    <w:adjustRightInd/>
                    <w:spacing w:line="240" w:lineRule="auto"/>
                    <w:rPr>
                      <w:b w:val="0"/>
                      <w:bCs/>
                      <w:color w:val="auto"/>
                      <w:kern w:val="2"/>
                      <w:sz w:val="21"/>
                      <w:szCs w:val="21"/>
                    </w:rPr>
                  </w:pPr>
                  <w:r>
                    <w:rPr>
                      <w:rFonts w:hint="eastAsia"/>
                      <w:b w:val="0"/>
                      <w:bCs/>
                      <w:color w:val="auto"/>
                      <w:kern w:val="2"/>
                      <w:sz w:val="21"/>
                      <w:szCs w:val="21"/>
                    </w:rPr>
                    <w:t>mg/m</w:t>
                  </w:r>
                  <w:r>
                    <w:rPr>
                      <w:rFonts w:hint="eastAsia"/>
                      <w:b w:val="0"/>
                      <w:bCs/>
                      <w:color w:val="auto"/>
                      <w:kern w:val="2"/>
                      <w:sz w:val="21"/>
                      <w:szCs w:val="21"/>
                      <w:vertAlign w:val="superscript"/>
                    </w:rPr>
                    <w:t>3</w:t>
                  </w:r>
                </w:p>
              </w:tc>
              <w:tc>
                <w:tcPr>
                  <w:tcW w:w="4144" w:type="dxa"/>
                  <w:vAlign w:val="center"/>
                </w:tcPr>
                <w:p>
                  <w:pPr>
                    <w:pStyle w:val="127"/>
                    <w:adjustRightInd/>
                    <w:spacing w:line="240" w:lineRule="auto"/>
                    <w:rPr>
                      <w:b w:val="0"/>
                      <w:bCs/>
                      <w:color w:val="auto"/>
                      <w:kern w:val="2"/>
                      <w:sz w:val="21"/>
                      <w:szCs w:val="21"/>
                    </w:rPr>
                  </w:pPr>
                  <w:r>
                    <w:rPr>
                      <w:b w:val="0"/>
                      <w:bCs/>
                      <w:snapToGrid w:val="0"/>
                      <w:color w:val="auto"/>
                      <w:sz w:val="21"/>
                      <w:szCs w:val="21"/>
                    </w:rPr>
                    <w:t>《大气污染物综合排放标准详解》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98" w:type="dxa"/>
                  <w:vAlign w:val="center"/>
                </w:tcPr>
                <w:p>
                  <w:pPr>
                    <w:pStyle w:val="127"/>
                    <w:adjustRightInd/>
                    <w:spacing w:line="240" w:lineRule="auto"/>
                    <w:rPr>
                      <w:rFonts w:hint="eastAsia" w:eastAsia="宋体"/>
                      <w:b w:val="0"/>
                      <w:bCs/>
                      <w:color w:val="auto"/>
                      <w:kern w:val="2"/>
                      <w:sz w:val="21"/>
                      <w:szCs w:val="21"/>
                      <w:lang w:eastAsia="zh-CN"/>
                    </w:rPr>
                  </w:pPr>
                  <w:r>
                    <w:rPr>
                      <w:rFonts w:hint="eastAsia"/>
                      <w:b w:val="0"/>
                      <w:bCs/>
                      <w:color w:val="auto"/>
                      <w:kern w:val="2"/>
                      <w:sz w:val="21"/>
                      <w:szCs w:val="21"/>
                      <w:lang w:eastAsia="zh-CN"/>
                    </w:rPr>
                    <w:t>四氯乙烯</w:t>
                  </w:r>
                </w:p>
              </w:tc>
              <w:tc>
                <w:tcPr>
                  <w:tcW w:w="1014" w:type="dxa"/>
                  <w:vAlign w:val="center"/>
                </w:tcPr>
                <w:p>
                  <w:pPr>
                    <w:pStyle w:val="127"/>
                    <w:adjustRightInd/>
                    <w:spacing w:line="240" w:lineRule="auto"/>
                    <w:rPr>
                      <w:rFonts w:hint="eastAsia"/>
                      <w:b w:val="0"/>
                      <w:bCs/>
                      <w:color w:val="auto"/>
                      <w:kern w:val="2"/>
                      <w:sz w:val="21"/>
                      <w:szCs w:val="21"/>
                    </w:rPr>
                  </w:pPr>
                  <w:r>
                    <w:rPr>
                      <w:rFonts w:hint="eastAsia"/>
                      <w:b w:val="0"/>
                      <w:bCs/>
                      <w:color w:val="auto"/>
                      <w:kern w:val="2"/>
                      <w:sz w:val="21"/>
                      <w:szCs w:val="21"/>
                    </w:rPr>
                    <w:t>/</w:t>
                  </w:r>
                </w:p>
              </w:tc>
              <w:tc>
                <w:tcPr>
                  <w:tcW w:w="784" w:type="dxa"/>
                  <w:vAlign w:val="center"/>
                </w:tcPr>
                <w:p>
                  <w:pPr>
                    <w:pStyle w:val="127"/>
                    <w:adjustRightInd/>
                    <w:spacing w:line="240" w:lineRule="auto"/>
                    <w:rPr>
                      <w:rFonts w:hint="eastAsia"/>
                      <w:b w:val="0"/>
                      <w:bCs/>
                      <w:color w:val="auto"/>
                      <w:kern w:val="2"/>
                      <w:sz w:val="21"/>
                      <w:szCs w:val="21"/>
                    </w:rPr>
                  </w:pPr>
                  <w:r>
                    <w:rPr>
                      <w:rFonts w:hint="eastAsia"/>
                      <w:b w:val="0"/>
                      <w:bCs/>
                      <w:color w:val="auto"/>
                      <w:kern w:val="2"/>
                      <w:sz w:val="21"/>
                      <w:szCs w:val="21"/>
                      <w:lang w:val="en-US" w:eastAsia="zh-CN"/>
                    </w:rPr>
                    <w:t>/</w:t>
                  </w:r>
                </w:p>
              </w:tc>
              <w:tc>
                <w:tcPr>
                  <w:tcW w:w="682" w:type="dxa"/>
                  <w:vAlign w:val="center"/>
                </w:tcPr>
                <w:p>
                  <w:pPr>
                    <w:pStyle w:val="127"/>
                    <w:adjustRightInd/>
                    <w:spacing w:line="240" w:lineRule="auto"/>
                    <w:rPr>
                      <w:rFonts w:hint="default" w:eastAsia="宋体"/>
                      <w:b w:val="0"/>
                      <w:bCs/>
                      <w:color w:val="auto"/>
                      <w:kern w:val="2"/>
                      <w:sz w:val="21"/>
                      <w:szCs w:val="21"/>
                      <w:lang w:val="en-US" w:eastAsia="zh-CN"/>
                    </w:rPr>
                  </w:pPr>
                  <w:r>
                    <w:rPr>
                      <w:rFonts w:hint="eastAsia"/>
                      <w:b w:val="0"/>
                      <w:bCs/>
                      <w:color w:val="auto"/>
                      <w:kern w:val="2"/>
                      <w:sz w:val="21"/>
                      <w:szCs w:val="21"/>
                      <w:lang w:val="en-US" w:eastAsia="zh-CN"/>
                    </w:rPr>
                    <w:t>280</w:t>
                  </w:r>
                </w:p>
              </w:tc>
              <w:tc>
                <w:tcPr>
                  <w:tcW w:w="878" w:type="dxa"/>
                  <w:vAlign w:val="center"/>
                </w:tcPr>
                <w:p>
                  <w:pPr>
                    <w:pStyle w:val="127"/>
                    <w:adjustRightInd/>
                    <w:spacing w:line="240" w:lineRule="auto"/>
                    <w:rPr>
                      <w:rFonts w:hint="eastAsia"/>
                      <w:b w:val="0"/>
                      <w:bCs/>
                      <w:color w:val="auto"/>
                      <w:kern w:val="2"/>
                      <w:sz w:val="21"/>
                      <w:szCs w:val="21"/>
                    </w:rPr>
                  </w:pPr>
                  <w:r>
                    <w:rPr>
                      <w:rFonts w:hint="eastAsia"/>
                      <w:b w:val="0"/>
                      <w:bCs/>
                      <w:color w:val="auto"/>
                      <w:kern w:val="2"/>
                      <w:sz w:val="21"/>
                      <w:szCs w:val="21"/>
                    </w:rPr>
                    <w:sym w:font="Symbol" w:char="F06D"/>
                  </w:r>
                  <w:r>
                    <w:rPr>
                      <w:rFonts w:hint="eastAsia"/>
                      <w:b w:val="0"/>
                      <w:bCs/>
                      <w:color w:val="auto"/>
                      <w:kern w:val="2"/>
                      <w:sz w:val="21"/>
                      <w:szCs w:val="21"/>
                    </w:rPr>
                    <w:t>g/m</w:t>
                  </w:r>
                  <w:r>
                    <w:rPr>
                      <w:rFonts w:hint="eastAsia"/>
                      <w:b w:val="0"/>
                      <w:bCs/>
                      <w:color w:val="auto"/>
                      <w:kern w:val="2"/>
                      <w:sz w:val="21"/>
                      <w:szCs w:val="21"/>
                      <w:vertAlign w:val="superscript"/>
                    </w:rPr>
                    <w:t>3</w:t>
                  </w:r>
                </w:p>
              </w:tc>
              <w:tc>
                <w:tcPr>
                  <w:tcW w:w="4144" w:type="dxa"/>
                  <w:vAlign w:val="center"/>
                </w:tcPr>
                <w:p>
                  <w:pPr>
                    <w:pStyle w:val="127"/>
                    <w:adjustRightInd/>
                    <w:spacing w:line="240" w:lineRule="auto"/>
                    <w:rPr>
                      <w:rFonts w:hint="eastAsia"/>
                      <w:snapToGrid w:val="0"/>
                      <w:color w:val="auto"/>
                      <w:sz w:val="21"/>
                      <w:szCs w:val="21"/>
                      <w:lang w:val="en-US" w:eastAsia="zh-CN"/>
                    </w:rPr>
                  </w:pPr>
                  <w:r>
                    <w:rPr>
                      <w:rFonts w:hint="eastAsia"/>
                      <w:snapToGrid w:val="0"/>
                      <w:color w:val="auto"/>
                      <w:sz w:val="21"/>
                      <w:szCs w:val="21"/>
                      <w:lang w:val="en-US" w:eastAsia="zh-CN"/>
                    </w:rPr>
                    <w:t>以毒理学数据LD</w:t>
                  </w:r>
                  <w:r>
                    <w:rPr>
                      <w:rFonts w:hint="eastAsia"/>
                      <w:snapToGrid w:val="0"/>
                      <w:color w:val="auto"/>
                      <w:sz w:val="21"/>
                      <w:szCs w:val="21"/>
                      <w:vertAlign w:val="subscript"/>
                      <w:lang w:val="en-US" w:eastAsia="zh-CN"/>
                    </w:rPr>
                    <w:t>50</w:t>
                  </w:r>
                  <w:r>
                    <w:rPr>
                      <w:rFonts w:hint="eastAsia"/>
                      <w:snapToGrid w:val="0"/>
                      <w:color w:val="auto"/>
                      <w:sz w:val="21"/>
                      <w:szCs w:val="21"/>
                      <w:lang w:val="en-US" w:eastAsia="zh-CN"/>
                    </w:rPr>
                    <w:t>为基础的计</w:t>
                  </w:r>
                </w:p>
                <w:p>
                  <w:pPr>
                    <w:pStyle w:val="127"/>
                    <w:adjustRightInd/>
                    <w:spacing w:line="240" w:lineRule="auto"/>
                    <w:rPr>
                      <w:b w:val="0"/>
                      <w:bCs/>
                      <w:snapToGrid w:val="0"/>
                      <w:color w:val="auto"/>
                      <w:sz w:val="21"/>
                      <w:szCs w:val="21"/>
                    </w:rPr>
                  </w:pPr>
                  <w:r>
                    <w:rPr>
                      <w:rFonts w:hint="eastAsia"/>
                      <w:snapToGrid w:val="0"/>
                      <w:color w:val="auto"/>
                      <w:sz w:val="21"/>
                      <w:szCs w:val="21"/>
                      <w:lang w:val="en-US" w:eastAsia="zh-CN"/>
                    </w:rPr>
                    <w:t>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800" w:type="dxa"/>
                  <w:gridSpan w:val="6"/>
                  <w:vAlign w:val="center"/>
                </w:tcPr>
                <w:p>
                  <w:pPr>
                    <w:pStyle w:val="127"/>
                    <w:adjustRightInd/>
                    <w:spacing w:line="240" w:lineRule="auto"/>
                    <w:jc w:val="both"/>
                    <w:rPr>
                      <w:rFonts w:hint="eastAsia"/>
                      <w:b w:val="0"/>
                      <w:bCs/>
                      <w:snapToGrid w:val="0"/>
                      <w:color w:val="auto"/>
                      <w:sz w:val="21"/>
                      <w:szCs w:val="21"/>
                      <w:lang w:eastAsia="zh-CN"/>
                    </w:rPr>
                  </w:pPr>
                  <w:r>
                    <w:rPr>
                      <w:rFonts w:hint="eastAsia"/>
                      <w:b w:val="0"/>
                      <w:bCs/>
                      <w:snapToGrid w:val="0"/>
                      <w:color w:val="auto"/>
                      <w:sz w:val="21"/>
                      <w:szCs w:val="21"/>
                      <w:lang w:eastAsia="zh-CN"/>
                    </w:rPr>
                    <w:t>注：硝酸雾参照执行</w:t>
                  </w:r>
                  <w:r>
                    <w:rPr>
                      <w:rFonts w:hint="eastAsia"/>
                      <w:b w:val="0"/>
                      <w:bCs/>
                      <w:snapToGrid w:val="0"/>
                      <w:color w:val="auto"/>
                      <w:sz w:val="21"/>
                      <w:szCs w:val="21"/>
                      <w:lang w:val="en-US" w:eastAsia="zh-CN"/>
                    </w:rPr>
                    <w:t>NOx环境空气质量标准</w:t>
                  </w:r>
                </w:p>
              </w:tc>
            </w:tr>
          </w:tbl>
          <w:p>
            <w:pPr>
              <w:pStyle w:val="45"/>
              <w:spacing w:line="360" w:lineRule="auto"/>
              <w:jc w:val="center"/>
              <w:rPr>
                <w:bCs/>
                <w:color w:val="auto"/>
                <w:szCs w:val="24"/>
              </w:rPr>
            </w:pPr>
            <w:r>
              <w:rPr>
                <w:bCs/>
                <w:color w:val="auto"/>
                <w:szCs w:val="24"/>
              </w:rPr>
              <w:t>表</w:t>
            </w:r>
            <w:r>
              <w:rPr>
                <w:rFonts w:hint="eastAsia"/>
                <w:bCs/>
                <w:color w:val="auto"/>
                <w:szCs w:val="24"/>
              </w:rPr>
              <w:t>7-3</w:t>
            </w:r>
            <w:r>
              <w:rPr>
                <w:bCs/>
                <w:color w:val="auto"/>
                <w:szCs w:val="24"/>
              </w:rPr>
              <w:t>估算模型参数表</w:t>
            </w:r>
          </w:p>
          <w:tbl>
            <w:tblPr>
              <w:tblStyle w:val="26"/>
              <w:tblW w:w="873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10"/>
              <w:gridCol w:w="2911"/>
              <w:gridCol w:w="29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821" w:type="dxa"/>
                  <w:gridSpan w:val="2"/>
                </w:tcPr>
                <w:p>
                  <w:pPr>
                    <w:pStyle w:val="45"/>
                    <w:spacing w:line="240" w:lineRule="auto"/>
                    <w:jc w:val="center"/>
                    <w:rPr>
                      <w:rFonts w:eastAsiaTheme="minorEastAsia"/>
                      <w:b w:val="0"/>
                      <w:bCs w:val="0"/>
                      <w:color w:val="auto"/>
                      <w:sz w:val="21"/>
                      <w:szCs w:val="21"/>
                    </w:rPr>
                  </w:pPr>
                  <w:r>
                    <w:rPr>
                      <w:rFonts w:eastAsiaTheme="minorEastAsia"/>
                      <w:b w:val="0"/>
                      <w:bCs w:val="0"/>
                      <w:color w:val="auto"/>
                      <w:sz w:val="21"/>
                      <w:szCs w:val="21"/>
                    </w:rPr>
                    <w:t>参数</w:t>
                  </w:r>
                </w:p>
              </w:tc>
              <w:tc>
                <w:tcPr>
                  <w:tcW w:w="2911" w:type="dxa"/>
                </w:tcPr>
                <w:p>
                  <w:pPr>
                    <w:pStyle w:val="45"/>
                    <w:spacing w:line="240" w:lineRule="auto"/>
                    <w:jc w:val="center"/>
                    <w:rPr>
                      <w:rFonts w:eastAsiaTheme="minorEastAsia"/>
                      <w:b w:val="0"/>
                      <w:bCs w:val="0"/>
                      <w:color w:val="auto"/>
                      <w:sz w:val="21"/>
                      <w:szCs w:val="21"/>
                    </w:rPr>
                  </w:pPr>
                  <w:r>
                    <w:rPr>
                      <w:rFonts w:eastAsiaTheme="minorEastAsia"/>
                      <w:b w:val="0"/>
                      <w:bCs w:val="0"/>
                      <w:color w:val="auto"/>
                      <w:sz w:val="21"/>
                      <w:szCs w:val="21"/>
                    </w:rPr>
                    <w:t>取值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910" w:type="dxa"/>
                  <w:vMerge w:val="restart"/>
                </w:tcPr>
                <w:p>
                  <w:pPr>
                    <w:pStyle w:val="45"/>
                    <w:spacing w:line="240" w:lineRule="auto"/>
                    <w:jc w:val="center"/>
                    <w:rPr>
                      <w:rFonts w:eastAsiaTheme="minorEastAsia"/>
                      <w:b w:val="0"/>
                      <w:bCs w:val="0"/>
                      <w:color w:val="auto"/>
                      <w:sz w:val="21"/>
                      <w:szCs w:val="21"/>
                    </w:rPr>
                  </w:pPr>
                  <w:r>
                    <w:rPr>
                      <w:rFonts w:eastAsiaTheme="minorEastAsia"/>
                      <w:b w:val="0"/>
                      <w:bCs w:val="0"/>
                      <w:color w:val="auto"/>
                      <w:sz w:val="21"/>
                      <w:szCs w:val="21"/>
                    </w:rPr>
                    <w:t>城市</w:t>
                  </w:r>
                  <w:r>
                    <w:rPr>
                      <w:rFonts w:hint="eastAsia" w:eastAsiaTheme="minorEastAsia"/>
                      <w:b w:val="0"/>
                      <w:bCs w:val="0"/>
                      <w:color w:val="auto"/>
                      <w:sz w:val="21"/>
                      <w:szCs w:val="21"/>
                    </w:rPr>
                    <w:t>/农村选项</w:t>
                  </w:r>
                </w:p>
              </w:tc>
              <w:tc>
                <w:tcPr>
                  <w:tcW w:w="2911" w:type="dxa"/>
                </w:tcPr>
                <w:p>
                  <w:pPr>
                    <w:pStyle w:val="45"/>
                    <w:spacing w:line="240" w:lineRule="auto"/>
                    <w:jc w:val="center"/>
                    <w:rPr>
                      <w:rFonts w:eastAsiaTheme="minorEastAsia"/>
                      <w:b w:val="0"/>
                      <w:bCs w:val="0"/>
                      <w:color w:val="auto"/>
                      <w:sz w:val="21"/>
                      <w:szCs w:val="21"/>
                    </w:rPr>
                  </w:pPr>
                  <w:r>
                    <w:rPr>
                      <w:rFonts w:eastAsiaTheme="minorEastAsia"/>
                      <w:b w:val="0"/>
                      <w:bCs w:val="0"/>
                      <w:color w:val="auto"/>
                      <w:sz w:val="21"/>
                      <w:szCs w:val="21"/>
                    </w:rPr>
                    <w:t>城市</w:t>
                  </w:r>
                  <w:r>
                    <w:rPr>
                      <w:rFonts w:hint="eastAsia" w:eastAsiaTheme="minorEastAsia"/>
                      <w:b w:val="0"/>
                      <w:bCs w:val="0"/>
                      <w:color w:val="auto"/>
                      <w:sz w:val="21"/>
                      <w:szCs w:val="21"/>
                    </w:rPr>
                    <w:t>/农村</w:t>
                  </w:r>
                </w:p>
              </w:tc>
              <w:tc>
                <w:tcPr>
                  <w:tcW w:w="2911" w:type="dxa"/>
                </w:tcPr>
                <w:p>
                  <w:pPr>
                    <w:pStyle w:val="45"/>
                    <w:spacing w:line="240" w:lineRule="auto"/>
                    <w:jc w:val="center"/>
                    <w:rPr>
                      <w:rFonts w:eastAsiaTheme="minorEastAsia"/>
                      <w:b w:val="0"/>
                      <w:bCs w:val="0"/>
                      <w:color w:val="auto"/>
                      <w:sz w:val="21"/>
                      <w:szCs w:val="21"/>
                    </w:rPr>
                  </w:pPr>
                  <w:r>
                    <w:rPr>
                      <w:rFonts w:eastAsiaTheme="minorEastAsia"/>
                      <w:b w:val="0"/>
                      <w:bCs w:val="0"/>
                      <w:color w:val="auto"/>
                      <w:sz w:val="21"/>
                      <w:szCs w:val="21"/>
                    </w:rPr>
                    <w:t>城市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910" w:type="dxa"/>
                  <w:vMerge w:val="continue"/>
                </w:tcPr>
                <w:p>
                  <w:pPr>
                    <w:pStyle w:val="45"/>
                    <w:spacing w:line="240" w:lineRule="auto"/>
                    <w:jc w:val="center"/>
                    <w:rPr>
                      <w:rFonts w:eastAsiaTheme="minorEastAsia"/>
                      <w:b w:val="0"/>
                      <w:bCs w:val="0"/>
                      <w:color w:val="auto"/>
                      <w:sz w:val="21"/>
                      <w:szCs w:val="21"/>
                    </w:rPr>
                  </w:pPr>
                </w:p>
              </w:tc>
              <w:tc>
                <w:tcPr>
                  <w:tcW w:w="2911" w:type="dxa"/>
                </w:tcPr>
                <w:p>
                  <w:pPr>
                    <w:pStyle w:val="45"/>
                    <w:spacing w:line="240" w:lineRule="auto"/>
                    <w:jc w:val="center"/>
                    <w:rPr>
                      <w:rFonts w:eastAsiaTheme="minorEastAsia"/>
                      <w:b w:val="0"/>
                      <w:bCs w:val="0"/>
                      <w:color w:val="auto"/>
                      <w:sz w:val="21"/>
                      <w:szCs w:val="21"/>
                    </w:rPr>
                  </w:pPr>
                  <w:r>
                    <w:rPr>
                      <w:rFonts w:eastAsiaTheme="minorEastAsia"/>
                      <w:b w:val="0"/>
                      <w:bCs w:val="0"/>
                      <w:color w:val="auto"/>
                      <w:sz w:val="21"/>
                      <w:szCs w:val="21"/>
                    </w:rPr>
                    <w:t>人口数（城市选项时）</w:t>
                  </w:r>
                </w:p>
              </w:tc>
              <w:tc>
                <w:tcPr>
                  <w:tcW w:w="2911" w:type="dxa"/>
                </w:tcPr>
                <w:p>
                  <w:pPr>
                    <w:pStyle w:val="45"/>
                    <w:spacing w:line="240" w:lineRule="auto"/>
                    <w:jc w:val="center"/>
                    <w:rPr>
                      <w:rFonts w:eastAsiaTheme="minorEastAsia"/>
                      <w:b w:val="0"/>
                      <w:bCs w:val="0"/>
                      <w:color w:val="auto"/>
                      <w:sz w:val="21"/>
                      <w:szCs w:val="21"/>
                    </w:rPr>
                  </w:pPr>
                  <w:r>
                    <w:rPr>
                      <w:rFonts w:hint="eastAsia" w:eastAsiaTheme="minorEastAsia"/>
                      <w:b w:val="0"/>
                      <w:bCs w:val="0"/>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821" w:type="dxa"/>
                  <w:gridSpan w:val="2"/>
                </w:tcPr>
                <w:p>
                  <w:pPr>
                    <w:pStyle w:val="45"/>
                    <w:spacing w:line="240" w:lineRule="auto"/>
                    <w:jc w:val="center"/>
                    <w:rPr>
                      <w:rFonts w:eastAsiaTheme="minorEastAsia"/>
                      <w:b w:val="0"/>
                      <w:bCs w:val="0"/>
                      <w:color w:val="auto"/>
                      <w:sz w:val="21"/>
                      <w:szCs w:val="21"/>
                    </w:rPr>
                  </w:pPr>
                  <w:r>
                    <w:rPr>
                      <w:rFonts w:eastAsiaTheme="minorEastAsia"/>
                      <w:b w:val="0"/>
                      <w:bCs w:val="0"/>
                      <w:color w:val="auto"/>
                      <w:sz w:val="21"/>
                      <w:szCs w:val="21"/>
                    </w:rPr>
                    <w:t>最高环境温度</w:t>
                  </w:r>
                  <w:r>
                    <w:rPr>
                      <w:rFonts w:hint="eastAsia" w:eastAsiaTheme="minorEastAsia"/>
                      <w:b w:val="0"/>
                      <w:bCs w:val="0"/>
                      <w:color w:val="auto"/>
                      <w:sz w:val="21"/>
                      <w:szCs w:val="21"/>
                    </w:rPr>
                    <w:t>/℃</w:t>
                  </w:r>
                </w:p>
              </w:tc>
              <w:tc>
                <w:tcPr>
                  <w:tcW w:w="2911" w:type="dxa"/>
                </w:tcPr>
                <w:p>
                  <w:pPr>
                    <w:pStyle w:val="45"/>
                    <w:spacing w:line="240" w:lineRule="auto"/>
                    <w:jc w:val="center"/>
                    <w:rPr>
                      <w:rFonts w:eastAsiaTheme="minorEastAsia"/>
                      <w:b w:val="0"/>
                      <w:bCs w:val="0"/>
                      <w:color w:val="auto"/>
                      <w:sz w:val="21"/>
                      <w:szCs w:val="21"/>
                    </w:rPr>
                  </w:pPr>
                  <w:r>
                    <w:rPr>
                      <w:rFonts w:hint="eastAsia" w:eastAsiaTheme="minorEastAsia"/>
                      <w:b w:val="0"/>
                      <w:bCs w:val="0"/>
                      <w:color w:val="auto"/>
                      <w:sz w:val="21"/>
                      <w:szCs w:val="21"/>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821" w:type="dxa"/>
                  <w:gridSpan w:val="2"/>
                </w:tcPr>
                <w:p>
                  <w:pPr>
                    <w:pStyle w:val="45"/>
                    <w:spacing w:line="240" w:lineRule="auto"/>
                    <w:jc w:val="center"/>
                    <w:rPr>
                      <w:rFonts w:eastAsiaTheme="minorEastAsia"/>
                      <w:b w:val="0"/>
                      <w:bCs w:val="0"/>
                      <w:color w:val="auto"/>
                      <w:sz w:val="21"/>
                      <w:szCs w:val="21"/>
                    </w:rPr>
                  </w:pPr>
                  <w:r>
                    <w:rPr>
                      <w:rFonts w:eastAsiaTheme="minorEastAsia"/>
                      <w:b w:val="0"/>
                      <w:bCs w:val="0"/>
                      <w:color w:val="auto"/>
                      <w:sz w:val="21"/>
                      <w:szCs w:val="21"/>
                    </w:rPr>
                    <w:t>最低环境温度</w:t>
                  </w:r>
                  <w:r>
                    <w:rPr>
                      <w:rFonts w:hint="eastAsia" w:eastAsiaTheme="minorEastAsia"/>
                      <w:b w:val="0"/>
                      <w:bCs w:val="0"/>
                      <w:color w:val="auto"/>
                      <w:sz w:val="21"/>
                      <w:szCs w:val="21"/>
                    </w:rPr>
                    <w:t>/℃</w:t>
                  </w:r>
                </w:p>
              </w:tc>
              <w:tc>
                <w:tcPr>
                  <w:tcW w:w="2911" w:type="dxa"/>
                </w:tcPr>
                <w:p>
                  <w:pPr>
                    <w:pStyle w:val="45"/>
                    <w:spacing w:line="240" w:lineRule="auto"/>
                    <w:jc w:val="center"/>
                    <w:rPr>
                      <w:rFonts w:eastAsiaTheme="minorEastAsia"/>
                      <w:b w:val="0"/>
                      <w:bCs w:val="0"/>
                      <w:color w:val="auto"/>
                      <w:sz w:val="21"/>
                      <w:szCs w:val="21"/>
                    </w:rPr>
                  </w:pPr>
                  <w:r>
                    <w:rPr>
                      <w:rFonts w:hint="eastAsia" w:eastAsiaTheme="minorEastAsia"/>
                      <w:b w:val="0"/>
                      <w:bCs w:val="0"/>
                      <w:color w:val="auto"/>
                      <w:sz w:val="21"/>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821" w:type="dxa"/>
                  <w:gridSpan w:val="2"/>
                </w:tcPr>
                <w:p>
                  <w:pPr>
                    <w:pStyle w:val="45"/>
                    <w:spacing w:line="240" w:lineRule="auto"/>
                    <w:jc w:val="center"/>
                    <w:rPr>
                      <w:rFonts w:eastAsiaTheme="minorEastAsia"/>
                      <w:b w:val="0"/>
                      <w:bCs w:val="0"/>
                      <w:color w:val="auto"/>
                      <w:sz w:val="21"/>
                      <w:szCs w:val="21"/>
                    </w:rPr>
                  </w:pPr>
                  <w:r>
                    <w:rPr>
                      <w:rFonts w:eastAsiaTheme="minorEastAsia"/>
                      <w:b w:val="0"/>
                      <w:bCs w:val="0"/>
                      <w:color w:val="auto"/>
                      <w:sz w:val="21"/>
                      <w:szCs w:val="21"/>
                    </w:rPr>
                    <w:t>土地利用类型</w:t>
                  </w:r>
                </w:p>
              </w:tc>
              <w:tc>
                <w:tcPr>
                  <w:tcW w:w="2911" w:type="dxa"/>
                </w:tcPr>
                <w:p>
                  <w:pPr>
                    <w:pStyle w:val="45"/>
                    <w:spacing w:line="240" w:lineRule="auto"/>
                    <w:jc w:val="center"/>
                    <w:rPr>
                      <w:rFonts w:eastAsiaTheme="minorEastAsia"/>
                      <w:b w:val="0"/>
                      <w:bCs w:val="0"/>
                      <w:color w:val="auto"/>
                      <w:sz w:val="21"/>
                      <w:szCs w:val="21"/>
                    </w:rPr>
                  </w:pPr>
                  <w:r>
                    <w:rPr>
                      <w:rFonts w:eastAsiaTheme="minorEastAsia"/>
                      <w:b w:val="0"/>
                      <w:bCs w:val="0"/>
                      <w:color w:val="auto"/>
                      <w:sz w:val="21"/>
                      <w:szCs w:val="21"/>
                    </w:rPr>
                    <w:t>耕地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821" w:type="dxa"/>
                  <w:gridSpan w:val="2"/>
                </w:tcPr>
                <w:p>
                  <w:pPr>
                    <w:pStyle w:val="45"/>
                    <w:spacing w:line="240" w:lineRule="auto"/>
                    <w:jc w:val="center"/>
                    <w:rPr>
                      <w:rFonts w:eastAsiaTheme="minorEastAsia"/>
                      <w:b w:val="0"/>
                      <w:bCs w:val="0"/>
                      <w:color w:val="auto"/>
                      <w:sz w:val="21"/>
                      <w:szCs w:val="21"/>
                    </w:rPr>
                  </w:pPr>
                  <w:r>
                    <w:rPr>
                      <w:rFonts w:eastAsiaTheme="minorEastAsia"/>
                      <w:b w:val="0"/>
                      <w:bCs w:val="0"/>
                      <w:color w:val="auto"/>
                      <w:sz w:val="21"/>
                      <w:szCs w:val="21"/>
                    </w:rPr>
                    <w:t>区域湿度条件</w:t>
                  </w:r>
                </w:p>
              </w:tc>
              <w:tc>
                <w:tcPr>
                  <w:tcW w:w="2911" w:type="dxa"/>
                </w:tcPr>
                <w:p>
                  <w:pPr>
                    <w:pStyle w:val="45"/>
                    <w:spacing w:line="240" w:lineRule="auto"/>
                    <w:jc w:val="center"/>
                    <w:rPr>
                      <w:rFonts w:eastAsiaTheme="minorEastAsia"/>
                      <w:b w:val="0"/>
                      <w:bCs w:val="0"/>
                      <w:color w:val="auto"/>
                      <w:sz w:val="21"/>
                      <w:szCs w:val="21"/>
                    </w:rPr>
                  </w:pPr>
                  <w:r>
                    <w:rPr>
                      <w:rFonts w:eastAsiaTheme="minorEastAsia"/>
                      <w:b w:val="0"/>
                      <w:bCs w:val="0"/>
                      <w:color w:val="auto"/>
                      <w:sz w:val="21"/>
                      <w:szCs w:val="21"/>
                    </w:rPr>
                    <w:t>平均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910" w:type="dxa"/>
                  <w:vMerge w:val="restart"/>
                </w:tcPr>
                <w:p>
                  <w:pPr>
                    <w:pStyle w:val="45"/>
                    <w:spacing w:line="240" w:lineRule="auto"/>
                    <w:jc w:val="center"/>
                    <w:rPr>
                      <w:rFonts w:eastAsiaTheme="minorEastAsia"/>
                      <w:b w:val="0"/>
                      <w:bCs w:val="0"/>
                      <w:color w:val="auto"/>
                      <w:sz w:val="21"/>
                      <w:szCs w:val="21"/>
                    </w:rPr>
                  </w:pPr>
                  <w:r>
                    <w:rPr>
                      <w:rFonts w:eastAsiaTheme="minorEastAsia"/>
                      <w:b w:val="0"/>
                      <w:bCs w:val="0"/>
                      <w:color w:val="auto"/>
                      <w:sz w:val="21"/>
                      <w:szCs w:val="21"/>
                    </w:rPr>
                    <w:t>是否考虑地形</w:t>
                  </w:r>
                </w:p>
              </w:tc>
              <w:tc>
                <w:tcPr>
                  <w:tcW w:w="2911" w:type="dxa"/>
                </w:tcPr>
                <w:p>
                  <w:pPr>
                    <w:pStyle w:val="45"/>
                    <w:spacing w:line="240" w:lineRule="auto"/>
                    <w:jc w:val="center"/>
                    <w:rPr>
                      <w:rFonts w:eastAsiaTheme="minorEastAsia"/>
                      <w:b w:val="0"/>
                      <w:bCs w:val="0"/>
                      <w:color w:val="auto"/>
                      <w:sz w:val="21"/>
                      <w:szCs w:val="21"/>
                    </w:rPr>
                  </w:pPr>
                  <w:r>
                    <w:rPr>
                      <w:rFonts w:eastAsiaTheme="minorEastAsia"/>
                      <w:b w:val="0"/>
                      <w:bCs w:val="0"/>
                      <w:color w:val="auto"/>
                      <w:sz w:val="21"/>
                      <w:szCs w:val="21"/>
                    </w:rPr>
                    <w:t>考虑地形</w:t>
                  </w:r>
                </w:p>
              </w:tc>
              <w:tc>
                <w:tcPr>
                  <w:tcW w:w="2911" w:type="dxa"/>
                </w:tcPr>
                <w:p>
                  <w:pPr>
                    <w:pStyle w:val="45"/>
                    <w:spacing w:line="240" w:lineRule="auto"/>
                    <w:jc w:val="center"/>
                    <w:rPr>
                      <w:rFonts w:eastAsiaTheme="minorEastAsia"/>
                      <w:b w:val="0"/>
                      <w:bCs w:val="0"/>
                      <w:color w:val="auto"/>
                      <w:sz w:val="21"/>
                      <w:szCs w:val="21"/>
                    </w:rPr>
                  </w:pPr>
                  <w:r>
                    <w:rPr>
                      <w:rFonts w:eastAsiaTheme="minorEastAsia"/>
                      <w:b w:val="0"/>
                      <w:bCs w:val="0"/>
                      <w:color w:val="auto"/>
                      <w:sz w:val="21"/>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910" w:type="dxa"/>
                  <w:vMerge w:val="continue"/>
                </w:tcPr>
                <w:p>
                  <w:pPr>
                    <w:pStyle w:val="45"/>
                    <w:spacing w:line="240" w:lineRule="auto"/>
                    <w:jc w:val="center"/>
                    <w:rPr>
                      <w:rFonts w:eastAsiaTheme="minorEastAsia"/>
                      <w:b w:val="0"/>
                      <w:bCs w:val="0"/>
                      <w:color w:val="auto"/>
                      <w:sz w:val="21"/>
                      <w:szCs w:val="21"/>
                    </w:rPr>
                  </w:pPr>
                </w:p>
              </w:tc>
              <w:tc>
                <w:tcPr>
                  <w:tcW w:w="2911" w:type="dxa"/>
                </w:tcPr>
                <w:p>
                  <w:pPr>
                    <w:pStyle w:val="45"/>
                    <w:spacing w:line="240" w:lineRule="auto"/>
                    <w:jc w:val="center"/>
                    <w:rPr>
                      <w:rFonts w:eastAsiaTheme="minorEastAsia"/>
                      <w:b w:val="0"/>
                      <w:bCs w:val="0"/>
                      <w:color w:val="auto"/>
                      <w:sz w:val="21"/>
                      <w:szCs w:val="21"/>
                    </w:rPr>
                  </w:pPr>
                  <w:r>
                    <w:rPr>
                      <w:rFonts w:eastAsiaTheme="minorEastAsia"/>
                      <w:b w:val="0"/>
                      <w:bCs w:val="0"/>
                      <w:color w:val="auto"/>
                      <w:sz w:val="21"/>
                      <w:szCs w:val="21"/>
                    </w:rPr>
                    <w:t>地形数据分辨率</w:t>
                  </w:r>
                  <w:r>
                    <w:rPr>
                      <w:rFonts w:hint="eastAsia" w:eastAsiaTheme="minorEastAsia"/>
                      <w:b w:val="0"/>
                      <w:bCs w:val="0"/>
                      <w:color w:val="auto"/>
                      <w:sz w:val="21"/>
                      <w:szCs w:val="21"/>
                    </w:rPr>
                    <w:t>/m</w:t>
                  </w:r>
                </w:p>
              </w:tc>
              <w:tc>
                <w:tcPr>
                  <w:tcW w:w="2911" w:type="dxa"/>
                </w:tcPr>
                <w:p>
                  <w:pPr>
                    <w:pStyle w:val="45"/>
                    <w:spacing w:line="240" w:lineRule="auto"/>
                    <w:jc w:val="center"/>
                    <w:rPr>
                      <w:rFonts w:eastAsiaTheme="minorEastAsia"/>
                      <w:b w:val="0"/>
                      <w:bCs w:val="0"/>
                      <w:color w:val="auto"/>
                      <w:sz w:val="21"/>
                      <w:szCs w:val="21"/>
                    </w:rPr>
                  </w:pPr>
                  <w:r>
                    <w:rPr>
                      <w:rFonts w:hint="eastAsia" w:eastAsiaTheme="minorEastAsia"/>
                      <w:b w:val="0"/>
                      <w:bCs w:val="0"/>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910" w:type="dxa"/>
                  <w:vMerge w:val="restart"/>
                </w:tcPr>
                <w:p>
                  <w:pPr>
                    <w:pStyle w:val="45"/>
                    <w:spacing w:line="240" w:lineRule="auto"/>
                    <w:jc w:val="center"/>
                    <w:rPr>
                      <w:rFonts w:eastAsiaTheme="minorEastAsia"/>
                      <w:b w:val="0"/>
                      <w:bCs w:val="0"/>
                      <w:color w:val="auto"/>
                      <w:sz w:val="21"/>
                      <w:szCs w:val="21"/>
                    </w:rPr>
                  </w:pPr>
                  <w:r>
                    <w:rPr>
                      <w:rFonts w:eastAsiaTheme="minorEastAsia"/>
                      <w:b w:val="0"/>
                      <w:bCs w:val="0"/>
                      <w:color w:val="auto"/>
                      <w:sz w:val="21"/>
                      <w:szCs w:val="21"/>
                    </w:rPr>
                    <w:t>是否考虑岸线熏烟</w:t>
                  </w:r>
                </w:p>
              </w:tc>
              <w:tc>
                <w:tcPr>
                  <w:tcW w:w="2911" w:type="dxa"/>
                </w:tcPr>
                <w:p>
                  <w:pPr>
                    <w:pStyle w:val="45"/>
                    <w:spacing w:line="240" w:lineRule="auto"/>
                    <w:jc w:val="center"/>
                    <w:rPr>
                      <w:rFonts w:eastAsiaTheme="minorEastAsia"/>
                      <w:b w:val="0"/>
                      <w:bCs w:val="0"/>
                      <w:color w:val="auto"/>
                      <w:sz w:val="21"/>
                      <w:szCs w:val="21"/>
                    </w:rPr>
                  </w:pPr>
                  <w:r>
                    <w:rPr>
                      <w:rFonts w:eastAsiaTheme="minorEastAsia"/>
                      <w:b w:val="0"/>
                      <w:bCs w:val="0"/>
                      <w:color w:val="auto"/>
                      <w:sz w:val="21"/>
                      <w:szCs w:val="21"/>
                    </w:rPr>
                    <w:t>考虑岸线熏烟</w:t>
                  </w:r>
                </w:p>
              </w:tc>
              <w:tc>
                <w:tcPr>
                  <w:tcW w:w="2911" w:type="dxa"/>
                </w:tcPr>
                <w:p>
                  <w:pPr>
                    <w:pStyle w:val="45"/>
                    <w:spacing w:line="240" w:lineRule="auto"/>
                    <w:jc w:val="center"/>
                    <w:rPr>
                      <w:rFonts w:eastAsiaTheme="minorEastAsia"/>
                      <w:b w:val="0"/>
                      <w:bCs w:val="0"/>
                      <w:color w:val="auto"/>
                      <w:sz w:val="21"/>
                      <w:szCs w:val="21"/>
                    </w:rPr>
                  </w:pPr>
                  <w:r>
                    <w:rPr>
                      <w:rFonts w:eastAsiaTheme="minorEastAsia"/>
                      <w:b w:val="0"/>
                      <w:bCs w:val="0"/>
                      <w:color w:val="auto"/>
                      <w:sz w:val="21"/>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910" w:type="dxa"/>
                  <w:vMerge w:val="continue"/>
                </w:tcPr>
                <w:p>
                  <w:pPr>
                    <w:pStyle w:val="45"/>
                    <w:spacing w:line="240" w:lineRule="auto"/>
                    <w:jc w:val="center"/>
                    <w:rPr>
                      <w:rFonts w:eastAsiaTheme="minorEastAsia"/>
                      <w:b w:val="0"/>
                      <w:bCs w:val="0"/>
                      <w:color w:val="auto"/>
                      <w:sz w:val="21"/>
                      <w:szCs w:val="21"/>
                    </w:rPr>
                  </w:pPr>
                </w:p>
              </w:tc>
              <w:tc>
                <w:tcPr>
                  <w:tcW w:w="2911" w:type="dxa"/>
                </w:tcPr>
                <w:p>
                  <w:pPr>
                    <w:pStyle w:val="45"/>
                    <w:spacing w:line="240" w:lineRule="auto"/>
                    <w:jc w:val="center"/>
                    <w:rPr>
                      <w:rFonts w:eastAsiaTheme="minorEastAsia"/>
                      <w:b w:val="0"/>
                      <w:bCs w:val="0"/>
                      <w:color w:val="auto"/>
                      <w:sz w:val="21"/>
                      <w:szCs w:val="21"/>
                    </w:rPr>
                  </w:pPr>
                  <w:r>
                    <w:rPr>
                      <w:rFonts w:eastAsiaTheme="minorEastAsia"/>
                      <w:b w:val="0"/>
                      <w:bCs w:val="0"/>
                      <w:color w:val="auto"/>
                      <w:sz w:val="21"/>
                      <w:szCs w:val="21"/>
                    </w:rPr>
                    <w:t>岸线距离</w:t>
                  </w:r>
                  <w:r>
                    <w:rPr>
                      <w:rFonts w:hint="eastAsia" w:eastAsiaTheme="minorEastAsia"/>
                      <w:b w:val="0"/>
                      <w:bCs w:val="0"/>
                      <w:color w:val="auto"/>
                      <w:sz w:val="21"/>
                      <w:szCs w:val="21"/>
                    </w:rPr>
                    <w:t>/km</w:t>
                  </w:r>
                </w:p>
              </w:tc>
              <w:tc>
                <w:tcPr>
                  <w:tcW w:w="2911" w:type="dxa"/>
                </w:tcPr>
                <w:p>
                  <w:pPr>
                    <w:pStyle w:val="45"/>
                    <w:spacing w:line="240" w:lineRule="auto"/>
                    <w:jc w:val="center"/>
                    <w:rPr>
                      <w:rFonts w:eastAsiaTheme="minorEastAsia"/>
                      <w:b w:val="0"/>
                      <w:bCs w:val="0"/>
                      <w:color w:val="auto"/>
                      <w:sz w:val="21"/>
                      <w:szCs w:val="21"/>
                    </w:rPr>
                  </w:pPr>
                  <w:r>
                    <w:rPr>
                      <w:rFonts w:hint="eastAsia" w:eastAsiaTheme="minorEastAsia"/>
                      <w:b w:val="0"/>
                      <w:bCs w:val="0"/>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910" w:type="dxa"/>
                  <w:vMerge w:val="continue"/>
                </w:tcPr>
                <w:p>
                  <w:pPr>
                    <w:pStyle w:val="45"/>
                    <w:spacing w:line="240" w:lineRule="auto"/>
                    <w:jc w:val="center"/>
                    <w:rPr>
                      <w:rFonts w:eastAsiaTheme="minorEastAsia"/>
                      <w:b w:val="0"/>
                      <w:bCs w:val="0"/>
                      <w:color w:val="auto"/>
                      <w:sz w:val="21"/>
                      <w:szCs w:val="21"/>
                    </w:rPr>
                  </w:pPr>
                </w:p>
              </w:tc>
              <w:tc>
                <w:tcPr>
                  <w:tcW w:w="2911" w:type="dxa"/>
                </w:tcPr>
                <w:p>
                  <w:pPr>
                    <w:pStyle w:val="45"/>
                    <w:spacing w:line="240" w:lineRule="auto"/>
                    <w:jc w:val="center"/>
                    <w:rPr>
                      <w:rFonts w:eastAsiaTheme="minorEastAsia"/>
                      <w:b w:val="0"/>
                      <w:bCs w:val="0"/>
                      <w:color w:val="auto"/>
                      <w:sz w:val="21"/>
                      <w:szCs w:val="21"/>
                    </w:rPr>
                  </w:pPr>
                  <w:r>
                    <w:rPr>
                      <w:rFonts w:eastAsiaTheme="minorEastAsia"/>
                      <w:b w:val="0"/>
                      <w:bCs w:val="0"/>
                      <w:color w:val="auto"/>
                      <w:sz w:val="21"/>
                      <w:szCs w:val="21"/>
                    </w:rPr>
                    <w:t>岸线方向</w:t>
                  </w:r>
                  <w:r>
                    <w:rPr>
                      <w:rFonts w:hint="eastAsia" w:eastAsiaTheme="minorEastAsia"/>
                      <w:b w:val="0"/>
                      <w:bCs w:val="0"/>
                      <w:color w:val="auto"/>
                      <w:sz w:val="21"/>
                      <w:szCs w:val="21"/>
                    </w:rPr>
                    <w:t>/°</w:t>
                  </w:r>
                </w:p>
              </w:tc>
              <w:tc>
                <w:tcPr>
                  <w:tcW w:w="2911" w:type="dxa"/>
                </w:tcPr>
                <w:p>
                  <w:pPr>
                    <w:pStyle w:val="45"/>
                    <w:spacing w:line="240" w:lineRule="auto"/>
                    <w:jc w:val="center"/>
                    <w:rPr>
                      <w:rFonts w:eastAsiaTheme="minorEastAsia"/>
                      <w:b w:val="0"/>
                      <w:bCs w:val="0"/>
                      <w:color w:val="auto"/>
                      <w:sz w:val="21"/>
                      <w:szCs w:val="21"/>
                    </w:rPr>
                  </w:pPr>
                  <w:r>
                    <w:rPr>
                      <w:rFonts w:hint="eastAsia" w:eastAsiaTheme="minorEastAsia"/>
                      <w:b w:val="0"/>
                      <w:bCs w:val="0"/>
                      <w:color w:val="auto"/>
                      <w:sz w:val="21"/>
                      <w:szCs w:val="21"/>
                    </w:rPr>
                    <w:t>/</w:t>
                  </w:r>
                </w:p>
              </w:tc>
            </w:tr>
          </w:tbl>
          <w:p>
            <w:pPr>
              <w:pStyle w:val="45"/>
              <w:spacing w:line="360" w:lineRule="auto"/>
              <w:ind w:firstLine="480" w:firstLineChars="200"/>
              <w:jc w:val="both"/>
              <w:rPr>
                <w:bCs/>
                <w:color w:val="auto"/>
                <w:szCs w:val="24"/>
              </w:rPr>
            </w:pPr>
            <w:r>
              <w:rPr>
                <w:rFonts w:hint="eastAsia"/>
                <w:b w:val="0"/>
                <w:bCs w:val="0"/>
                <w:color w:val="auto"/>
                <w:szCs w:val="24"/>
              </w:rPr>
              <w:t>项目有组织点源排放及无组织废气面源排放参数清单见表7-</w:t>
            </w:r>
            <w:r>
              <w:rPr>
                <w:rFonts w:hint="eastAsia"/>
                <w:b w:val="0"/>
                <w:bCs w:val="0"/>
                <w:color w:val="auto"/>
                <w:szCs w:val="24"/>
                <w:lang w:val="en-US" w:eastAsia="zh-CN"/>
              </w:rPr>
              <w:t>4</w:t>
            </w:r>
            <w:r>
              <w:rPr>
                <w:rFonts w:hint="eastAsia"/>
                <w:b w:val="0"/>
                <w:bCs w:val="0"/>
                <w:color w:val="auto"/>
                <w:szCs w:val="24"/>
              </w:rPr>
              <w:t>表7-</w:t>
            </w:r>
            <w:r>
              <w:rPr>
                <w:rFonts w:hint="eastAsia"/>
                <w:b w:val="0"/>
                <w:bCs w:val="0"/>
                <w:color w:val="auto"/>
                <w:szCs w:val="24"/>
                <w:lang w:val="en-US" w:eastAsia="zh-CN"/>
              </w:rPr>
              <w:t>5</w:t>
            </w:r>
            <w:r>
              <w:rPr>
                <w:rFonts w:hint="eastAsia"/>
                <w:b w:val="0"/>
                <w:bCs w:val="0"/>
                <w:color w:val="auto"/>
                <w:szCs w:val="24"/>
              </w:rPr>
              <w:t>。</w:t>
            </w:r>
          </w:p>
          <w:p>
            <w:pPr>
              <w:pStyle w:val="45"/>
              <w:spacing w:line="360" w:lineRule="auto"/>
              <w:jc w:val="center"/>
              <w:rPr>
                <w:bCs/>
                <w:color w:val="auto"/>
                <w:szCs w:val="24"/>
              </w:rPr>
            </w:pPr>
            <w:r>
              <w:rPr>
                <w:bCs/>
                <w:color w:val="auto"/>
                <w:szCs w:val="24"/>
              </w:rPr>
              <w:t>表</w:t>
            </w:r>
            <w:r>
              <w:rPr>
                <w:rFonts w:hint="eastAsia"/>
                <w:bCs/>
                <w:color w:val="auto"/>
                <w:szCs w:val="24"/>
              </w:rPr>
              <w:t>7-4项目主要废气污染物排放强度（点源）</w:t>
            </w:r>
          </w:p>
          <w:tbl>
            <w:tblPr>
              <w:tblStyle w:val="25"/>
              <w:tblW w:w="873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1"/>
              <w:gridCol w:w="720"/>
              <w:gridCol w:w="850"/>
              <w:gridCol w:w="709"/>
              <w:gridCol w:w="709"/>
              <w:gridCol w:w="707"/>
              <w:gridCol w:w="426"/>
              <w:gridCol w:w="709"/>
              <w:gridCol w:w="707"/>
              <w:gridCol w:w="568"/>
              <w:gridCol w:w="709"/>
              <w:gridCol w:w="568"/>
              <w:gridCol w:w="8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09" w:type="pct"/>
                  <w:vMerge w:val="restart"/>
                  <w:shd w:val="clear" w:color="auto" w:fill="auto"/>
                  <w:vAlign w:val="center"/>
                </w:tcPr>
                <w:p>
                  <w:pPr>
                    <w:pStyle w:val="130"/>
                    <w:kinsoku w:val="0"/>
                    <w:overflowPunct w:val="0"/>
                    <w:adjustRightInd w:val="0"/>
                    <w:snapToGrid w:val="0"/>
                    <w:jc w:val="center"/>
                    <w:rPr>
                      <w:rFonts w:ascii="Times New Roman" w:hAnsi="Times New Roman"/>
                      <w:b w:val="0"/>
                      <w:bCs/>
                      <w:color w:val="auto"/>
                      <w:lang w:eastAsia="zh-CN"/>
                    </w:rPr>
                  </w:pPr>
                  <w:r>
                    <w:rPr>
                      <w:rFonts w:hint="eastAsia" w:ascii="Times New Roman" w:hAnsi="Times New Roman"/>
                      <w:b w:val="0"/>
                      <w:bCs/>
                      <w:color w:val="auto"/>
                      <w:sz w:val="21"/>
                      <w:szCs w:val="21"/>
                      <w:lang w:val="en-US" w:eastAsia="zh-CN"/>
                    </w:rPr>
                    <w:t>序号</w:t>
                  </w:r>
                </w:p>
              </w:tc>
              <w:tc>
                <w:tcPr>
                  <w:tcW w:w="412" w:type="pct"/>
                  <w:vMerge w:val="restart"/>
                  <w:shd w:val="clear" w:color="auto" w:fill="auto"/>
                  <w:vAlign w:val="center"/>
                </w:tcPr>
                <w:p>
                  <w:pPr>
                    <w:pStyle w:val="130"/>
                    <w:kinsoku w:val="0"/>
                    <w:overflowPunct w:val="0"/>
                    <w:adjustRightInd w:val="0"/>
                    <w:snapToGrid w:val="0"/>
                    <w:jc w:val="center"/>
                    <w:rPr>
                      <w:rFonts w:ascii="Times New Roman" w:hAnsi="Times New Roman"/>
                      <w:b w:val="0"/>
                      <w:bCs/>
                      <w:color w:val="auto"/>
                      <w:lang w:eastAsia="zh-CN"/>
                    </w:rPr>
                  </w:pPr>
                  <w:r>
                    <w:rPr>
                      <w:rFonts w:ascii="Times New Roman" w:hAnsi="Times New Roman"/>
                      <w:b w:val="0"/>
                      <w:bCs/>
                      <w:color w:val="auto"/>
                      <w:sz w:val="21"/>
                      <w:szCs w:val="21"/>
                      <w:lang w:eastAsia="zh-CN"/>
                    </w:rPr>
                    <w:t>名称</w:t>
                  </w:r>
                </w:p>
              </w:tc>
              <w:tc>
                <w:tcPr>
                  <w:tcW w:w="486" w:type="pct"/>
                  <w:vMerge w:val="restart"/>
                  <w:shd w:val="clear" w:color="auto" w:fill="auto"/>
                  <w:vAlign w:val="center"/>
                </w:tcPr>
                <w:p>
                  <w:pPr>
                    <w:pStyle w:val="130"/>
                    <w:kinsoku w:val="0"/>
                    <w:overflowPunct w:val="0"/>
                    <w:adjustRightInd w:val="0"/>
                    <w:snapToGrid w:val="0"/>
                    <w:jc w:val="center"/>
                    <w:rPr>
                      <w:rFonts w:ascii="Times New Roman" w:hAnsi="Times New Roman"/>
                      <w:b w:val="0"/>
                      <w:bCs/>
                      <w:color w:val="auto"/>
                      <w:lang w:eastAsia="zh-CN"/>
                    </w:rPr>
                  </w:pPr>
                  <w:r>
                    <w:rPr>
                      <w:rFonts w:ascii="Times New Roman" w:hAnsi="Times New Roman"/>
                      <w:b w:val="0"/>
                      <w:bCs/>
                      <w:color w:val="auto"/>
                      <w:sz w:val="21"/>
                      <w:szCs w:val="21"/>
                      <w:lang w:eastAsia="zh-CN"/>
                    </w:rPr>
                    <w:t>污染物名称</w:t>
                  </w:r>
                </w:p>
              </w:tc>
              <w:tc>
                <w:tcPr>
                  <w:tcW w:w="811" w:type="pct"/>
                  <w:gridSpan w:val="2"/>
                  <w:shd w:val="clear" w:color="auto" w:fill="auto"/>
                  <w:vAlign w:val="center"/>
                </w:tcPr>
                <w:p>
                  <w:pPr>
                    <w:pStyle w:val="130"/>
                    <w:kinsoku w:val="0"/>
                    <w:overflowPunct w:val="0"/>
                    <w:adjustRightInd w:val="0"/>
                    <w:snapToGrid w:val="0"/>
                    <w:jc w:val="center"/>
                    <w:rPr>
                      <w:rFonts w:ascii="Times New Roman" w:hAnsi="Times New Roman"/>
                      <w:b w:val="0"/>
                      <w:bCs/>
                      <w:color w:val="auto"/>
                      <w:lang w:eastAsia="zh-CN"/>
                    </w:rPr>
                  </w:pPr>
                  <w:r>
                    <w:rPr>
                      <w:rFonts w:ascii="Times New Roman" w:hAnsi="Times New Roman"/>
                      <w:b w:val="0"/>
                      <w:bCs/>
                      <w:color w:val="auto"/>
                      <w:sz w:val="21"/>
                      <w:szCs w:val="21"/>
                      <w:lang w:eastAsia="zh-CN"/>
                    </w:rPr>
                    <w:t>排气筒底部中心坐标/m</w:t>
                  </w:r>
                </w:p>
              </w:tc>
              <w:tc>
                <w:tcPr>
                  <w:tcW w:w="404" w:type="pct"/>
                  <w:vMerge w:val="restart"/>
                  <w:shd w:val="clear" w:color="auto" w:fill="auto"/>
                  <w:vAlign w:val="center"/>
                </w:tcPr>
                <w:p>
                  <w:pPr>
                    <w:pStyle w:val="130"/>
                    <w:kinsoku w:val="0"/>
                    <w:overflowPunct w:val="0"/>
                    <w:adjustRightInd w:val="0"/>
                    <w:snapToGrid w:val="0"/>
                    <w:jc w:val="center"/>
                    <w:rPr>
                      <w:rFonts w:ascii="Times New Roman" w:hAnsi="Times New Roman"/>
                      <w:b w:val="0"/>
                      <w:bCs/>
                      <w:color w:val="auto"/>
                      <w:sz w:val="21"/>
                      <w:szCs w:val="21"/>
                      <w:lang w:eastAsia="zh-CN"/>
                    </w:rPr>
                  </w:pPr>
                  <w:r>
                    <w:rPr>
                      <w:rFonts w:ascii="Times New Roman" w:hAnsi="Times New Roman"/>
                      <w:b w:val="0"/>
                      <w:bCs/>
                      <w:color w:val="auto"/>
                      <w:sz w:val="21"/>
                      <w:szCs w:val="21"/>
                      <w:lang w:eastAsia="zh-CN"/>
                    </w:rPr>
                    <w:t>排气筒底部海拔高度</w:t>
                  </w:r>
                </w:p>
                <w:p>
                  <w:pPr>
                    <w:pStyle w:val="130"/>
                    <w:kinsoku w:val="0"/>
                    <w:overflowPunct w:val="0"/>
                    <w:adjustRightInd w:val="0"/>
                    <w:snapToGrid w:val="0"/>
                    <w:jc w:val="center"/>
                    <w:rPr>
                      <w:rFonts w:ascii="Times New Roman" w:hAnsi="Times New Roman"/>
                      <w:b w:val="0"/>
                      <w:bCs/>
                      <w:color w:val="auto"/>
                      <w:lang w:eastAsia="zh-CN"/>
                    </w:rPr>
                  </w:pPr>
                  <w:r>
                    <w:rPr>
                      <w:rFonts w:ascii="Times New Roman" w:hAnsi="Times New Roman"/>
                      <w:b w:val="0"/>
                      <w:bCs/>
                      <w:color w:val="auto"/>
                      <w:sz w:val="21"/>
                      <w:szCs w:val="21"/>
                      <w:lang w:eastAsia="zh-CN"/>
                    </w:rPr>
                    <w:t>m</w:t>
                  </w:r>
                </w:p>
              </w:tc>
              <w:tc>
                <w:tcPr>
                  <w:tcW w:w="243" w:type="pct"/>
                  <w:vMerge w:val="restart"/>
                  <w:shd w:val="clear" w:color="auto" w:fill="auto"/>
                  <w:vAlign w:val="center"/>
                </w:tcPr>
                <w:p>
                  <w:pPr>
                    <w:pStyle w:val="130"/>
                    <w:kinsoku w:val="0"/>
                    <w:overflowPunct w:val="0"/>
                    <w:adjustRightInd w:val="0"/>
                    <w:snapToGrid w:val="0"/>
                    <w:jc w:val="center"/>
                    <w:rPr>
                      <w:rFonts w:ascii="Times New Roman" w:hAnsi="Times New Roman"/>
                      <w:b w:val="0"/>
                      <w:bCs/>
                      <w:color w:val="auto"/>
                      <w:sz w:val="21"/>
                      <w:szCs w:val="21"/>
                      <w:lang w:eastAsia="zh-CN"/>
                    </w:rPr>
                  </w:pPr>
                  <w:r>
                    <w:rPr>
                      <w:rFonts w:ascii="Times New Roman" w:hAnsi="Times New Roman"/>
                      <w:b w:val="0"/>
                      <w:bCs/>
                      <w:color w:val="auto"/>
                      <w:sz w:val="21"/>
                      <w:szCs w:val="21"/>
                      <w:lang w:eastAsia="zh-CN"/>
                    </w:rPr>
                    <w:t>排气筒高度</w:t>
                  </w:r>
                </w:p>
                <w:p>
                  <w:pPr>
                    <w:pStyle w:val="130"/>
                    <w:kinsoku w:val="0"/>
                    <w:overflowPunct w:val="0"/>
                    <w:adjustRightInd w:val="0"/>
                    <w:snapToGrid w:val="0"/>
                    <w:jc w:val="center"/>
                    <w:rPr>
                      <w:rFonts w:ascii="Times New Roman" w:hAnsi="Times New Roman"/>
                      <w:b w:val="0"/>
                      <w:bCs/>
                      <w:color w:val="auto"/>
                      <w:lang w:eastAsia="zh-CN"/>
                    </w:rPr>
                  </w:pPr>
                  <w:r>
                    <w:rPr>
                      <w:rFonts w:ascii="Times New Roman" w:hAnsi="Times New Roman"/>
                      <w:b w:val="0"/>
                      <w:bCs/>
                      <w:color w:val="auto"/>
                      <w:sz w:val="21"/>
                      <w:szCs w:val="21"/>
                      <w:lang w:eastAsia="zh-CN"/>
                    </w:rPr>
                    <w:t>m</w:t>
                  </w:r>
                </w:p>
              </w:tc>
              <w:tc>
                <w:tcPr>
                  <w:tcW w:w="405" w:type="pct"/>
                  <w:vMerge w:val="restart"/>
                  <w:shd w:val="clear" w:color="auto" w:fill="auto"/>
                  <w:vAlign w:val="center"/>
                </w:tcPr>
                <w:p>
                  <w:pPr>
                    <w:pStyle w:val="130"/>
                    <w:kinsoku w:val="0"/>
                    <w:overflowPunct w:val="0"/>
                    <w:adjustRightInd w:val="0"/>
                    <w:snapToGrid w:val="0"/>
                    <w:jc w:val="center"/>
                    <w:rPr>
                      <w:rFonts w:ascii="Times New Roman" w:hAnsi="Times New Roman"/>
                      <w:b w:val="0"/>
                      <w:bCs/>
                      <w:color w:val="auto"/>
                      <w:sz w:val="21"/>
                      <w:szCs w:val="21"/>
                      <w:lang w:eastAsia="zh-CN"/>
                    </w:rPr>
                  </w:pPr>
                  <w:r>
                    <w:rPr>
                      <w:rFonts w:ascii="Times New Roman" w:hAnsi="Times New Roman"/>
                      <w:b w:val="0"/>
                      <w:bCs/>
                      <w:color w:val="auto"/>
                      <w:sz w:val="21"/>
                      <w:szCs w:val="21"/>
                      <w:lang w:eastAsia="zh-CN"/>
                    </w:rPr>
                    <w:t>排气筒出口内径</w:t>
                  </w:r>
                </w:p>
                <w:p>
                  <w:pPr>
                    <w:pStyle w:val="130"/>
                    <w:kinsoku w:val="0"/>
                    <w:overflowPunct w:val="0"/>
                    <w:adjustRightInd w:val="0"/>
                    <w:snapToGrid w:val="0"/>
                    <w:jc w:val="center"/>
                    <w:rPr>
                      <w:rFonts w:ascii="Times New Roman" w:hAnsi="Times New Roman"/>
                      <w:b w:val="0"/>
                      <w:bCs/>
                      <w:color w:val="auto"/>
                      <w:lang w:eastAsia="zh-CN"/>
                    </w:rPr>
                  </w:pPr>
                  <w:r>
                    <w:rPr>
                      <w:rFonts w:ascii="Times New Roman" w:hAnsi="Times New Roman"/>
                      <w:b w:val="0"/>
                      <w:bCs/>
                      <w:color w:val="auto"/>
                      <w:sz w:val="21"/>
                      <w:szCs w:val="21"/>
                      <w:lang w:eastAsia="zh-CN"/>
                    </w:rPr>
                    <w:t>m</w:t>
                  </w:r>
                </w:p>
              </w:tc>
              <w:tc>
                <w:tcPr>
                  <w:tcW w:w="404" w:type="pct"/>
                  <w:vMerge w:val="restart"/>
                  <w:shd w:val="clear" w:color="auto" w:fill="auto"/>
                  <w:vAlign w:val="center"/>
                </w:tcPr>
                <w:p>
                  <w:pPr>
                    <w:pStyle w:val="130"/>
                    <w:kinsoku w:val="0"/>
                    <w:overflowPunct w:val="0"/>
                    <w:adjustRightInd w:val="0"/>
                    <w:snapToGrid w:val="0"/>
                    <w:jc w:val="center"/>
                    <w:rPr>
                      <w:rFonts w:ascii="Times New Roman" w:hAnsi="Times New Roman"/>
                      <w:b w:val="0"/>
                      <w:bCs/>
                      <w:color w:val="auto"/>
                      <w:sz w:val="21"/>
                      <w:szCs w:val="21"/>
                      <w:lang w:eastAsia="zh-CN"/>
                    </w:rPr>
                  </w:pPr>
                  <w:r>
                    <w:rPr>
                      <w:rFonts w:ascii="Times New Roman" w:hAnsi="Times New Roman"/>
                      <w:b w:val="0"/>
                      <w:bCs/>
                      <w:color w:val="auto"/>
                      <w:sz w:val="21"/>
                      <w:szCs w:val="21"/>
                      <w:lang w:eastAsia="zh-CN"/>
                    </w:rPr>
                    <w:t>烟气</w:t>
                  </w:r>
                </w:p>
                <w:p>
                  <w:pPr>
                    <w:pStyle w:val="130"/>
                    <w:kinsoku w:val="0"/>
                    <w:overflowPunct w:val="0"/>
                    <w:adjustRightInd w:val="0"/>
                    <w:snapToGrid w:val="0"/>
                    <w:jc w:val="center"/>
                    <w:rPr>
                      <w:rFonts w:ascii="Times New Roman" w:hAnsi="Times New Roman"/>
                      <w:b w:val="0"/>
                      <w:bCs/>
                      <w:color w:val="auto"/>
                      <w:sz w:val="21"/>
                      <w:szCs w:val="21"/>
                      <w:lang w:eastAsia="zh-CN"/>
                    </w:rPr>
                  </w:pPr>
                  <w:r>
                    <w:rPr>
                      <w:rFonts w:ascii="Times New Roman" w:hAnsi="Times New Roman"/>
                      <w:b w:val="0"/>
                      <w:bCs/>
                      <w:color w:val="auto"/>
                      <w:sz w:val="21"/>
                      <w:szCs w:val="21"/>
                      <w:lang w:eastAsia="zh-CN"/>
                    </w:rPr>
                    <w:t>流速</w:t>
                  </w:r>
                </w:p>
                <w:p>
                  <w:pPr>
                    <w:pStyle w:val="130"/>
                    <w:kinsoku w:val="0"/>
                    <w:overflowPunct w:val="0"/>
                    <w:adjustRightInd w:val="0"/>
                    <w:snapToGrid w:val="0"/>
                    <w:jc w:val="center"/>
                    <w:rPr>
                      <w:rFonts w:ascii="Times New Roman" w:hAnsi="Times New Roman"/>
                      <w:b w:val="0"/>
                      <w:bCs/>
                      <w:color w:val="auto"/>
                      <w:lang w:eastAsia="zh-CN"/>
                    </w:rPr>
                  </w:pPr>
                  <w:r>
                    <w:rPr>
                      <w:rFonts w:ascii="Times New Roman" w:hAnsi="Times New Roman"/>
                      <w:b w:val="0"/>
                      <w:bCs/>
                      <w:color w:val="auto"/>
                      <w:sz w:val="21"/>
                      <w:szCs w:val="21"/>
                      <w:lang w:eastAsia="zh-CN"/>
                    </w:rPr>
                    <w:t>m/s</w:t>
                  </w:r>
                </w:p>
              </w:tc>
              <w:tc>
                <w:tcPr>
                  <w:tcW w:w="325" w:type="pct"/>
                  <w:vMerge w:val="restart"/>
                  <w:shd w:val="clear" w:color="auto" w:fill="auto"/>
                  <w:vAlign w:val="center"/>
                </w:tcPr>
                <w:p>
                  <w:pPr>
                    <w:pStyle w:val="130"/>
                    <w:kinsoku w:val="0"/>
                    <w:overflowPunct w:val="0"/>
                    <w:adjustRightInd w:val="0"/>
                    <w:snapToGrid w:val="0"/>
                    <w:jc w:val="center"/>
                    <w:rPr>
                      <w:rFonts w:ascii="Times New Roman" w:hAnsi="Times New Roman"/>
                      <w:b w:val="0"/>
                      <w:bCs/>
                      <w:color w:val="auto"/>
                      <w:sz w:val="21"/>
                      <w:szCs w:val="21"/>
                      <w:lang w:eastAsia="zh-CN"/>
                    </w:rPr>
                  </w:pPr>
                  <w:r>
                    <w:rPr>
                      <w:rFonts w:ascii="Times New Roman" w:hAnsi="Times New Roman"/>
                      <w:b w:val="0"/>
                      <w:bCs/>
                      <w:color w:val="auto"/>
                      <w:sz w:val="21"/>
                      <w:szCs w:val="21"/>
                      <w:lang w:eastAsia="zh-CN"/>
                    </w:rPr>
                    <w:t>烟气温度</w:t>
                  </w:r>
                </w:p>
                <w:p>
                  <w:pPr>
                    <w:pStyle w:val="130"/>
                    <w:kinsoku w:val="0"/>
                    <w:overflowPunct w:val="0"/>
                    <w:adjustRightInd w:val="0"/>
                    <w:snapToGrid w:val="0"/>
                    <w:jc w:val="center"/>
                    <w:rPr>
                      <w:rFonts w:ascii="Times New Roman" w:hAnsi="Times New Roman"/>
                      <w:b w:val="0"/>
                      <w:bCs/>
                      <w:color w:val="auto"/>
                      <w:lang w:eastAsia="zh-CN"/>
                    </w:rPr>
                  </w:pPr>
                  <w:r>
                    <w:rPr>
                      <w:rFonts w:hint="eastAsia" w:ascii="宋体" w:hAnsi="宋体" w:cs="宋体"/>
                      <w:b w:val="0"/>
                      <w:bCs/>
                      <w:color w:val="auto"/>
                      <w:sz w:val="21"/>
                      <w:szCs w:val="21"/>
                      <w:lang w:eastAsia="zh-CN"/>
                    </w:rPr>
                    <w:t>℃</w:t>
                  </w:r>
                </w:p>
              </w:tc>
              <w:tc>
                <w:tcPr>
                  <w:tcW w:w="405" w:type="pct"/>
                  <w:vMerge w:val="restart"/>
                  <w:shd w:val="clear" w:color="auto" w:fill="auto"/>
                  <w:vAlign w:val="center"/>
                </w:tcPr>
                <w:p>
                  <w:pPr>
                    <w:pStyle w:val="130"/>
                    <w:kinsoku w:val="0"/>
                    <w:overflowPunct w:val="0"/>
                    <w:adjustRightInd w:val="0"/>
                    <w:snapToGrid w:val="0"/>
                    <w:jc w:val="center"/>
                    <w:rPr>
                      <w:rFonts w:ascii="Times New Roman" w:hAnsi="Times New Roman"/>
                      <w:b w:val="0"/>
                      <w:bCs/>
                      <w:color w:val="auto"/>
                      <w:sz w:val="21"/>
                      <w:szCs w:val="21"/>
                      <w:lang w:eastAsia="zh-CN"/>
                    </w:rPr>
                  </w:pPr>
                  <w:r>
                    <w:rPr>
                      <w:rFonts w:ascii="Times New Roman" w:hAnsi="Times New Roman"/>
                      <w:b w:val="0"/>
                      <w:bCs/>
                      <w:color w:val="auto"/>
                      <w:sz w:val="21"/>
                      <w:szCs w:val="21"/>
                      <w:lang w:eastAsia="zh-CN"/>
                    </w:rPr>
                    <w:t>年排放小时数</w:t>
                  </w:r>
                </w:p>
                <w:p>
                  <w:pPr>
                    <w:pStyle w:val="130"/>
                    <w:kinsoku w:val="0"/>
                    <w:overflowPunct w:val="0"/>
                    <w:adjustRightInd w:val="0"/>
                    <w:snapToGrid w:val="0"/>
                    <w:jc w:val="center"/>
                    <w:rPr>
                      <w:rFonts w:ascii="Times New Roman" w:hAnsi="Times New Roman"/>
                      <w:b w:val="0"/>
                      <w:bCs/>
                      <w:color w:val="auto"/>
                      <w:lang w:eastAsia="zh-CN"/>
                    </w:rPr>
                  </w:pPr>
                  <w:r>
                    <w:rPr>
                      <w:rFonts w:ascii="Times New Roman" w:hAnsi="Times New Roman"/>
                      <w:b w:val="0"/>
                      <w:bCs/>
                      <w:color w:val="auto"/>
                      <w:sz w:val="21"/>
                      <w:szCs w:val="21"/>
                      <w:lang w:eastAsia="zh-CN"/>
                    </w:rPr>
                    <w:t>h</w:t>
                  </w:r>
                </w:p>
              </w:tc>
              <w:tc>
                <w:tcPr>
                  <w:tcW w:w="325" w:type="pct"/>
                  <w:vMerge w:val="restart"/>
                  <w:shd w:val="clear" w:color="auto" w:fill="auto"/>
                  <w:vAlign w:val="center"/>
                </w:tcPr>
                <w:p>
                  <w:pPr>
                    <w:pStyle w:val="130"/>
                    <w:kinsoku w:val="0"/>
                    <w:overflowPunct w:val="0"/>
                    <w:adjustRightInd w:val="0"/>
                    <w:snapToGrid w:val="0"/>
                    <w:jc w:val="center"/>
                    <w:rPr>
                      <w:rFonts w:ascii="Times New Roman" w:hAnsi="Times New Roman"/>
                      <w:b w:val="0"/>
                      <w:bCs/>
                      <w:color w:val="auto"/>
                      <w:lang w:eastAsia="zh-CN"/>
                    </w:rPr>
                  </w:pPr>
                  <w:r>
                    <w:rPr>
                      <w:rFonts w:ascii="Times New Roman" w:hAnsi="Times New Roman"/>
                      <w:b w:val="0"/>
                      <w:bCs/>
                      <w:color w:val="auto"/>
                      <w:sz w:val="21"/>
                      <w:szCs w:val="21"/>
                      <w:lang w:eastAsia="zh-CN"/>
                    </w:rPr>
                    <w:t>排放工况</w:t>
                  </w:r>
                </w:p>
              </w:tc>
              <w:tc>
                <w:tcPr>
                  <w:tcW w:w="463" w:type="pct"/>
                  <w:vMerge w:val="restart"/>
                  <w:shd w:val="clear" w:color="auto" w:fill="auto"/>
                  <w:vAlign w:val="center"/>
                </w:tcPr>
                <w:p>
                  <w:pPr>
                    <w:pStyle w:val="130"/>
                    <w:kinsoku w:val="0"/>
                    <w:overflowPunct w:val="0"/>
                    <w:adjustRightInd w:val="0"/>
                    <w:snapToGrid w:val="0"/>
                    <w:jc w:val="center"/>
                    <w:rPr>
                      <w:rFonts w:ascii="Times New Roman" w:hAnsi="Times New Roman"/>
                      <w:b w:val="0"/>
                      <w:bCs/>
                      <w:color w:val="auto"/>
                      <w:sz w:val="21"/>
                      <w:szCs w:val="21"/>
                      <w:lang w:eastAsia="zh-CN"/>
                    </w:rPr>
                  </w:pPr>
                  <w:r>
                    <w:rPr>
                      <w:rFonts w:ascii="Times New Roman" w:hAnsi="Times New Roman"/>
                      <w:b w:val="0"/>
                      <w:bCs/>
                      <w:color w:val="auto"/>
                      <w:sz w:val="21"/>
                      <w:szCs w:val="21"/>
                      <w:lang w:eastAsia="zh-CN"/>
                    </w:rPr>
                    <w:t>污染物排放速率</w:t>
                  </w:r>
                </w:p>
                <w:p>
                  <w:pPr>
                    <w:pStyle w:val="130"/>
                    <w:kinsoku w:val="0"/>
                    <w:overflowPunct w:val="0"/>
                    <w:adjustRightInd w:val="0"/>
                    <w:snapToGrid w:val="0"/>
                    <w:jc w:val="center"/>
                    <w:rPr>
                      <w:rFonts w:ascii="Times New Roman" w:hAnsi="Times New Roman"/>
                      <w:b w:val="0"/>
                      <w:bCs/>
                      <w:color w:val="auto"/>
                      <w:sz w:val="21"/>
                      <w:szCs w:val="21"/>
                      <w:lang w:eastAsia="zh-CN"/>
                    </w:rPr>
                  </w:pPr>
                  <w:r>
                    <w:rPr>
                      <w:rFonts w:ascii="Times New Roman" w:hAnsi="Times New Roman"/>
                      <w:b w:val="0"/>
                      <w:bCs/>
                      <w:color w:val="auto"/>
                      <w:sz w:val="21"/>
                      <w:szCs w:val="21"/>
                      <w:lang w:eastAsia="zh-CN"/>
                    </w:rPr>
                    <w:t>kg/h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09" w:type="pct"/>
                  <w:vMerge w:val="continue"/>
                  <w:shd w:val="clear" w:color="auto" w:fill="auto"/>
                  <w:vAlign w:val="center"/>
                </w:tcPr>
                <w:p>
                  <w:pPr>
                    <w:pStyle w:val="130"/>
                    <w:kinsoku w:val="0"/>
                    <w:overflowPunct w:val="0"/>
                    <w:adjustRightInd w:val="0"/>
                    <w:snapToGrid w:val="0"/>
                    <w:jc w:val="center"/>
                    <w:rPr>
                      <w:rFonts w:ascii="Times New Roman" w:hAnsi="Times New Roman"/>
                      <w:b w:val="0"/>
                      <w:bCs/>
                      <w:color w:val="auto"/>
                      <w:lang w:eastAsia="zh-CN"/>
                    </w:rPr>
                  </w:pPr>
                </w:p>
              </w:tc>
              <w:tc>
                <w:tcPr>
                  <w:tcW w:w="412" w:type="pct"/>
                  <w:vMerge w:val="continue"/>
                  <w:shd w:val="clear" w:color="auto" w:fill="auto"/>
                  <w:vAlign w:val="center"/>
                </w:tcPr>
                <w:p>
                  <w:pPr>
                    <w:pStyle w:val="130"/>
                    <w:kinsoku w:val="0"/>
                    <w:overflowPunct w:val="0"/>
                    <w:adjustRightInd w:val="0"/>
                    <w:snapToGrid w:val="0"/>
                    <w:jc w:val="center"/>
                    <w:rPr>
                      <w:rFonts w:ascii="Times New Roman" w:hAnsi="Times New Roman"/>
                      <w:b w:val="0"/>
                      <w:bCs/>
                      <w:color w:val="auto"/>
                      <w:lang w:eastAsia="zh-CN"/>
                    </w:rPr>
                  </w:pPr>
                </w:p>
              </w:tc>
              <w:tc>
                <w:tcPr>
                  <w:tcW w:w="486" w:type="pct"/>
                  <w:vMerge w:val="continue"/>
                  <w:shd w:val="clear" w:color="auto" w:fill="auto"/>
                  <w:vAlign w:val="center"/>
                </w:tcPr>
                <w:p>
                  <w:pPr>
                    <w:pStyle w:val="130"/>
                    <w:kinsoku w:val="0"/>
                    <w:overflowPunct w:val="0"/>
                    <w:adjustRightInd w:val="0"/>
                    <w:snapToGrid w:val="0"/>
                    <w:jc w:val="center"/>
                    <w:rPr>
                      <w:rFonts w:ascii="Times New Roman" w:hAnsi="Times New Roman"/>
                      <w:b w:val="0"/>
                      <w:bCs/>
                      <w:color w:val="auto"/>
                      <w:lang w:eastAsia="zh-CN"/>
                    </w:rPr>
                  </w:pPr>
                </w:p>
              </w:tc>
              <w:tc>
                <w:tcPr>
                  <w:tcW w:w="405" w:type="pct"/>
                  <w:shd w:val="clear" w:color="auto" w:fill="auto"/>
                  <w:vAlign w:val="center"/>
                </w:tcPr>
                <w:p>
                  <w:pPr>
                    <w:pStyle w:val="130"/>
                    <w:kinsoku w:val="0"/>
                    <w:overflowPunct w:val="0"/>
                    <w:adjustRightInd w:val="0"/>
                    <w:snapToGrid w:val="0"/>
                    <w:jc w:val="center"/>
                    <w:rPr>
                      <w:rFonts w:ascii="Times New Roman" w:hAnsi="Times New Roman"/>
                      <w:b w:val="0"/>
                      <w:bCs/>
                      <w:color w:val="auto"/>
                      <w:lang w:eastAsia="zh-CN"/>
                    </w:rPr>
                  </w:pPr>
                  <w:r>
                    <w:rPr>
                      <w:rFonts w:ascii="Times New Roman" w:hAnsi="Times New Roman"/>
                      <w:b w:val="0"/>
                      <w:bCs/>
                      <w:color w:val="auto"/>
                      <w:w w:val="99"/>
                      <w:sz w:val="21"/>
                      <w:szCs w:val="21"/>
                      <w:lang w:eastAsia="zh-CN"/>
                    </w:rPr>
                    <w:t>X</w:t>
                  </w:r>
                </w:p>
              </w:tc>
              <w:tc>
                <w:tcPr>
                  <w:tcW w:w="405" w:type="pct"/>
                  <w:shd w:val="clear" w:color="auto" w:fill="auto"/>
                  <w:vAlign w:val="center"/>
                </w:tcPr>
                <w:p>
                  <w:pPr>
                    <w:pStyle w:val="130"/>
                    <w:kinsoku w:val="0"/>
                    <w:overflowPunct w:val="0"/>
                    <w:adjustRightInd w:val="0"/>
                    <w:snapToGrid w:val="0"/>
                    <w:jc w:val="center"/>
                    <w:rPr>
                      <w:rFonts w:ascii="Times New Roman" w:hAnsi="Times New Roman"/>
                      <w:b w:val="0"/>
                      <w:bCs/>
                      <w:color w:val="auto"/>
                      <w:lang w:eastAsia="zh-CN"/>
                    </w:rPr>
                  </w:pPr>
                  <w:r>
                    <w:rPr>
                      <w:rFonts w:ascii="Times New Roman" w:hAnsi="Times New Roman"/>
                      <w:b w:val="0"/>
                      <w:bCs/>
                      <w:color w:val="auto"/>
                      <w:w w:val="99"/>
                      <w:sz w:val="21"/>
                      <w:szCs w:val="21"/>
                      <w:lang w:eastAsia="zh-CN"/>
                    </w:rPr>
                    <w:t>Y</w:t>
                  </w:r>
                </w:p>
              </w:tc>
              <w:tc>
                <w:tcPr>
                  <w:tcW w:w="404" w:type="pct"/>
                  <w:vMerge w:val="continue"/>
                  <w:shd w:val="clear" w:color="auto" w:fill="auto"/>
                  <w:vAlign w:val="center"/>
                </w:tcPr>
                <w:p>
                  <w:pPr>
                    <w:pStyle w:val="130"/>
                    <w:kinsoku w:val="0"/>
                    <w:overflowPunct w:val="0"/>
                    <w:adjustRightInd w:val="0"/>
                    <w:snapToGrid w:val="0"/>
                    <w:jc w:val="center"/>
                    <w:rPr>
                      <w:rFonts w:ascii="Times New Roman" w:hAnsi="Times New Roman"/>
                      <w:b w:val="0"/>
                      <w:bCs/>
                      <w:color w:val="auto"/>
                      <w:lang w:eastAsia="zh-CN"/>
                    </w:rPr>
                  </w:pPr>
                </w:p>
              </w:tc>
              <w:tc>
                <w:tcPr>
                  <w:tcW w:w="243" w:type="pct"/>
                  <w:vMerge w:val="continue"/>
                  <w:shd w:val="clear" w:color="auto" w:fill="auto"/>
                  <w:vAlign w:val="center"/>
                </w:tcPr>
                <w:p>
                  <w:pPr>
                    <w:pStyle w:val="130"/>
                    <w:kinsoku w:val="0"/>
                    <w:overflowPunct w:val="0"/>
                    <w:adjustRightInd w:val="0"/>
                    <w:snapToGrid w:val="0"/>
                    <w:jc w:val="center"/>
                    <w:rPr>
                      <w:rFonts w:ascii="Times New Roman" w:hAnsi="Times New Roman"/>
                      <w:b w:val="0"/>
                      <w:bCs/>
                      <w:color w:val="auto"/>
                      <w:lang w:eastAsia="zh-CN"/>
                    </w:rPr>
                  </w:pPr>
                </w:p>
              </w:tc>
              <w:tc>
                <w:tcPr>
                  <w:tcW w:w="405" w:type="pct"/>
                  <w:vMerge w:val="continue"/>
                  <w:shd w:val="clear" w:color="auto" w:fill="auto"/>
                  <w:vAlign w:val="center"/>
                </w:tcPr>
                <w:p>
                  <w:pPr>
                    <w:pStyle w:val="130"/>
                    <w:kinsoku w:val="0"/>
                    <w:overflowPunct w:val="0"/>
                    <w:adjustRightInd w:val="0"/>
                    <w:snapToGrid w:val="0"/>
                    <w:jc w:val="center"/>
                    <w:rPr>
                      <w:rFonts w:ascii="Times New Roman" w:hAnsi="Times New Roman"/>
                      <w:b w:val="0"/>
                      <w:bCs/>
                      <w:color w:val="auto"/>
                      <w:lang w:eastAsia="zh-CN"/>
                    </w:rPr>
                  </w:pPr>
                </w:p>
              </w:tc>
              <w:tc>
                <w:tcPr>
                  <w:tcW w:w="404" w:type="pct"/>
                  <w:vMerge w:val="continue"/>
                  <w:shd w:val="clear" w:color="auto" w:fill="auto"/>
                  <w:vAlign w:val="center"/>
                </w:tcPr>
                <w:p>
                  <w:pPr>
                    <w:pStyle w:val="130"/>
                    <w:kinsoku w:val="0"/>
                    <w:overflowPunct w:val="0"/>
                    <w:adjustRightInd w:val="0"/>
                    <w:snapToGrid w:val="0"/>
                    <w:jc w:val="center"/>
                    <w:rPr>
                      <w:rFonts w:ascii="Times New Roman" w:hAnsi="Times New Roman"/>
                      <w:b w:val="0"/>
                      <w:bCs/>
                      <w:color w:val="auto"/>
                      <w:lang w:eastAsia="zh-CN"/>
                    </w:rPr>
                  </w:pPr>
                </w:p>
              </w:tc>
              <w:tc>
                <w:tcPr>
                  <w:tcW w:w="325" w:type="pct"/>
                  <w:vMerge w:val="continue"/>
                  <w:shd w:val="clear" w:color="auto" w:fill="auto"/>
                  <w:vAlign w:val="center"/>
                </w:tcPr>
                <w:p>
                  <w:pPr>
                    <w:pStyle w:val="130"/>
                    <w:kinsoku w:val="0"/>
                    <w:overflowPunct w:val="0"/>
                    <w:adjustRightInd w:val="0"/>
                    <w:snapToGrid w:val="0"/>
                    <w:jc w:val="center"/>
                    <w:rPr>
                      <w:rFonts w:ascii="Times New Roman" w:hAnsi="Times New Roman"/>
                      <w:b w:val="0"/>
                      <w:bCs/>
                      <w:color w:val="auto"/>
                      <w:lang w:eastAsia="zh-CN"/>
                    </w:rPr>
                  </w:pPr>
                </w:p>
              </w:tc>
              <w:tc>
                <w:tcPr>
                  <w:tcW w:w="405" w:type="pct"/>
                  <w:vMerge w:val="continue"/>
                  <w:shd w:val="clear" w:color="auto" w:fill="auto"/>
                  <w:vAlign w:val="center"/>
                </w:tcPr>
                <w:p>
                  <w:pPr>
                    <w:pStyle w:val="130"/>
                    <w:kinsoku w:val="0"/>
                    <w:overflowPunct w:val="0"/>
                    <w:adjustRightInd w:val="0"/>
                    <w:snapToGrid w:val="0"/>
                    <w:jc w:val="center"/>
                    <w:rPr>
                      <w:rFonts w:ascii="Times New Roman" w:hAnsi="Times New Roman"/>
                      <w:b w:val="0"/>
                      <w:bCs/>
                      <w:color w:val="auto"/>
                      <w:lang w:eastAsia="zh-CN"/>
                    </w:rPr>
                  </w:pPr>
                </w:p>
              </w:tc>
              <w:tc>
                <w:tcPr>
                  <w:tcW w:w="325" w:type="pct"/>
                  <w:vMerge w:val="continue"/>
                  <w:shd w:val="clear" w:color="auto" w:fill="auto"/>
                  <w:vAlign w:val="center"/>
                </w:tcPr>
                <w:p>
                  <w:pPr>
                    <w:pStyle w:val="130"/>
                    <w:kinsoku w:val="0"/>
                    <w:overflowPunct w:val="0"/>
                    <w:adjustRightInd w:val="0"/>
                    <w:snapToGrid w:val="0"/>
                    <w:jc w:val="center"/>
                    <w:rPr>
                      <w:rFonts w:ascii="Times New Roman" w:hAnsi="Times New Roman"/>
                      <w:b w:val="0"/>
                      <w:bCs/>
                      <w:color w:val="auto"/>
                      <w:lang w:eastAsia="zh-CN"/>
                    </w:rPr>
                  </w:pPr>
                </w:p>
              </w:tc>
              <w:tc>
                <w:tcPr>
                  <w:tcW w:w="463" w:type="pct"/>
                  <w:vMerge w:val="continue"/>
                  <w:shd w:val="clear" w:color="auto" w:fill="auto"/>
                  <w:vAlign w:val="center"/>
                </w:tcPr>
                <w:p>
                  <w:pPr>
                    <w:pStyle w:val="130"/>
                    <w:kinsoku w:val="0"/>
                    <w:overflowPunct w:val="0"/>
                    <w:adjustRightInd w:val="0"/>
                    <w:snapToGrid w:val="0"/>
                    <w:jc w:val="center"/>
                    <w:rPr>
                      <w:rFonts w:ascii="Times New Roman" w:hAnsi="Times New Roman"/>
                      <w:b w:val="0"/>
                      <w:bCs/>
                      <w:color w:val="auto"/>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09" w:type="pct"/>
                  <w:vMerge w:val="restart"/>
                  <w:shd w:val="clear" w:color="auto" w:fill="auto"/>
                  <w:vAlign w:val="center"/>
                </w:tcPr>
                <w:p>
                  <w:pPr>
                    <w:pStyle w:val="130"/>
                    <w:kinsoku w:val="0"/>
                    <w:overflowPunct w:val="0"/>
                    <w:adjustRightInd w:val="0"/>
                    <w:snapToGrid w:val="0"/>
                    <w:jc w:val="center"/>
                    <w:rPr>
                      <w:rFonts w:hint="default" w:ascii="Times New Roman" w:hAnsi="Times New Roman"/>
                      <w:b w:val="0"/>
                      <w:bCs/>
                      <w:color w:val="auto"/>
                      <w:lang w:val="en-US" w:eastAsia="zh-CN"/>
                    </w:rPr>
                  </w:pPr>
                  <w:r>
                    <w:rPr>
                      <w:rFonts w:hint="eastAsia" w:ascii="Times New Roman" w:hAnsi="Times New Roman"/>
                      <w:b w:val="0"/>
                      <w:bCs/>
                      <w:color w:val="auto"/>
                      <w:sz w:val="21"/>
                      <w:szCs w:val="21"/>
                      <w:lang w:val="en-US" w:eastAsia="zh-CN"/>
                    </w:rPr>
                    <w:t>1</w:t>
                  </w:r>
                </w:p>
              </w:tc>
              <w:tc>
                <w:tcPr>
                  <w:tcW w:w="412" w:type="pct"/>
                  <w:vMerge w:val="restart"/>
                  <w:shd w:val="clear" w:color="auto" w:fill="auto"/>
                  <w:vAlign w:val="center"/>
                </w:tcPr>
                <w:p>
                  <w:pPr>
                    <w:pStyle w:val="130"/>
                    <w:kinsoku w:val="0"/>
                    <w:overflowPunct w:val="0"/>
                    <w:adjustRightInd w:val="0"/>
                    <w:snapToGrid w:val="0"/>
                    <w:jc w:val="center"/>
                    <w:rPr>
                      <w:rFonts w:ascii="Times New Roman" w:hAnsi="Times New Roman"/>
                      <w:b w:val="0"/>
                      <w:bCs/>
                      <w:color w:val="auto"/>
                      <w:sz w:val="21"/>
                      <w:szCs w:val="21"/>
                      <w:lang w:eastAsia="zh-CN"/>
                    </w:rPr>
                  </w:pPr>
                  <w:r>
                    <w:rPr>
                      <w:rFonts w:hint="eastAsia" w:ascii="Times New Roman" w:hAnsi="Times New Roman"/>
                      <w:b w:val="0"/>
                      <w:bCs/>
                      <w:color w:val="auto"/>
                      <w:sz w:val="21"/>
                      <w:szCs w:val="21"/>
                      <w:lang w:eastAsia="zh-CN"/>
                    </w:rPr>
                    <w:t>P1</w:t>
                  </w:r>
                </w:p>
                <w:p>
                  <w:pPr>
                    <w:pStyle w:val="130"/>
                    <w:kinsoku w:val="0"/>
                    <w:overflowPunct w:val="0"/>
                    <w:adjustRightInd w:val="0"/>
                    <w:snapToGrid w:val="0"/>
                    <w:jc w:val="center"/>
                    <w:rPr>
                      <w:rFonts w:ascii="Times New Roman" w:hAnsi="Times New Roman"/>
                      <w:b w:val="0"/>
                      <w:bCs/>
                      <w:color w:val="auto"/>
                      <w:lang w:eastAsia="zh-CN"/>
                    </w:rPr>
                  </w:pPr>
                  <w:r>
                    <w:rPr>
                      <w:rFonts w:ascii="Times New Roman" w:hAnsi="Times New Roman"/>
                      <w:b w:val="0"/>
                      <w:bCs/>
                      <w:color w:val="auto"/>
                      <w:sz w:val="21"/>
                      <w:szCs w:val="21"/>
                      <w:lang w:eastAsia="zh-CN"/>
                    </w:rPr>
                    <w:t>排气筒</w:t>
                  </w:r>
                </w:p>
              </w:tc>
              <w:tc>
                <w:tcPr>
                  <w:tcW w:w="486" w:type="pct"/>
                  <w:shd w:val="clear" w:color="auto" w:fill="auto"/>
                  <w:vAlign w:val="center"/>
                </w:tcPr>
                <w:p>
                  <w:pPr>
                    <w:adjustRightInd w:val="0"/>
                    <w:snapToGrid w:val="0"/>
                    <w:jc w:val="center"/>
                    <w:rPr>
                      <w:b w:val="0"/>
                      <w:bCs/>
                      <w:color w:val="auto"/>
                      <w:szCs w:val="21"/>
                    </w:rPr>
                  </w:pPr>
                  <w:r>
                    <w:rPr>
                      <w:rFonts w:hint="eastAsia"/>
                      <w:b w:val="0"/>
                      <w:bCs/>
                      <w:color w:val="auto"/>
                      <w:szCs w:val="21"/>
                    </w:rPr>
                    <w:t>氯化氢</w:t>
                  </w:r>
                </w:p>
              </w:tc>
              <w:tc>
                <w:tcPr>
                  <w:tcW w:w="405" w:type="pct"/>
                  <w:vMerge w:val="restart"/>
                  <w:shd w:val="clear" w:color="auto" w:fill="auto"/>
                  <w:vAlign w:val="center"/>
                </w:tcPr>
                <w:p>
                  <w:pPr>
                    <w:pStyle w:val="130"/>
                    <w:kinsoku w:val="0"/>
                    <w:overflowPunct w:val="0"/>
                    <w:adjustRightInd w:val="0"/>
                    <w:snapToGrid w:val="0"/>
                    <w:jc w:val="center"/>
                    <w:rPr>
                      <w:rFonts w:ascii="Times New Roman" w:hAnsi="Times New Roman"/>
                      <w:b w:val="0"/>
                      <w:bCs/>
                      <w:color w:val="auto"/>
                      <w:lang w:eastAsia="zh-CN"/>
                    </w:rPr>
                  </w:pPr>
                  <w:r>
                    <w:rPr>
                      <w:rFonts w:hint="eastAsia" w:ascii="Times New Roman" w:hAnsi="Times New Roman"/>
                      <w:b w:val="0"/>
                      <w:bCs/>
                      <w:color w:val="auto"/>
                      <w:sz w:val="21"/>
                      <w:szCs w:val="21"/>
                      <w:lang w:eastAsia="zh-CN"/>
                    </w:rPr>
                    <w:t>2</w:t>
                  </w:r>
                  <w:r>
                    <w:rPr>
                      <w:rFonts w:hint="eastAsia" w:ascii="Times New Roman" w:hAnsi="Times New Roman"/>
                      <w:b w:val="0"/>
                      <w:bCs/>
                      <w:color w:val="auto"/>
                      <w:sz w:val="21"/>
                      <w:szCs w:val="21"/>
                      <w:lang w:val="en-US" w:eastAsia="zh-CN"/>
                    </w:rPr>
                    <w:t>2</w:t>
                  </w:r>
                  <w:r>
                    <w:rPr>
                      <w:rFonts w:hint="eastAsia" w:ascii="Times New Roman" w:hAnsi="Times New Roman"/>
                      <w:b w:val="0"/>
                      <w:bCs/>
                      <w:color w:val="auto"/>
                      <w:sz w:val="21"/>
                      <w:szCs w:val="21"/>
                      <w:lang w:eastAsia="zh-CN"/>
                    </w:rPr>
                    <w:t>9</w:t>
                  </w:r>
                  <w:r>
                    <w:rPr>
                      <w:rFonts w:hint="eastAsia" w:ascii="Times New Roman" w:hAnsi="Times New Roman"/>
                      <w:b w:val="0"/>
                      <w:bCs/>
                      <w:color w:val="auto"/>
                      <w:sz w:val="21"/>
                      <w:szCs w:val="21"/>
                      <w:lang w:val="en-US" w:eastAsia="zh-CN"/>
                    </w:rPr>
                    <w:t>3</w:t>
                  </w:r>
                  <w:r>
                    <w:rPr>
                      <w:rFonts w:hint="eastAsia" w:ascii="Times New Roman" w:hAnsi="Times New Roman"/>
                      <w:b w:val="0"/>
                      <w:bCs/>
                      <w:color w:val="auto"/>
                      <w:sz w:val="21"/>
                      <w:szCs w:val="21"/>
                      <w:lang w:eastAsia="zh-CN"/>
                    </w:rPr>
                    <w:t>52</w:t>
                  </w:r>
                </w:p>
              </w:tc>
              <w:tc>
                <w:tcPr>
                  <w:tcW w:w="405" w:type="pct"/>
                  <w:vMerge w:val="restart"/>
                  <w:shd w:val="clear" w:color="auto" w:fill="auto"/>
                  <w:vAlign w:val="center"/>
                </w:tcPr>
                <w:p>
                  <w:pPr>
                    <w:pStyle w:val="130"/>
                    <w:kinsoku w:val="0"/>
                    <w:overflowPunct w:val="0"/>
                    <w:adjustRightInd w:val="0"/>
                    <w:snapToGrid w:val="0"/>
                    <w:jc w:val="center"/>
                    <w:rPr>
                      <w:rFonts w:ascii="Times New Roman" w:hAnsi="Times New Roman"/>
                      <w:b w:val="0"/>
                      <w:bCs/>
                      <w:color w:val="auto"/>
                      <w:lang w:eastAsia="zh-CN"/>
                    </w:rPr>
                  </w:pPr>
                  <w:r>
                    <w:rPr>
                      <w:rFonts w:hint="eastAsia" w:ascii="Times New Roman" w:hAnsi="Times New Roman"/>
                      <w:b w:val="0"/>
                      <w:bCs/>
                      <w:color w:val="auto"/>
                      <w:sz w:val="21"/>
                      <w:szCs w:val="21"/>
                      <w:lang w:eastAsia="zh-CN"/>
                    </w:rPr>
                    <w:t>3</w:t>
                  </w:r>
                  <w:r>
                    <w:rPr>
                      <w:rFonts w:hint="eastAsia" w:ascii="Times New Roman" w:hAnsi="Times New Roman"/>
                      <w:b w:val="0"/>
                      <w:bCs/>
                      <w:color w:val="auto"/>
                      <w:sz w:val="21"/>
                      <w:szCs w:val="21"/>
                      <w:lang w:val="en-US" w:eastAsia="zh-CN"/>
                    </w:rPr>
                    <w:t>2</w:t>
                  </w:r>
                  <w:r>
                    <w:rPr>
                      <w:rFonts w:hint="eastAsia" w:ascii="Times New Roman" w:hAnsi="Times New Roman"/>
                      <w:b w:val="0"/>
                      <w:bCs/>
                      <w:color w:val="auto"/>
                      <w:sz w:val="21"/>
                      <w:szCs w:val="21"/>
                      <w:lang w:eastAsia="zh-CN"/>
                    </w:rPr>
                    <w:t>17</w:t>
                  </w:r>
                  <w:r>
                    <w:rPr>
                      <w:rFonts w:hint="eastAsia" w:ascii="Times New Roman" w:hAnsi="Times New Roman"/>
                      <w:b w:val="0"/>
                      <w:bCs/>
                      <w:color w:val="auto"/>
                      <w:sz w:val="21"/>
                      <w:szCs w:val="21"/>
                      <w:lang w:val="en-US" w:eastAsia="zh-CN"/>
                    </w:rPr>
                    <w:t>8</w:t>
                  </w:r>
                  <w:r>
                    <w:rPr>
                      <w:rFonts w:hint="eastAsia" w:ascii="Times New Roman" w:hAnsi="Times New Roman"/>
                      <w:b w:val="0"/>
                      <w:bCs/>
                      <w:color w:val="auto"/>
                      <w:sz w:val="21"/>
                      <w:szCs w:val="21"/>
                      <w:lang w:eastAsia="zh-CN"/>
                    </w:rPr>
                    <w:t>35</w:t>
                  </w:r>
                </w:p>
              </w:tc>
              <w:tc>
                <w:tcPr>
                  <w:tcW w:w="404" w:type="pct"/>
                  <w:vMerge w:val="restart"/>
                  <w:shd w:val="clear" w:color="auto" w:fill="auto"/>
                  <w:vAlign w:val="center"/>
                </w:tcPr>
                <w:p>
                  <w:pPr>
                    <w:pStyle w:val="130"/>
                    <w:kinsoku w:val="0"/>
                    <w:overflowPunct w:val="0"/>
                    <w:adjustRightInd w:val="0"/>
                    <w:snapToGrid w:val="0"/>
                    <w:jc w:val="center"/>
                    <w:rPr>
                      <w:rFonts w:ascii="Times New Roman" w:hAnsi="Times New Roman"/>
                      <w:b w:val="0"/>
                      <w:bCs/>
                      <w:color w:val="auto"/>
                      <w:lang w:eastAsia="zh-CN"/>
                    </w:rPr>
                  </w:pPr>
                  <w:r>
                    <w:rPr>
                      <w:rFonts w:hint="eastAsia" w:ascii="Times New Roman" w:hAnsi="Times New Roman"/>
                      <w:b w:val="0"/>
                      <w:bCs/>
                      <w:color w:val="auto"/>
                      <w:w w:val="99"/>
                      <w:sz w:val="21"/>
                      <w:szCs w:val="21"/>
                      <w:lang w:eastAsia="zh-CN"/>
                    </w:rPr>
                    <w:t>6</w:t>
                  </w:r>
                </w:p>
              </w:tc>
              <w:tc>
                <w:tcPr>
                  <w:tcW w:w="243" w:type="pct"/>
                  <w:vMerge w:val="restart"/>
                  <w:shd w:val="clear" w:color="auto" w:fill="auto"/>
                  <w:vAlign w:val="center"/>
                </w:tcPr>
                <w:p>
                  <w:pPr>
                    <w:pStyle w:val="130"/>
                    <w:kinsoku w:val="0"/>
                    <w:overflowPunct w:val="0"/>
                    <w:adjustRightInd w:val="0"/>
                    <w:snapToGrid w:val="0"/>
                    <w:jc w:val="center"/>
                    <w:rPr>
                      <w:rFonts w:hint="default" w:ascii="Times New Roman" w:hAnsi="Times New Roman"/>
                      <w:b w:val="0"/>
                      <w:bCs/>
                      <w:color w:val="auto"/>
                      <w:lang w:val="en-US" w:eastAsia="zh-CN"/>
                    </w:rPr>
                  </w:pPr>
                  <w:r>
                    <w:rPr>
                      <w:rFonts w:hint="eastAsia" w:ascii="Times New Roman" w:hAnsi="Times New Roman"/>
                      <w:b w:val="0"/>
                      <w:bCs/>
                      <w:color w:val="auto"/>
                      <w:sz w:val="21"/>
                      <w:szCs w:val="21"/>
                      <w:lang w:val="en-US" w:eastAsia="zh-CN"/>
                    </w:rPr>
                    <w:t>15</w:t>
                  </w:r>
                </w:p>
              </w:tc>
              <w:tc>
                <w:tcPr>
                  <w:tcW w:w="405" w:type="pct"/>
                  <w:vMerge w:val="restart"/>
                  <w:shd w:val="clear" w:color="auto" w:fill="auto"/>
                  <w:vAlign w:val="center"/>
                </w:tcPr>
                <w:p>
                  <w:pPr>
                    <w:pStyle w:val="130"/>
                    <w:kinsoku w:val="0"/>
                    <w:overflowPunct w:val="0"/>
                    <w:adjustRightInd w:val="0"/>
                    <w:snapToGrid w:val="0"/>
                    <w:jc w:val="center"/>
                    <w:rPr>
                      <w:rFonts w:hint="default" w:ascii="Times New Roman" w:hAnsi="Times New Roman"/>
                      <w:b w:val="0"/>
                      <w:bCs/>
                      <w:color w:val="auto"/>
                      <w:lang w:val="en-US" w:eastAsia="zh-CN"/>
                    </w:rPr>
                  </w:pPr>
                  <w:r>
                    <w:rPr>
                      <w:rFonts w:hint="eastAsia" w:ascii="Times New Roman" w:hAnsi="Times New Roman"/>
                      <w:b w:val="0"/>
                      <w:bCs/>
                      <w:color w:val="auto"/>
                      <w:sz w:val="21"/>
                      <w:szCs w:val="21"/>
                      <w:lang w:eastAsia="zh-CN"/>
                    </w:rPr>
                    <w:t>0.</w:t>
                  </w:r>
                  <w:r>
                    <w:rPr>
                      <w:rFonts w:hint="eastAsia" w:ascii="Times New Roman" w:hAnsi="Times New Roman"/>
                      <w:b w:val="0"/>
                      <w:bCs/>
                      <w:color w:val="auto"/>
                      <w:sz w:val="21"/>
                      <w:szCs w:val="21"/>
                      <w:lang w:val="en-US" w:eastAsia="zh-CN"/>
                    </w:rPr>
                    <w:t>434</w:t>
                  </w:r>
                </w:p>
              </w:tc>
              <w:tc>
                <w:tcPr>
                  <w:tcW w:w="404" w:type="pct"/>
                  <w:vMerge w:val="restart"/>
                  <w:shd w:val="clear" w:color="auto" w:fill="auto"/>
                  <w:vAlign w:val="center"/>
                </w:tcPr>
                <w:p>
                  <w:pPr>
                    <w:pStyle w:val="130"/>
                    <w:kinsoku w:val="0"/>
                    <w:overflowPunct w:val="0"/>
                    <w:adjustRightInd w:val="0"/>
                    <w:snapToGrid w:val="0"/>
                    <w:jc w:val="center"/>
                    <w:rPr>
                      <w:rFonts w:hint="default" w:ascii="Times New Roman" w:hAnsi="Times New Roman"/>
                      <w:b w:val="0"/>
                      <w:bCs/>
                      <w:color w:val="auto"/>
                      <w:lang w:val="en-US" w:eastAsia="zh-CN"/>
                    </w:rPr>
                  </w:pPr>
                  <w:r>
                    <w:rPr>
                      <w:rFonts w:hint="eastAsia" w:ascii="Times New Roman" w:hAnsi="Times New Roman"/>
                      <w:b w:val="0"/>
                      <w:bCs/>
                      <w:color w:val="auto"/>
                      <w:sz w:val="21"/>
                      <w:szCs w:val="21"/>
                      <w:lang w:val="en-US" w:eastAsia="zh-CN"/>
                    </w:rPr>
                    <w:t>15</w:t>
                  </w:r>
                </w:p>
              </w:tc>
              <w:tc>
                <w:tcPr>
                  <w:tcW w:w="325" w:type="pct"/>
                  <w:vMerge w:val="restart"/>
                  <w:shd w:val="clear" w:color="auto" w:fill="auto"/>
                  <w:vAlign w:val="center"/>
                </w:tcPr>
                <w:p>
                  <w:pPr>
                    <w:pStyle w:val="130"/>
                    <w:kinsoku w:val="0"/>
                    <w:overflowPunct w:val="0"/>
                    <w:adjustRightInd w:val="0"/>
                    <w:snapToGrid w:val="0"/>
                    <w:jc w:val="center"/>
                    <w:rPr>
                      <w:rFonts w:ascii="Times New Roman" w:hAnsi="Times New Roman"/>
                      <w:b w:val="0"/>
                      <w:bCs/>
                      <w:color w:val="auto"/>
                      <w:lang w:eastAsia="zh-CN"/>
                    </w:rPr>
                  </w:pPr>
                  <w:r>
                    <w:rPr>
                      <w:rFonts w:ascii="Times New Roman" w:hAnsi="Times New Roman"/>
                      <w:b w:val="0"/>
                      <w:bCs/>
                      <w:color w:val="auto"/>
                      <w:sz w:val="21"/>
                      <w:szCs w:val="21"/>
                      <w:lang w:eastAsia="zh-CN"/>
                    </w:rPr>
                    <w:t>293</w:t>
                  </w:r>
                </w:p>
              </w:tc>
              <w:tc>
                <w:tcPr>
                  <w:tcW w:w="405" w:type="pct"/>
                  <w:vMerge w:val="restart"/>
                  <w:shd w:val="clear" w:color="auto" w:fill="auto"/>
                  <w:vAlign w:val="center"/>
                </w:tcPr>
                <w:p>
                  <w:pPr>
                    <w:pStyle w:val="130"/>
                    <w:kinsoku w:val="0"/>
                    <w:overflowPunct w:val="0"/>
                    <w:adjustRightInd w:val="0"/>
                    <w:snapToGrid w:val="0"/>
                    <w:jc w:val="center"/>
                    <w:rPr>
                      <w:rFonts w:hint="default" w:ascii="Times New Roman" w:hAnsi="Times New Roman"/>
                      <w:b w:val="0"/>
                      <w:bCs/>
                      <w:color w:val="auto"/>
                      <w:lang w:val="en-US" w:eastAsia="zh-CN"/>
                    </w:rPr>
                  </w:pPr>
                  <w:r>
                    <w:rPr>
                      <w:rFonts w:hint="eastAsia" w:ascii="Times New Roman" w:hAnsi="Times New Roman"/>
                      <w:b w:val="0"/>
                      <w:bCs/>
                      <w:color w:val="auto"/>
                      <w:sz w:val="21"/>
                      <w:szCs w:val="21"/>
                      <w:lang w:val="en-US" w:eastAsia="zh-CN"/>
                    </w:rPr>
                    <w:t>350</w:t>
                  </w:r>
                </w:p>
              </w:tc>
              <w:tc>
                <w:tcPr>
                  <w:tcW w:w="325" w:type="pct"/>
                  <w:vMerge w:val="restart"/>
                  <w:shd w:val="clear" w:color="auto" w:fill="auto"/>
                  <w:vAlign w:val="center"/>
                </w:tcPr>
                <w:p>
                  <w:pPr>
                    <w:pStyle w:val="130"/>
                    <w:kinsoku w:val="0"/>
                    <w:overflowPunct w:val="0"/>
                    <w:adjustRightInd w:val="0"/>
                    <w:snapToGrid w:val="0"/>
                    <w:jc w:val="center"/>
                    <w:rPr>
                      <w:rFonts w:ascii="Times New Roman" w:hAnsi="Times New Roman"/>
                      <w:b w:val="0"/>
                      <w:bCs/>
                      <w:color w:val="auto"/>
                      <w:lang w:eastAsia="zh-CN"/>
                    </w:rPr>
                  </w:pPr>
                  <w:r>
                    <w:rPr>
                      <w:rFonts w:ascii="Times New Roman" w:hAnsi="Times New Roman"/>
                      <w:b w:val="0"/>
                      <w:bCs/>
                      <w:color w:val="auto"/>
                      <w:sz w:val="21"/>
                      <w:szCs w:val="21"/>
                      <w:lang w:eastAsia="zh-CN"/>
                    </w:rPr>
                    <w:t>正常</w:t>
                  </w:r>
                </w:p>
              </w:tc>
              <w:tc>
                <w:tcPr>
                  <w:tcW w:w="809" w:type="dxa"/>
                  <w:shd w:val="clear" w:color="auto" w:fill="auto"/>
                  <w:vAlign w:val="center"/>
                </w:tcPr>
                <w:p>
                  <w:pPr>
                    <w:jc w:val="center"/>
                    <w:rPr>
                      <w:rFonts w:ascii="Times New Roman" w:hAnsi="Times New Roman"/>
                      <w:b w:val="0"/>
                      <w:bCs/>
                      <w:color w:val="auto"/>
                      <w:sz w:val="21"/>
                      <w:szCs w:val="21"/>
                      <w:lang w:eastAsia="zh-CN"/>
                    </w:rPr>
                  </w:pPr>
                  <w:r>
                    <w:rPr>
                      <w:rFonts w:hint="eastAsia"/>
                      <w:color w:val="auto"/>
                      <w:szCs w:val="21"/>
                      <w:lang w:val="en-US" w:eastAsia="zh-CN"/>
                    </w:rPr>
                    <w:t>0.0029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09" w:type="pct"/>
                  <w:vMerge w:val="continue"/>
                  <w:shd w:val="clear" w:color="auto" w:fill="auto"/>
                  <w:vAlign w:val="center"/>
                </w:tcPr>
                <w:p>
                  <w:pPr>
                    <w:pStyle w:val="130"/>
                    <w:kinsoku w:val="0"/>
                    <w:overflowPunct w:val="0"/>
                    <w:adjustRightInd w:val="0"/>
                    <w:snapToGrid w:val="0"/>
                    <w:jc w:val="center"/>
                    <w:rPr>
                      <w:rFonts w:ascii="Times New Roman" w:hAnsi="Times New Roman"/>
                      <w:b w:val="0"/>
                      <w:bCs/>
                      <w:color w:val="auto"/>
                      <w:sz w:val="21"/>
                      <w:szCs w:val="21"/>
                      <w:lang w:eastAsia="zh-CN"/>
                    </w:rPr>
                  </w:pPr>
                </w:p>
              </w:tc>
              <w:tc>
                <w:tcPr>
                  <w:tcW w:w="412" w:type="pct"/>
                  <w:vMerge w:val="continue"/>
                  <w:shd w:val="clear" w:color="auto" w:fill="auto"/>
                  <w:vAlign w:val="center"/>
                </w:tcPr>
                <w:p>
                  <w:pPr>
                    <w:pStyle w:val="130"/>
                    <w:kinsoku w:val="0"/>
                    <w:overflowPunct w:val="0"/>
                    <w:adjustRightInd w:val="0"/>
                    <w:snapToGrid w:val="0"/>
                    <w:jc w:val="center"/>
                    <w:rPr>
                      <w:rFonts w:ascii="Times New Roman" w:hAnsi="Times New Roman"/>
                      <w:b w:val="0"/>
                      <w:bCs/>
                      <w:color w:val="auto"/>
                      <w:sz w:val="21"/>
                      <w:szCs w:val="21"/>
                      <w:lang w:eastAsia="zh-CN"/>
                    </w:rPr>
                  </w:pPr>
                </w:p>
              </w:tc>
              <w:tc>
                <w:tcPr>
                  <w:tcW w:w="486" w:type="pct"/>
                  <w:shd w:val="clear" w:color="auto" w:fill="auto"/>
                  <w:vAlign w:val="center"/>
                </w:tcPr>
                <w:p>
                  <w:pPr>
                    <w:adjustRightInd w:val="0"/>
                    <w:snapToGrid w:val="0"/>
                    <w:jc w:val="center"/>
                    <w:rPr>
                      <w:b w:val="0"/>
                      <w:bCs/>
                      <w:color w:val="auto"/>
                      <w:szCs w:val="21"/>
                    </w:rPr>
                  </w:pPr>
                  <w:r>
                    <w:rPr>
                      <w:rFonts w:hint="eastAsia"/>
                      <w:b w:val="0"/>
                      <w:bCs/>
                      <w:color w:val="auto"/>
                      <w:szCs w:val="21"/>
                    </w:rPr>
                    <w:t>硫酸雾</w:t>
                  </w:r>
                </w:p>
              </w:tc>
              <w:tc>
                <w:tcPr>
                  <w:tcW w:w="405" w:type="pct"/>
                  <w:vMerge w:val="continue"/>
                  <w:shd w:val="clear" w:color="auto" w:fill="auto"/>
                  <w:vAlign w:val="center"/>
                </w:tcPr>
                <w:p>
                  <w:pPr>
                    <w:pStyle w:val="130"/>
                    <w:kinsoku w:val="0"/>
                    <w:overflowPunct w:val="0"/>
                    <w:adjustRightInd w:val="0"/>
                    <w:snapToGrid w:val="0"/>
                    <w:jc w:val="center"/>
                    <w:rPr>
                      <w:rFonts w:ascii="Times New Roman" w:hAnsi="Times New Roman"/>
                      <w:b w:val="0"/>
                      <w:bCs/>
                      <w:color w:val="auto"/>
                      <w:sz w:val="21"/>
                      <w:szCs w:val="21"/>
                      <w:lang w:eastAsia="zh-CN"/>
                    </w:rPr>
                  </w:pPr>
                </w:p>
              </w:tc>
              <w:tc>
                <w:tcPr>
                  <w:tcW w:w="405" w:type="pct"/>
                  <w:vMerge w:val="continue"/>
                  <w:shd w:val="clear" w:color="auto" w:fill="auto"/>
                  <w:vAlign w:val="center"/>
                </w:tcPr>
                <w:p>
                  <w:pPr>
                    <w:pStyle w:val="130"/>
                    <w:kinsoku w:val="0"/>
                    <w:overflowPunct w:val="0"/>
                    <w:adjustRightInd w:val="0"/>
                    <w:snapToGrid w:val="0"/>
                    <w:jc w:val="center"/>
                    <w:rPr>
                      <w:rFonts w:ascii="Times New Roman" w:hAnsi="Times New Roman"/>
                      <w:b w:val="0"/>
                      <w:bCs/>
                      <w:color w:val="auto"/>
                      <w:sz w:val="21"/>
                      <w:szCs w:val="21"/>
                      <w:lang w:eastAsia="zh-CN"/>
                    </w:rPr>
                  </w:pPr>
                </w:p>
              </w:tc>
              <w:tc>
                <w:tcPr>
                  <w:tcW w:w="404" w:type="pct"/>
                  <w:vMerge w:val="continue"/>
                  <w:shd w:val="clear" w:color="auto" w:fill="auto"/>
                  <w:vAlign w:val="center"/>
                </w:tcPr>
                <w:p>
                  <w:pPr>
                    <w:pStyle w:val="130"/>
                    <w:kinsoku w:val="0"/>
                    <w:overflowPunct w:val="0"/>
                    <w:adjustRightInd w:val="0"/>
                    <w:snapToGrid w:val="0"/>
                    <w:jc w:val="center"/>
                    <w:rPr>
                      <w:rFonts w:ascii="Times New Roman" w:hAnsi="Times New Roman"/>
                      <w:b w:val="0"/>
                      <w:bCs/>
                      <w:color w:val="auto"/>
                      <w:w w:val="99"/>
                      <w:sz w:val="21"/>
                      <w:szCs w:val="21"/>
                      <w:lang w:eastAsia="zh-CN"/>
                    </w:rPr>
                  </w:pPr>
                </w:p>
              </w:tc>
              <w:tc>
                <w:tcPr>
                  <w:tcW w:w="243" w:type="pct"/>
                  <w:vMerge w:val="continue"/>
                  <w:shd w:val="clear" w:color="auto" w:fill="auto"/>
                  <w:vAlign w:val="center"/>
                </w:tcPr>
                <w:p>
                  <w:pPr>
                    <w:pStyle w:val="130"/>
                    <w:kinsoku w:val="0"/>
                    <w:overflowPunct w:val="0"/>
                    <w:adjustRightInd w:val="0"/>
                    <w:snapToGrid w:val="0"/>
                    <w:jc w:val="center"/>
                    <w:rPr>
                      <w:rFonts w:ascii="Times New Roman" w:hAnsi="Times New Roman"/>
                      <w:b w:val="0"/>
                      <w:bCs/>
                      <w:color w:val="auto"/>
                      <w:sz w:val="21"/>
                      <w:szCs w:val="21"/>
                      <w:lang w:eastAsia="zh-CN"/>
                    </w:rPr>
                  </w:pPr>
                </w:p>
              </w:tc>
              <w:tc>
                <w:tcPr>
                  <w:tcW w:w="405" w:type="pct"/>
                  <w:vMerge w:val="continue"/>
                  <w:shd w:val="clear" w:color="auto" w:fill="auto"/>
                  <w:vAlign w:val="center"/>
                </w:tcPr>
                <w:p>
                  <w:pPr>
                    <w:pStyle w:val="130"/>
                    <w:kinsoku w:val="0"/>
                    <w:overflowPunct w:val="0"/>
                    <w:adjustRightInd w:val="0"/>
                    <w:snapToGrid w:val="0"/>
                    <w:jc w:val="center"/>
                    <w:rPr>
                      <w:rFonts w:ascii="Times New Roman" w:hAnsi="Times New Roman"/>
                      <w:b w:val="0"/>
                      <w:bCs/>
                      <w:color w:val="auto"/>
                      <w:sz w:val="21"/>
                      <w:szCs w:val="21"/>
                      <w:lang w:eastAsia="zh-CN"/>
                    </w:rPr>
                  </w:pPr>
                </w:p>
              </w:tc>
              <w:tc>
                <w:tcPr>
                  <w:tcW w:w="404" w:type="pct"/>
                  <w:vMerge w:val="continue"/>
                  <w:shd w:val="clear" w:color="auto" w:fill="auto"/>
                  <w:vAlign w:val="center"/>
                </w:tcPr>
                <w:p>
                  <w:pPr>
                    <w:pStyle w:val="130"/>
                    <w:kinsoku w:val="0"/>
                    <w:overflowPunct w:val="0"/>
                    <w:adjustRightInd w:val="0"/>
                    <w:snapToGrid w:val="0"/>
                    <w:jc w:val="center"/>
                    <w:rPr>
                      <w:rFonts w:ascii="Times New Roman" w:hAnsi="Times New Roman"/>
                      <w:b w:val="0"/>
                      <w:bCs/>
                      <w:color w:val="auto"/>
                      <w:sz w:val="21"/>
                      <w:szCs w:val="21"/>
                      <w:lang w:eastAsia="zh-CN"/>
                    </w:rPr>
                  </w:pPr>
                </w:p>
              </w:tc>
              <w:tc>
                <w:tcPr>
                  <w:tcW w:w="325" w:type="pct"/>
                  <w:vMerge w:val="continue"/>
                  <w:shd w:val="clear" w:color="auto" w:fill="auto"/>
                  <w:vAlign w:val="center"/>
                </w:tcPr>
                <w:p>
                  <w:pPr>
                    <w:pStyle w:val="130"/>
                    <w:kinsoku w:val="0"/>
                    <w:overflowPunct w:val="0"/>
                    <w:adjustRightInd w:val="0"/>
                    <w:snapToGrid w:val="0"/>
                    <w:jc w:val="center"/>
                    <w:rPr>
                      <w:rFonts w:ascii="Times New Roman" w:hAnsi="Times New Roman"/>
                      <w:b w:val="0"/>
                      <w:bCs/>
                      <w:color w:val="auto"/>
                      <w:sz w:val="21"/>
                      <w:szCs w:val="21"/>
                      <w:lang w:eastAsia="zh-CN"/>
                    </w:rPr>
                  </w:pPr>
                </w:p>
              </w:tc>
              <w:tc>
                <w:tcPr>
                  <w:tcW w:w="405" w:type="pct"/>
                  <w:vMerge w:val="continue"/>
                  <w:shd w:val="clear" w:color="auto" w:fill="auto"/>
                  <w:vAlign w:val="center"/>
                </w:tcPr>
                <w:p>
                  <w:pPr>
                    <w:pStyle w:val="130"/>
                    <w:kinsoku w:val="0"/>
                    <w:overflowPunct w:val="0"/>
                    <w:adjustRightInd w:val="0"/>
                    <w:snapToGrid w:val="0"/>
                    <w:jc w:val="center"/>
                    <w:rPr>
                      <w:rFonts w:ascii="Times New Roman" w:hAnsi="Times New Roman"/>
                      <w:b w:val="0"/>
                      <w:bCs/>
                      <w:color w:val="auto"/>
                      <w:sz w:val="21"/>
                      <w:szCs w:val="21"/>
                      <w:lang w:eastAsia="zh-CN"/>
                    </w:rPr>
                  </w:pPr>
                </w:p>
              </w:tc>
              <w:tc>
                <w:tcPr>
                  <w:tcW w:w="325" w:type="pct"/>
                  <w:vMerge w:val="continue"/>
                  <w:shd w:val="clear" w:color="auto" w:fill="auto"/>
                  <w:vAlign w:val="center"/>
                </w:tcPr>
                <w:p>
                  <w:pPr>
                    <w:pStyle w:val="130"/>
                    <w:kinsoku w:val="0"/>
                    <w:overflowPunct w:val="0"/>
                    <w:adjustRightInd w:val="0"/>
                    <w:snapToGrid w:val="0"/>
                    <w:jc w:val="center"/>
                    <w:rPr>
                      <w:rFonts w:ascii="Times New Roman" w:hAnsi="Times New Roman"/>
                      <w:b w:val="0"/>
                      <w:bCs/>
                      <w:color w:val="auto"/>
                      <w:sz w:val="21"/>
                      <w:szCs w:val="21"/>
                      <w:lang w:eastAsia="zh-CN"/>
                    </w:rPr>
                  </w:pPr>
                </w:p>
              </w:tc>
              <w:tc>
                <w:tcPr>
                  <w:tcW w:w="809" w:type="dxa"/>
                  <w:shd w:val="clear" w:color="auto" w:fill="auto"/>
                  <w:vAlign w:val="center"/>
                </w:tcPr>
                <w:p>
                  <w:pPr>
                    <w:jc w:val="center"/>
                    <w:rPr>
                      <w:rFonts w:ascii="Times New Roman" w:hAnsi="Times New Roman"/>
                      <w:b w:val="0"/>
                      <w:bCs/>
                      <w:color w:val="auto"/>
                      <w:sz w:val="21"/>
                      <w:szCs w:val="21"/>
                      <w:lang w:eastAsia="zh-CN"/>
                    </w:rPr>
                  </w:pPr>
                  <w:r>
                    <w:rPr>
                      <w:rFonts w:hint="eastAsia"/>
                      <w:color w:val="auto"/>
                      <w:szCs w:val="21"/>
                      <w:lang w:val="en-US" w:eastAsia="zh-CN"/>
                    </w:rPr>
                    <w:t>0.0029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09" w:type="pct"/>
                  <w:vMerge w:val="continue"/>
                  <w:shd w:val="clear" w:color="auto" w:fill="auto"/>
                  <w:vAlign w:val="center"/>
                </w:tcPr>
                <w:p>
                  <w:pPr>
                    <w:pStyle w:val="130"/>
                    <w:kinsoku w:val="0"/>
                    <w:overflowPunct w:val="0"/>
                    <w:adjustRightInd w:val="0"/>
                    <w:snapToGrid w:val="0"/>
                    <w:jc w:val="center"/>
                    <w:rPr>
                      <w:rFonts w:ascii="Times New Roman" w:hAnsi="Times New Roman"/>
                      <w:b w:val="0"/>
                      <w:bCs/>
                      <w:color w:val="auto"/>
                      <w:sz w:val="21"/>
                      <w:szCs w:val="21"/>
                      <w:lang w:eastAsia="zh-CN"/>
                    </w:rPr>
                  </w:pPr>
                </w:p>
              </w:tc>
              <w:tc>
                <w:tcPr>
                  <w:tcW w:w="412" w:type="pct"/>
                  <w:vMerge w:val="continue"/>
                  <w:shd w:val="clear" w:color="auto" w:fill="auto"/>
                  <w:vAlign w:val="center"/>
                </w:tcPr>
                <w:p>
                  <w:pPr>
                    <w:pStyle w:val="130"/>
                    <w:kinsoku w:val="0"/>
                    <w:overflowPunct w:val="0"/>
                    <w:adjustRightInd w:val="0"/>
                    <w:snapToGrid w:val="0"/>
                    <w:jc w:val="center"/>
                    <w:rPr>
                      <w:rFonts w:ascii="Times New Roman" w:hAnsi="Times New Roman"/>
                      <w:b w:val="0"/>
                      <w:bCs/>
                      <w:color w:val="auto"/>
                      <w:sz w:val="21"/>
                      <w:szCs w:val="21"/>
                      <w:lang w:eastAsia="zh-CN"/>
                    </w:rPr>
                  </w:pPr>
                </w:p>
              </w:tc>
              <w:tc>
                <w:tcPr>
                  <w:tcW w:w="486" w:type="pct"/>
                  <w:shd w:val="clear" w:color="auto" w:fill="auto"/>
                  <w:vAlign w:val="center"/>
                </w:tcPr>
                <w:p>
                  <w:pPr>
                    <w:adjustRightInd w:val="0"/>
                    <w:snapToGrid w:val="0"/>
                    <w:jc w:val="center"/>
                    <w:rPr>
                      <w:rFonts w:hint="eastAsia" w:eastAsia="宋体"/>
                      <w:b w:val="0"/>
                      <w:bCs/>
                      <w:color w:val="auto"/>
                      <w:szCs w:val="21"/>
                      <w:lang w:eastAsia="zh-CN"/>
                    </w:rPr>
                  </w:pPr>
                  <w:r>
                    <w:rPr>
                      <w:rFonts w:hint="eastAsia"/>
                      <w:b w:val="0"/>
                      <w:bCs/>
                      <w:color w:val="auto"/>
                      <w:szCs w:val="21"/>
                      <w:lang w:eastAsia="zh-CN"/>
                    </w:rPr>
                    <w:t>硝酸雾</w:t>
                  </w:r>
                </w:p>
              </w:tc>
              <w:tc>
                <w:tcPr>
                  <w:tcW w:w="405" w:type="pct"/>
                  <w:vMerge w:val="continue"/>
                  <w:shd w:val="clear" w:color="auto" w:fill="auto"/>
                  <w:vAlign w:val="center"/>
                </w:tcPr>
                <w:p>
                  <w:pPr>
                    <w:pStyle w:val="130"/>
                    <w:kinsoku w:val="0"/>
                    <w:overflowPunct w:val="0"/>
                    <w:adjustRightInd w:val="0"/>
                    <w:snapToGrid w:val="0"/>
                    <w:jc w:val="center"/>
                    <w:rPr>
                      <w:rFonts w:ascii="Times New Roman" w:hAnsi="Times New Roman"/>
                      <w:b w:val="0"/>
                      <w:bCs/>
                      <w:color w:val="auto"/>
                      <w:sz w:val="21"/>
                      <w:szCs w:val="21"/>
                      <w:lang w:eastAsia="zh-CN"/>
                    </w:rPr>
                  </w:pPr>
                </w:p>
              </w:tc>
              <w:tc>
                <w:tcPr>
                  <w:tcW w:w="405" w:type="pct"/>
                  <w:vMerge w:val="continue"/>
                  <w:shd w:val="clear" w:color="auto" w:fill="auto"/>
                  <w:vAlign w:val="center"/>
                </w:tcPr>
                <w:p>
                  <w:pPr>
                    <w:pStyle w:val="130"/>
                    <w:kinsoku w:val="0"/>
                    <w:overflowPunct w:val="0"/>
                    <w:adjustRightInd w:val="0"/>
                    <w:snapToGrid w:val="0"/>
                    <w:jc w:val="center"/>
                    <w:rPr>
                      <w:rFonts w:ascii="Times New Roman" w:hAnsi="Times New Roman"/>
                      <w:b w:val="0"/>
                      <w:bCs/>
                      <w:color w:val="auto"/>
                      <w:sz w:val="21"/>
                      <w:szCs w:val="21"/>
                      <w:lang w:eastAsia="zh-CN"/>
                    </w:rPr>
                  </w:pPr>
                </w:p>
              </w:tc>
              <w:tc>
                <w:tcPr>
                  <w:tcW w:w="404" w:type="pct"/>
                  <w:vMerge w:val="continue"/>
                  <w:shd w:val="clear" w:color="auto" w:fill="auto"/>
                  <w:vAlign w:val="center"/>
                </w:tcPr>
                <w:p>
                  <w:pPr>
                    <w:pStyle w:val="130"/>
                    <w:kinsoku w:val="0"/>
                    <w:overflowPunct w:val="0"/>
                    <w:adjustRightInd w:val="0"/>
                    <w:snapToGrid w:val="0"/>
                    <w:jc w:val="center"/>
                    <w:rPr>
                      <w:rFonts w:ascii="Times New Roman" w:hAnsi="Times New Roman"/>
                      <w:b w:val="0"/>
                      <w:bCs/>
                      <w:color w:val="auto"/>
                      <w:w w:val="99"/>
                      <w:sz w:val="21"/>
                      <w:szCs w:val="21"/>
                      <w:lang w:eastAsia="zh-CN"/>
                    </w:rPr>
                  </w:pPr>
                </w:p>
              </w:tc>
              <w:tc>
                <w:tcPr>
                  <w:tcW w:w="243" w:type="pct"/>
                  <w:vMerge w:val="continue"/>
                  <w:shd w:val="clear" w:color="auto" w:fill="auto"/>
                  <w:vAlign w:val="center"/>
                </w:tcPr>
                <w:p>
                  <w:pPr>
                    <w:pStyle w:val="130"/>
                    <w:kinsoku w:val="0"/>
                    <w:overflowPunct w:val="0"/>
                    <w:adjustRightInd w:val="0"/>
                    <w:snapToGrid w:val="0"/>
                    <w:jc w:val="center"/>
                    <w:rPr>
                      <w:rFonts w:ascii="Times New Roman" w:hAnsi="Times New Roman"/>
                      <w:b w:val="0"/>
                      <w:bCs/>
                      <w:color w:val="auto"/>
                      <w:sz w:val="21"/>
                      <w:szCs w:val="21"/>
                      <w:lang w:eastAsia="zh-CN"/>
                    </w:rPr>
                  </w:pPr>
                </w:p>
              </w:tc>
              <w:tc>
                <w:tcPr>
                  <w:tcW w:w="405" w:type="pct"/>
                  <w:vMerge w:val="continue"/>
                  <w:shd w:val="clear" w:color="auto" w:fill="auto"/>
                  <w:vAlign w:val="center"/>
                </w:tcPr>
                <w:p>
                  <w:pPr>
                    <w:pStyle w:val="130"/>
                    <w:kinsoku w:val="0"/>
                    <w:overflowPunct w:val="0"/>
                    <w:adjustRightInd w:val="0"/>
                    <w:snapToGrid w:val="0"/>
                    <w:jc w:val="center"/>
                    <w:rPr>
                      <w:rFonts w:ascii="Times New Roman" w:hAnsi="Times New Roman"/>
                      <w:b w:val="0"/>
                      <w:bCs/>
                      <w:color w:val="auto"/>
                      <w:sz w:val="21"/>
                      <w:szCs w:val="21"/>
                      <w:lang w:eastAsia="zh-CN"/>
                    </w:rPr>
                  </w:pPr>
                </w:p>
              </w:tc>
              <w:tc>
                <w:tcPr>
                  <w:tcW w:w="404" w:type="pct"/>
                  <w:vMerge w:val="continue"/>
                  <w:shd w:val="clear" w:color="auto" w:fill="auto"/>
                  <w:vAlign w:val="center"/>
                </w:tcPr>
                <w:p>
                  <w:pPr>
                    <w:pStyle w:val="130"/>
                    <w:kinsoku w:val="0"/>
                    <w:overflowPunct w:val="0"/>
                    <w:adjustRightInd w:val="0"/>
                    <w:snapToGrid w:val="0"/>
                    <w:jc w:val="center"/>
                    <w:rPr>
                      <w:rFonts w:ascii="Times New Roman" w:hAnsi="Times New Roman"/>
                      <w:b w:val="0"/>
                      <w:bCs/>
                      <w:color w:val="auto"/>
                      <w:sz w:val="21"/>
                      <w:szCs w:val="21"/>
                      <w:lang w:eastAsia="zh-CN"/>
                    </w:rPr>
                  </w:pPr>
                </w:p>
              </w:tc>
              <w:tc>
                <w:tcPr>
                  <w:tcW w:w="325" w:type="pct"/>
                  <w:vMerge w:val="continue"/>
                  <w:shd w:val="clear" w:color="auto" w:fill="auto"/>
                  <w:vAlign w:val="center"/>
                </w:tcPr>
                <w:p>
                  <w:pPr>
                    <w:pStyle w:val="130"/>
                    <w:kinsoku w:val="0"/>
                    <w:overflowPunct w:val="0"/>
                    <w:adjustRightInd w:val="0"/>
                    <w:snapToGrid w:val="0"/>
                    <w:jc w:val="center"/>
                    <w:rPr>
                      <w:rFonts w:ascii="Times New Roman" w:hAnsi="Times New Roman"/>
                      <w:b w:val="0"/>
                      <w:bCs/>
                      <w:color w:val="auto"/>
                      <w:sz w:val="21"/>
                      <w:szCs w:val="21"/>
                      <w:lang w:eastAsia="zh-CN"/>
                    </w:rPr>
                  </w:pPr>
                </w:p>
              </w:tc>
              <w:tc>
                <w:tcPr>
                  <w:tcW w:w="405" w:type="pct"/>
                  <w:vMerge w:val="continue"/>
                  <w:shd w:val="clear" w:color="auto" w:fill="auto"/>
                  <w:vAlign w:val="center"/>
                </w:tcPr>
                <w:p>
                  <w:pPr>
                    <w:pStyle w:val="130"/>
                    <w:kinsoku w:val="0"/>
                    <w:overflowPunct w:val="0"/>
                    <w:adjustRightInd w:val="0"/>
                    <w:snapToGrid w:val="0"/>
                    <w:jc w:val="center"/>
                    <w:rPr>
                      <w:rFonts w:ascii="Times New Roman" w:hAnsi="Times New Roman"/>
                      <w:b w:val="0"/>
                      <w:bCs/>
                      <w:color w:val="auto"/>
                      <w:sz w:val="21"/>
                      <w:szCs w:val="21"/>
                      <w:lang w:eastAsia="zh-CN"/>
                    </w:rPr>
                  </w:pPr>
                </w:p>
              </w:tc>
              <w:tc>
                <w:tcPr>
                  <w:tcW w:w="325" w:type="pct"/>
                  <w:vMerge w:val="continue"/>
                  <w:shd w:val="clear" w:color="auto" w:fill="auto"/>
                  <w:vAlign w:val="center"/>
                </w:tcPr>
                <w:p>
                  <w:pPr>
                    <w:pStyle w:val="130"/>
                    <w:kinsoku w:val="0"/>
                    <w:overflowPunct w:val="0"/>
                    <w:adjustRightInd w:val="0"/>
                    <w:snapToGrid w:val="0"/>
                    <w:jc w:val="center"/>
                    <w:rPr>
                      <w:rFonts w:ascii="Times New Roman" w:hAnsi="Times New Roman"/>
                      <w:b w:val="0"/>
                      <w:bCs/>
                      <w:color w:val="auto"/>
                      <w:sz w:val="21"/>
                      <w:szCs w:val="21"/>
                      <w:lang w:eastAsia="zh-CN"/>
                    </w:rPr>
                  </w:pPr>
                </w:p>
              </w:tc>
              <w:tc>
                <w:tcPr>
                  <w:tcW w:w="809" w:type="dxa"/>
                  <w:shd w:val="clear" w:color="auto" w:fill="auto"/>
                  <w:vAlign w:val="center"/>
                </w:tcPr>
                <w:p>
                  <w:pPr>
                    <w:jc w:val="center"/>
                    <w:rPr>
                      <w:rFonts w:ascii="Times New Roman" w:hAnsi="Times New Roman"/>
                      <w:b w:val="0"/>
                      <w:bCs/>
                      <w:color w:val="auto"/>
                      <w:sz w:val="21"/>
                      <w:szCs w:val="21"/>
                      <w:lang w:eastAsia="zh-CN"/>
                    </w:rPr>
                  </w:pPr>
                  <w:r>
                    <w:rPr>
                      <w:rFonts w:hint="eastAsia"/>
                      <w:color w:val="auto"/>
                      <w:szCs w:val="21"/>
                      <w:lang w:val="en-US" w:eastAsia="zh-CN"/>
                    </w:rPr>
                    <w:t>0.0029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09" w:type="pct"/>
                  <w:vMerge w:val="continue"/>
                  <w:shd w:val="clear" w:color="auto" w:fill="auto"/>
                  <w:vAlign w:val="center"/>
                </w:tcPr>
                <w:p>
                  <w:pPr>
                    <w:pStyle w:val="130"/>
                    <w:kinsoku w:val="0"/>
                    <w:overflowPunct w:val="0"/>
                    <w:adjustRightInd w:val="0"/>
                    <w:snapToGrid w:val="0"/>
                    <w:jc w:val="center"/>
                    <w:rPr>
                      <w:rFonts w:ascii="Times New Roman" w:hAnsi="Times New Roman"/>
                      <w:b w:val="0"/>
                      <w:bCs/>
                      <w:color w:val="auto"/>
                      <w:lang w:eastAsia="zh-CN"/>
                    </w:rPr>
                  </w:pPr>
                </w:p>
              </w:tc>
              <w:tc>
                <w:tcPr>
                  <w:tcW w:w="412" w:type="pct"/>
                  <w:vMerge w:val="continue"/>
                  <w:shd w:val="clear" w:color="auto" w:fill="auto"/>
                  <w:vAlign w:val="center"/>
                </w:tcPr>
                <w:p>
                  <w:pPr>
                    <w:pStyle w:val="130"/>
                    <w:kinsoku w:val="0"/>
                    <w:overflowPunct w:val="0"/>
                    <w:adjustRightInd w:val="0"/>
                    <w:snapToGrid w:val="0"/>
                    <w:jc w:val="center"/>
                    <w:rPr>
                      <w:rFonts w:ascii="Times New Roman" w:hAnsi="Times New Roman"/>
                      <w:b w:val="0"/>
                      <w:bCs/>
                      <w:color w:val="auto"/>
                      <w:lang w:eastAsia="zh-CN"/>
                    </w:rPr>
                  </w:pPr>
                </w:p>
              </w:tc>
              <w:tc>
                <w:tcPr>
                  <w:tcW w:w="486" w:type="pct"/>
                  <w:shd w:val="clear" w:color="auto" w:fill="auto"/>
                  <w:vAlign w:val="center"/>
                </w:tcPr>
                <w:p>
                  <w:pPr>
                    <w:pStyle w:val="130"/>
                    <w:kinsoku w:val="0"/>
                    <w:overflowPunct w:val="0"/>
                    <w:adjustRightInd w:val="0"/>
                    <w:snapToGrid w:val="0"/>
                    <w:jc w:val="center"/>
                    <w:rPr>
                      <w:rFonts w:ascii="Times New Roman" w:hAnsi="Times New Roman"/>
                      <w:b w:val="0"/>
                      <w:bCs/>
                      <w:color w:val="auto"/>
                      <w:sz w:val="21"/>
                      <w:szCs w:val="21"/>
                      <w:lang w:eastAsia="zh-CN"/>
                    </w:rPr>
                  </w:pPr>
                  <w:r>
                    <w:rPr>
                      <w:rFonts w:hint="eastAsia" w:ascii="Times New Roman" w:hAnsi="Times New Roman"/>
                      <w:b w:val="0"/>
                      <w:bCs/>
                      <w:color w:val="auto"/>
                      <w:sz w:val="21"/>
                      <w:szCs w:val="21"/>
                      <w:lang w:eastAsia="zh-CN"/>
                    </w:rPr>
                    <w:t>非甲烷总烃</w:t>
                  </w:r>
                </w:p>
              </w:tc>
              <w:tc>
                <w:tcPr>
                  <w:tcW w:w="405" w:type="pct"/>
                  <w:vMerge w:val="continue"/>
                  <w:shd w:val="clear" w:color="auto" w:fill="auto"/>
                  <w:vAlign w:val="center"/>
                </w:tcPr>
                <w:p>
                  <w:pPr>
                    <w:pStyle w:val="130"/>
                    <w:kinsoku w:val="0"/>
                    <w:overflowPunct w:val="0"/>
                    <w:adjustRightInd w:val="0"/>
                    <w:snapToGrid w:val="0"/>
                    <w:jc w:val="center"/>
                    <w:rPr>
                      <w:rFonts w:ascii="Times New Roman" w:hAnsi="Times New Roman"/>
                      <w:b w:val="0"/>
                      <w:bCs/>
                      <w:color w:val="auto"/>
                      <w:sz w:val="21"/>
                      <w:szCs w:val="21"/>
                      <w:lang w:eastAsia="zh-CN"/>
                    </w:rPr>
                  </w:pPr>
                </w:p>
              </w:tc>
              <w:tc>
                <w:tcPr>
                  <w:tcW w:w="405" w:type="pct"/>
                  <w:vMerge w:val="continue"/>
                  <w:shd w:val="clear" w:color="auto" w:fill="auto"/>
                  <w:vAlign w:val="center"/>
                </w:tcPr>
                <w:p>
                  <w:pPr>
                    <w:pStyle w:val="130"/>
                    <w:kinsoku w:val="0"/>
                    <w:overflowPunct w:val="0"/>
                    <w:adjustRightInd w:val="0"/>
                    <w:snapToGrid w:val="0"/>
                    <w:jc w:val="center"/>
                    <w:rPr>
                      <w:rFonts w:ascii="Times New Roman" w:hAnsi="Times New Roman"/>
                      <w:b w:val="0"/>
                      <w:bCs/>
                      <w:color w:val="auto"/>
                      <w:sz w:val="21"/>
                      <w:szCs w:val="21"/>
                      <w:lang w:eastAsia="zh-CN"/>
                    </w:rPr>
                  </w:pPr>
                </w:p>
              </w:tc>
              <w:tc>
                <w:tcPr>
                  <w:tcW w:w="404" w:type="pct"/>
                  <w:vMerge w:val="continue"/>
                  <w:shd w:val="clear" w:color="auto" w:fill="auto"/>
                  <w:vAlign w:val="center"/>
                </w:tcPr>
                <w:p>
                  <w:pPr>
                    <w:pStyle w:val="130"/>
                    <w:kinsoku w:val="0"/>
                    <w:overflowPunct w:val="0"/>
                    <w:adjustRightInd w:val="0"/>
                    <w:snapToGrid w:val="0"/>
                    <w:jc w:val="center"/>
                    <w:rPr>
                      <w:rFonts w:ascii="Times New Roman" w:hAnsi="Times New Roman"/>
                      <w:b w:val="0"/>
                      <w:bCs/>
                      <w:color w:val="auto"/>
                      <w:lang w:eastAsia="zh-CN"/>
                    </w:rPr>
                  </w:pPr>
                </w:p>
              </w:tc>
              <w:tc>
                <w:tcPr>
                  <w:tcW w:w="243" w:type="pct"/>
                  <w:vMerge w:val="continue"/>
                  <w:shd w:val="clear" w:color="auto" w:fill="auto"/>
                  <w:vAlign w:val="center"/>
                </w:tcPr>
                <w:p>
                  <w:pPr>
                    <w:pStyle w:val="130"/>
                    <w:kinsoku w:val="0"/>
                    <w:overflowPunct w:val="0"/>
                    <w:adjustRightInd w:val="0"/>
                    <w:snapToGrid w:val="0"/>
                    <w:jc w:val="center"/>
                    <w:rPr>
                      <w:rFonts w:ascii="Times New Roman" w:hAnsi="Times New Roman"/>
                      <w:b w:val="0"/>
                      <w:bCs/>
                      <w:color w:val="auto"/>
                      <w:lang w:eastAsia="zh-CN"/>
                    </w:rPr>
                  </w:pPr>
                </w:p>
              </w:tc>
              <w:tc>
                <w:tcPr>
                  <w:tcW w:w="405" w:type="pct"/>
                  <w:vMerge w:val="continue"/>
                  <w:shd w:val="clear" w:color="auto" w:fill="auto"/>
                  <w:vAlign w:val="center"/>
                </w:tcPr>
                <w:p>
                  <w:pPr>
                    <w:pStyle w:val="130"/>
                    <w:kinsoku w:val="0"/>
                    <w:overflowPunct w:val="0"/>
                    <w:adjustRightInd w:val="0"/>
                    <w:snapToGrid w:val="0"/>
                    <w:jc w:val="center"/>
                    <w:rPr>
                      <w:rFonts w:ascii="Times New Roman" w:hAnsi="Times New Roman"/>
                      <w:b w:val="0"/>
                      <w:bCs/>
                      <w:color w:val="auto"/>
                      <w:lang w:eastAsia="zh-CN"/>
                    </w:rPr>
                  </w:pPr>
                </w:p>
              </w:tc>
              <w:tc>
                <w:tcPr>
                  <w:tcW w:w="404" w:type="pct"/>
                  <w:vMerge w:val="continue"/>
                  <w:shd w:val="clear" w:color="auto" w:fill="auto"/>
                  <w:vAlign w:val="center"/>
                </w:tcPr>
                <w:p>
                  <w:pPr>
                    <w:pStyle w:val="130"/>
                    <w:kinsoku w:val="0"/>
                    <w:overflowPunct w:val="0"/>
                    <w:adjustRightInd w:val="0"/>
                    <w:snapToGrid w:val="0"/>
                    <w:jc w:val="center"/>
                    <w:rPr>
                      <w:rFonts w:ascii="Times New Roman" w:hAnsi="Times New Roman"/>
                      <w:b w:val="0"/>
                      <w:bCs/>
                      <w:color w:val="auto"/>
                      <w:lang w:eastAsia="zh-CN"/>
                    </w:rPr>
                  </w:pPr>
                </w:p>
              </w:tc>
              <w:tc>
                <w:tcPr>
                  <w:tcW w:w="325" w:type="pct"/>
                  <w:vMerge w:val="continue"/>
                  <w:shd w:val="clear" w:color="auto" w:fill="auto"/>
                  <w:vAlign w:val="center"/>
                </w:tcPr>
                <w:p>
                  <w:pPr>
                    <w:pStyle w:val="130"/>
                    <w:kinsoku w:val="0"/>
                    <w:overflowPunct w:val="0"/>
                    <w:adjustRightInd w:val="0"/>
                    <w:snapToGrid w:val="0"/>
                    <w:jc w:val="center"/>
                    <w:rPr>
                      <w:rFonts w:ascii="Times New Roman" w:hAnsi="Times New Roman"/>
                      <w:b w:val="0"/>
                      <w:bCs/>
                      <w:color w:val="auto"/>
                      <w:lang w:eastAsia="zh-CN"/>
                    </w:rPr>
                  </w:pPr>
                </w:p>
              </w:tc>
              <w:tc>
                <w:tcPr>
                  <w:tcW w:w="405" w:type="pct"/>
                  <w:vMerge w:val="continue"/>
                  <w:shd w:val="clear" w:color="auto" w:fill="auto"/>
                  <w:vAlign w:val="center"/>
                </w:tcPr>
                <w:p>
                  <w:pPr>
                    <w:pStyle w:val="130"/>
                    <w:kinsoku w:val="0"/>
                    <w:overflowPunct w:val="0"/>
                    <w:adjustRightInd w:val="0"/>
                    <w:snapToGrid w:val="0"/>
                    <w:jc w:val="center"/>
                    <w:rPr>
                      <w:rFonts w:ascii="Times New Roman" w:hAnsi="Times New Roman"/>
                      <w:b w:val="0"/>
                      <w:bCs/>
                      <w:color w:val="auto"/>
                      <w:lang w:eastAsia="zh-CN"/>
                    </w:rPr>
                  </w:pPr>
                </w:p>
              </w:tc>
              <w:tc>
                <w:tcPr>
                  <w:tcW w:w="325" w:type="pct"/>
                  <w:vMerge w:val="continue"/>
                  <w:shd w:val="clear" w:color="auto" w:fill="auto"/>
                  <w:vAlign w:val="center"/>
                </w:tcPr>
                <w:p>
                  <w:pPr>
                    <w:pStyle w:val="130"/>
                    <w:kinsoku w:val="0"/>
                    <w:overflowPunct w:val="0"/>
                    <w:adjustRightInd w:val="0"/>
                    <w:snapToGrid w:val="0"/>
                    <w:jc w:val="center"/>
                    <w:rPr>
                      <w:rFonts w:ascii="Times New Roman" w:hAnsi="Times New Roman"/>
                      <w:b w:val="0"/>
                      <w:bCs/>
                      <w:color w:val="auto"/>
                      <w:lang w:eastAsia="zh-CN"/>
                    </w:rPr>
                  </w:pPr>
                </w:p>
              </w:tc>
              <w:tc>
                <w:tcPr>
                  <w:tcW w:w="809" w:type="dxa"/>
                  <w:shd w:val="clear" w:color="auto" w:fill="auto"/>
                  <w:vAlign w:val="center"/>
                </w:tcPr>
                <w:p>
                  <w:pPr>
                    <w:jc w:val="center"/>
                    <w:rPr>
                      <w:rFonts w:hint="default" w:ascii="Times New Roman" w:hAnsi="Times New Roman"/>
                      <w:b w:val="0"/>
                      <w:bCs/>
                      <w:color w:val="auto"/>
                      <w:sz w:val="21"/>
                      <w:szCs w:val="21"/>
                      <w:lang w:val="en-US" w:eastAsia="zh-CN"/>
                    </w:rPr>
                  </w:pPr>
                  <w:r>
                    <w:rPr>
                      <w:color w:val="auto"/>
                      <w:szCs w:val="21"/>
                    </w:rPr>
                    <w:t>0.0</w:t>
                  </w:r>
                  <w:r>
                    <w:rPr>
                      <w:rFonts w:hint="eastAsia"/>
                      <w:color w:val="auto"/>
                      <w:szCs w:val="21"/>
                      <w:lang w:val="en-US" w:eastAsia="zh-CN"/>
                    </w:rPr>
                    <w:t>027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09" w:type="pct"/>
                  <w:vMerge w:val="continue"/>
                  <w:shd w:val="clear" w:color="auto" w:fill="auto"/>
                  <w:vAlign w:val="center"/>
                </w:tcPr>
                <w:p>
                  <w:pPr>
                    <w:pStyle w:val="130"/>
                    <w:kinsoku w:val="0"/>
                    <w:overflowPunct w:val="0"/>
                    <w:adjustRightInd w:val="0"/>
                    <w:snapToGrid w:val="0"/>
                    <w:jc w:val="center"/>
                    <w:rPr>
                      <w:rFonts w:ascii="Times New Roman" w:hAnsi="Times New Roman"/>
                      <w:b w:val="0"/>
                      <w:bCs/>
                      <w:color w:val="auto"/>
                      <w:lang w:eastAsia="zh-CN"/>
                    </w:rPr>
                  </w:pPr>
                </w:p>
              </w:tc>
              <w:tc>
                <w:tcPr>
                  <w:tcW w:w="412" w:type="pct"/>
                  <w:vMerge w:val="continue"/>
                  <w:shd w:val="clear" w:color="auto" w:fill="auto"/>
                  <w:vAlign w:val="center"/>
                </w:tcPr>
                <w:p>
                  <w:pPr>
                    <w:pStyle w:val="130"/>
                    <w:kinsoku w:val="0"/>
                    <w:overflowPunct w:val="0"/>
                    <w:adjustRightInd w:val="0"/>
                    <w:snapToGrid w:val="0"/>
                    <w:jc w:val="center"/>
                    <w:rPr>
                      <w:rFonts w:ascii="Times New Roman" w:hAnsi="Times New Roman"/>
                      <w:b w:val="0"/>
                      <w:bCs/>
                      <w:color w:val="auto"/>
                      <w:lang w:eastAsia="zh-CN"/>
                    </w:rPr>
                  </w:pPr>
                </w:p>
              </w:tc>
              <w:tc>
                <w:tcPr>
                  <w:tcW w:w="486" w:type="pct"/>
                  <w:shd w:val="clear" w:color="auto" w:fill="auto"/>
                  <w:vAlign w:val="center"/>
                </w:tcPr>
                <w:p>
                  <w:pPr>
                    <w:pStyle w:val="130"/>
                    <w:kinsoku w:val="0"/>
                    <w:overflowPunct w:val="0"/>
                    <w:adjustRightInd w:val="0"/>
                    <w:snapToGrid w:val="0"/>
                    <w:jc w:val="center"/>
                    <w:rPr>
                      <w:rFonts w:hint="default" w:ascii="Times New Roman" w:hAnsi="Times New Roman"/>
                      <w:b w:val="0"/>
                      <w:bCs/>
                      <w:color w:val="auto"/>
                      <w:sz w:val="21"/>
                      <w:szCs w:val="21"/>
                      <w:lang w:val="en-US" w:eastAsia="zh-CN"/>
                    </w:rPr>
                  </w:pPr>
                  <w:r>
                    <w:rPr>
                      <w:rFonts w:hint="eastAsia" w:ascii="Times New Roman" w:hAnsi="Times New Roman"/>
                      <w:b w:val="0"/>
                      <w:bCs/>
                      <w:color w:val="auto"/>
                      <w:sz w:val="21"/>
                      <w:szCs w:val="21"/>
                      <w:lang w:val="en-US" w:eastAsia="zh-CN"/>
                    </w:rPr>
                    <w:t>四氯乙烯</w:t>
                  </w:r>
                </w:p>
              </w:tc>
              <w:tc>
                <w:tcPr>
                  <w:tcW w:w="405" w:type="pct"/>
                  <w:vMerge w:val="continue"/>
                  <w:shd w:val="clear" w:color="auto" w:fill="auto"/>
                  <w:vAlign w:val="center"/>
                </w:tcPr>
                <w:p>
                  <w:pPr>
                    <w:pStyle w:val="130"/>
                    <w:kinsoku w:val="0"/>
                    <w:overflowPunct w:val="0"/>
                    <w:adjustRightInd w:val="0"/>
                    <w:snapToGrid w:val="0"/>
                    <w:jc w:val="center"/>
                    <w:rPr>
                      <w:rFonts w:ascii="Times New Roman" w:hAnsi="Times New Roman"/>
                      <w:b w:val="0"/>
                      <w:bCs/>
                      <w:color w:val="auto"/>
                      <w:sz w:val="21"/>
                      <w:szCs w:val="21"/>
                      <w:lang w:eastAsia="zh-CN"/>
                    </w:rPr>
                  </w:pPr>
                </w:p>
              </w:tc>
              <w:tc>
                <w:tcPr>
                  <w:tcW w:w="405" w:type="pct"/>
                  <w:vMerge w:val="continue"/>
                  <w:shd w:val="clear" w:color="auto" w:fill="auto"/>
                  <w:vAlign w:val="center"/>
                </w:tcPr>
                <w:p>
                  <w:pPr>
                    <w:pStyle w:val="130"/>
                    <w:kinsoku w:val="0"/>
                    <w:overflowPunct w:val="0"/>
                    <w:adjustRightInd w:val="0"/>
                    <w:snapToGrid w:val="0"/>
                    <w:jc w:val="center"/>
                    <w:rPr>
                      <w:rFonts w:ascii="Times New Roman" w:hAnsi="Times New Roman"/>
                      <w:b w:val="0"/>
                      <w:bCs/>
                      <w:color w:val="auto"/>
                      <w:sz w:val="21"/>
                      <w:szCs w:val="21"/>
                      <w:lang w:eastAsia="zh-CN"/>
                    </w:rPr>
                  </w:pPr>
                </w:p>
              </w:tc>
              <w:tc>
                <w:tcPr>
                  <w:tcW w:w="404" w:type="pct"/>
                  <w:vMerge w:val="continue"/>
                  <w:shd w:val="clear" w:color="auto" w:fill="auto"/>
                  <w:vAlign w:val="center"/>
                </w:tcPr>
                <w:p>
                  <w:pPr>
                    <w:pStyle w:val="130"/>
                    <w:kinsoku w:val="0"/>
                    <w:overflowPunct w:val="0"/>
                    <w:adjustRightInd w:val="0"/>
                    <w:snapToGrid w:val="0"/>
                    <w:jc w:val="center"/>
                    <w:rPr>
                      <w:rFonts w:ascii="Times New Roman" w:hAnsi="Times New Roman"/>
                      <w:b w:val="0"/>
                      <w:bCs/>
                      <w:color w:val="auto"/>
                      <w:lang w:eastAsia="zh-CN"/>
                    </w:rPr>
                  </w:pPr>
                </w:p>
              </w:tc>
              <w:tc>
                <w:tcPr>
                  <w:tcW w:w="243" w:type="pct"/>
                  <w:vMerge w:val="continue"/>
                  <w:shd w:val="clear" w:color="auto" w:fill="auto"/>
                  <w:vAlign w:val="center"/>
                </w:tcPr>
                <w:p>
                  <w:pPr>
                    <w:pStyle w:val="130"/>
                    <w:kinsoku w:val="0"/>
                    <w:overflowPunct w:val="0"/>
                    <w:adjustRightInd w:val="0"/>
                    <w:snapToGrid w:val="0"/>
                    <w:jc w:val="center"/>
                    <w:rPr>
                      <w:rFonts w:ascii="Times New Roman" w:hAnsi="Times New Roman"/>
                      <w:b w:val="0"/>
                      <w:bCs/>
                      <w:color w:val="auto"/>
                      <w:lang w:eastAsia="zh-CN"/>
                    </w:rPr>
                  </w:pPr>
                </w:p>
              </w:tc>
              <w:tc>
                <w:tcPr>
                  <w:tcW w:w="405" w:type="pct"/>
                  <w:vMerge w:val="continue"/>
                  <w:shd w:val="clear" w:color="auto" w:fill="auto"/>
                  <w:vAlign w:val="center"/>
                </w:tcPr>
                <w:p>
                  <w:pPr>
                    <w:pStyle w:val="130"/>
                    <w:kinsoku w:val="0"/>
                    <w:overflowPunct w:val="0"/>
                    <w:adjustRightInd w:val="0"/>
                    <w:snapToGrid w:val="0"/>
                    <w:jc w:val="center"/>
                    <w:rPr>
                      <w:rFonts w:ascii="Times New Roman" w:hAnsi="Times New Roman"/>
                      <w:b w:val="0"/>
                      <w:bCs/>
                      <w:color w:val="auto"/>
                      <w:lang w:eastAsia="zh-CN"/>
                    </w:rPr>
                  </w:pPr>
                </w:p>
              </w:tc>
              <w:tc>
                <w:tcPr>
                  <w:tcW w:w="404" w:type="pct"/>
                  <w:vMerge w:val="continue"/>
                  <w:shd w:val="clear" w:color="auto" w:fill="auto"/>
                  <w:vAlign w:val="center"/>
                </w:tcPr>
                <w:p>
                  <w:pPr>
                    <w:pStyle w:val="130"/>
                    <w:kinsoku w:val="0"/>
                    <w:overflowPunct w:val="0"/>
                    <w:adjustRightInd w:val="0"/>
                    <w:snapToGrid w:val="0"/>
                    <w:jc w:val="center"/>
                    <w:rPr>
                      <w:rFonts w:ascii="Times New Roman" w:hAnsi="Times New Roman"/>
                      <w:b w:val="0"/>
                      <w:bCs/>
                      <w:color w:val="auto"/>
                      <w:lang w:eastAsia="zh-CN"/>
                    </w:rPr>
                  </w:pPr>
                </w:p>
              </w:tc>
              <w:tc>
                <w:tcPr>
                  <w:tcW w:w="325" w:type="pct"/>
                  <w:vMerge w:val="continue"/>
                  <w:shd w:val="clear" w:color="auto" w:fill="auto"/>
                  <w:vAlign w:val="center"/>
                </w:tcPr>
                <w:p>
                  <w:pPr>
                    <w:pStyle w:val="130"/>
                    <w:kinsoku w:val="0"/>
                    <w:overflowPunct w:val="0"/>
                    <w:adjustRightInd w:val="0"/>
                    <w:snapToGrid w:val="0"/>
                    <w:jc w:val="center"/>
                    <w:rPr>
                      <w:rFonts w:ascii="Times New Roman" w:hAnsi="Times New Roman"/>
                      <w:b w:val="0"/>
                      <w:bCs/>
                      <w:color w:val="auto"/>
                      <w:lang w:eastAsia="zh-CN"/>
                    </w:rPr>
                  </w:pPr>
                </w:p>
              </w:tc>
              <w:tc>
                <w:tcPr>
                  <w:tcW w:w="405" w:type="pct"/>
                  <w:vMerge w:val="continue"/>
                  <w:shd w:val="clear" w:color="auto" w:fill="auto"/>
                  <w:vAlign w:val="center"/>
                </w:tcPr>
                <w:p>
                  <w:pPr>
                    <w:pStyle w:val="130"/>
                    <w:kinsoku w:val="0"/>
                    <w:overflowPunct w:val="0"/>
                    <w:adjustRightInd w:val="0"/>
                    <w:snapToGrid w:val="0"/>
                    <w:jc w:val="center"/>
                    <w:rPr>
                      <w:rFonts w:ascii="Times New Roman" w:hAnsi="Times New Roman"/>
                      <w:b w:val="0"/>
                      <w:bCs/>
                      <w:color w:val="auto"/>
                      <w:lang w:eastAsia="zh-CN"/>
                    </w:rPr>
                  </w:pPr>
                </w:p>
              </w:tc>
              <w:tc>
                <w:tcPr>
                  <w:tcW w:w="325" w:type="pct"/>
                  <w:vMerge w:val="continue"/>
                  <w:shd w:val="clear" w:color="auto" w:fill="auto"/>
                  <w:vAlign w:val="center"/>
                </w:tcPr>
                <w:p>
                  <w:pPr>
                    <w:pStyle w:val="130"/>
                    <w:kinsoku w:val="0"/>
                    <w:overflowPunct w:val="0"/>
                    <w:adjustRightInd w:val="0"/>
                    <w:snapToGrid w:val="0"/>
                    <w:jc w:val="center"/>
                    <w:rPr>
                      <w:rFonts w:ascii="Times New Roman" w:hAnsi="Times New Roman"/>
                      <w:b w:val="0"/>
                      <w:bCs/>
                      <w:color w:val="auto"/>
                      <w:lang w:eastAsia="zh-CN"/>
                    </w:rPr>
                  </w:pPr>
                </w:p>
              </w:tc>
              <w:tc>
                <w:tcPr>
                  <w:tcW w:w="809" w:type="dxa"/>
                  <w:shd w:val="clear" w:color="auto" w:fill="auto"/>
                  <w:vAlign w:val="center"/>
                </w:tcPr>
                <w:p>
                  <w:pPr>
                    <w:jc w:val="center"/>
                    <w:rPr>
                      <w:color w:val="auto"/>
                      <w:szCs w:val="21"/>
                    </w:rPr>
                  </w:pPr>
                  <w:r>
                    <w:rPr>
                      <w:rFonts w:hint="eastAsia"/>
                      <w:color w:val="auto"/>
                      <w:szCs w:val="21"/>
                      <w:lang w:val="en-US" w:eastAsia="zh-CN"/>
                    </w:rPr>
                    <w:t>0.0021</w:t>
                  </w:r>
                </w:p>
              </w:tc>
            </w:tr>
          </w:tbl>
          <w:p>
            <w:pPr>
              <w:pStyle w:val="45"/>
              <w:spacing w:line="360" w:lineRule="auto"/>
              <w:jc w:val="center"/>
              <w:rPr>
                <w:bCs/>
                <w:color w:val="auto"/>
                <w:szCs w:val="24"/>
              </w:rPr>
            </w:pPr>
            <w:r>
              <w:rPr>
                <w:bCs/>
                <w:color w:val="auto"/>
                <w:szCs w:val="24"/>
              </w:rPr>
              <w:t>表</w:t>
            </w:r>
            <w:r>
              <w:rPr>
                <w:rFonts w:hint="eastAsia"/>
                <w:bCs/>
                <w:color w:val="auto"/>
                <w:szCs w:val="24"/>
              </w:rPr>
              <w:t>7-5项目主要废气污染物排放强度（面源）</w:t>
            </w:r>
          </w:p>
          <w:tbl>
            <w:tblPr>
              <w:tblStyle w:val="25"/>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4"/>
              <w:gridCol w:w="962"/>
              <w:gridCol w:w="849"/>
              <w:gridCol w:w="990"/>
              <w:gridCol w:w="707"/>
              <w:gridCol w:w="567"/>
              <w:gridCol w:w="573"/>
              <w:gridCol w:w="704"/>
              <w:gridCol w:w="707"/>
              <w:gridCol w:w="672"/>
              <w:gridCol w:w="474"/>
              <w:gridCol w:w="11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95" w:type="pct"/>
                  <w:gridSpan w:val="2"/>
                  <w:vMerge w:val="restart"/>
                  <w:shd w:val="clear" w:color="auto" w:fill="auto"/>
                  <w:vAlign w:val="center"/>
                </w:tcPr>
                <w:p>
                  <w:pPr>
                    <w:pStyle w:val="130"/>
                    <w:kinsoku w:val="0"/>
                    <w:overflowPunct w:val="0"/>
                    <w:adjustRightInd w:val="0"/>
                    <w:snapToGrid w:val="0"/>
                    <w:jc w:val="center"/>
                    <w:rPr>
                      <w:rFonts w:ascii="Times New Roman" w:hAnsi="Times New Roman"/>
                      <w:b w:val="0"/>
                      <w:bCs/>
                      <w:color w:val="auto"/>
                      <w:lang w:eastAsia="zh-CN"/>
                    </w:rPr>
                  </w:pPr>
                  <w:r>
                    <w:rPr>
                      <w:rFonts w:ascii="Times New Roman" w:hAnsi="Times New Roman"/>
                      <w:b w:val="0"/>
                      <w:bCs/>
                      <w:color w:val="auto"/>
                      <w:sz w:val="21"/>
                      <w:szCs w:val="21"/>
                      <w:lang w:eastAsia="zh-CN"/>
                    </w:rPr>
                    <w:t>名称</w:t>
                  </w:r>
                </w:p>
              </w:tc>
              <w:tc>
                <w:tcPr>
                  <w:tcW w:w="1040" w:type="pct"/>
                  <w:gridSpan w:val="2"/>
                  <w:shd w:val="clear" w:color="auto" w:fill="auto"/>
                  <w:vAlign w:val="center"/>
                </w:tcPr>
                <w:p>
                  <w:pPr>
                    <w:pStyle w:val="130"/>
                    <w:kinsoku w:val="0"/>
                    <w:overflowPunct w:val="0"/>
                    <w:adjustRightInd w:val="0"/>
                    <w:snapToGrid w:val="0"/>
                    <w:jc w:val="center"/>
                    <w:rPr>
                      <w:rFonts w:ascii="Times New Roman" w:hAnsi="Times New Roman"/>
                      <w:b w:val="0"/>
                      <w:bCs/>
                      <w:color w:val="auto"/>
                      <w:lang w:eastAsia="zh-CN"/>
                    </w:rPr>
                  </w:pPr>
                  <w:r>
                    <w:rPr>
                      <w:rFonts w:ascii="Times New Roman" w:hAnsi="Times New Roman"/>
                      <w:b w:val="0"/>
                      <w:bCs/>
                      <w:color w:val="auto"/>
                      <w:sz w:val="21"/>
                      <w:szCs w:val="21"/>
                      <w:lang w:eastAsia="zh-CN"/>
                    </w:rPr>
                    <w:t>面源起点坐标/m</w:t>
                  </w:r>
                </w:p>
              </w:tc>
              <w:tc>
                <w:tcPr>
                  <w:tcW w:w="399" w:type="pct"/>
                  <w:vMerge w:val="restart"/>
                  <w:shd w:val="clear" w:color="auto" w:fill="auto"/>
                  <w:vAlign w:val="center"/>
                </w:tcPr>
                <w:p>
                  <w:pPr>
                    <w:pStyle w:val="130"/>
                    <w:kinsoku w:val="0"/>
                    <w:overflowPunct w:val="0"/>
                    <w:adjustRightInd w:val="0"/>
                    <w:snapToGrid w:val="0"/>
                    <w:jc w:val="center"/>
                    <w:rPr>
                      <w:rFonts w:ascii="Times New Roman" w:hAnsi="Times New Roman"/>
                      <w:b w:val="0"/>
                      <w:bCs/>
                      <w:color w:val="auto"/>
                      <w:sz w:val="21"/>
                      <w:szCs w:val="21"/>
                      <w:lang w:eastAsia="zh-CN"/>
                    </w:rPr>
                  </w:pPr>
                  <w:r>
                    <w:rPr>
                      <w:rFonts w:ascii="Times New Roman" w:hAnsi="Times New Roman"/>
                      <w:b w:val="0"/>
                      <w:bCs/>
                      <w:color w:val="auto"/>
                      <w:sz w:val="21"/>
                      <w:szCs w:val="21"/>
                      <w:lang w:eastAsia="zh-CN"/>
                    </w:rPr>
                    <w:t>面源海拔高度</w:t>
                  </w:r>
                </w:p>
                <w:p>
                  <w:pPr>
                    <w:pStyle w:val="130"/>
                    <w:kinsoku w:val="0"/>
                    <w:overflowPunct w:val="0"/>
                    <w:adjustRightInd w:val="0"/>
                    <w:snapToGrid w:val="0"/>
                    <w:jc w:val="center"/>
                    <w:rPr>
                      <w:rFonts w:ascii="Times New Roman" w:hAnsi="Times New Roman"/>
                      <w:b w:val="0"/>
                      <w:bCs/>
                      <w:color w:val="auto"/>
                      <w:lang w:eastAsia="zh-CN"/>
                    </w:rPr>
                  </w:pPr>
                  <w:r>
                    <w:rPr>
                      <w:rFonts w:ascii="Times New Roman" w:hAnsi="Times New Roman"/>
                      <w:b w:val="0"/>
                      <w:bCs/>
                      <w:color w:val="auto"/>
                      <w:sz w:val="21"/>
                      <w:szCs w:val="21"/>
                      <w:lang w:eastAsia="zh-CN"/>
                    </w:rPr>
                    <w:t>/m</w:t>
                  </w:r>
                </w:p>
              </w:tc>
              <w:tc>
                <w:tcPr>
                  <w:tcW w:w="320" w:type="pct"/>
                  <w:vMerge w:val="restart"/>
                  <w:shd w:val="clear" w:color="auto" w:fill="auto"/>
                  <w:vAlign w:val="center"/>
                </w:tcPr>
                <w:p>
                  <w:pPr>
                    <w:pStyle w:val="130"/>
                    <w:kinsoku w:val="0"/>
                    <w:overflowPunct w:val="0"/>
                    <w:adjustRightInd w:val="0"/>
                    <w:snapToGrid w:val="0"/>
                    <w:jc w:val="center"/>
                    <w:rPr>
                      <w:rFonts w:ascii="Times New Roman" w:hAnsi="Times New Roman"/>
                      <w:b w:val="0"/>
                      <w:bCs/>
                      <w:color w:val="auto"/>
                      <w:sz w:val="21"/>
                      <w:szCs w:val="21"/>
                      <w:lang w:eastAsia="zh-CN"/>
                    </w:rPr>
                  </w:pPr>
                  <w:r>
                    <w:rPr>
                      <w:rFonts w:ascii="Times New Roman" w:hAnsi="Times New Roman"/>
                      <w:b w:val="0"/>
                      <w:bCs/>
                      <w:color w:val="auto"/>
                      <w:sz w:val="21"/>
                      <w:szCs w:val="21"/>
                      <w:lang w:eastAsia="zh-CN"/>
                    </w:rPr>
                    <w:t>面源长度</w:t>
                  </w:r>
                </w:p>
                <w:p>
                  <w:pPr>
                    <w:pStyle w:val="130"/>
                    <w:kinsoku w:val="0"/>
                    <w:overflowPunct w:val="0"/>
                    <w:adjustRightInd w:val="0"/>
                    <w:snapToGrid w:val="0"/>
                    <w:jc w:val="center"/>
                    <w:rPr>
                      <w:rFonts w:ascii="Times New Roman" w:hAnsi="Times New Roman"/>
                      <w:b w:val="0"/>
                      <w:bCs/>
                      <w:color w:val="auto"/>
                      <w:lang w:eastAsia="zh-CN"/>
                    </w:rPr>
                  </w:pPr>
                  <w:r>
                    <w:rPr>
                      <w:rFonts w:ascii="Times New Roman" w:hAnsi="Times New Roman"/>
                      <w:b w:val="0"/>
                      <w:bCs/>
                      <w:color w:val="auto"/>
                      <w:sz w:val="21"/>
                      <w:szCs w:val="21"/>
                      <w:lang w:eastAsia="zh-CN"/>
                    </w:rPr>
                    <w:t>/m</w:t>
                  </w:r>
                </w:p>
              </w:tc>
              <w:tc>
                <w:tcPr>
                  <w:tcW w:w="324" w:type="pct"/>
                  <w:vMerge w:val="restart"/>
                  <w:shd w:val="clear" w:color="auto" w:fill="auto"/>
                  <w:vAlign w:val="center"/>
                </w:tcPr>
                <w:p>
                  <w:pPr>
                    <w:pStyle w:val="130"/>
                    <w:kinsoku w:val="0"/>
                    <w:overflowPunct w:val="0"/>
                    <w:adjustRightInd w:val="0"/>
                    <w:snapToGrid w:val="0"/>
                    <w:jc w:val="center"/>
                    <w:rPr>
                      <w:rFonts w:ascii="Times New Roman" w:hAnsi="Times New Roman"/>
                      <w:b w:val="0"/>
                      <w:bCs/>
                      <w:color w:val="auto"/>
                      <w:sz w:val="21"/>
                      <w:szCs w:val="21"/>
                      <w:lang w:eastAsia="zh-CN"/>
                    </w:rPr>
                  </w:pPr>
                  <w:r>
                    <w:rPr>
                      <w:rFonts w:ascii="Times New Roman" w:hAnsi="Times New Roman"/>
                      <w:b w:val="0"/>
                      <w:bCs/>
                      <w:color w:val="auto"/>
                      <w:sz w:val="21"/>
                      <w:szCs w:val="21"/>
                      <w:lang w:eastAsia="zh-CN"/>
                    </w:rPr>
                    <w:t>面源宽度</w:t>
                  </w:r>
                </w:p>
                <w:p>
                  <w:pPr>
                    <w:pStyle w:val="130"/>
                    <w:kinsoku w:val="0"/>
                    <w:overflowPunct w:val="0"/>
                    <w:adjustRightInd w:val="0"/>
                    <w:snapToGrid w:val="0"/>
                    <w:jc w:val="center"/>
                    <w:rPr>
                      <w:rFonts w:ascii="Times New Roman" w:hAnsi="Times New Roman"/>
                      <w:b w:val="0"/>
                      <w:bCs/>
                      <w:color w:val="auto"/>
                      <w:lang w:eastAsia="zh-CN"/>
                    </w:rPr>
                  </w:pPr>
                  <w:r>
                    <w:rPr>
                      <w:rFonts w:ascii="Times New Roman" w:hAnsi="Times New Roman"/>
                      <w:b w:val="0"/>
                      <w:bCs/>
                      <w:color w:val="auto"/>
                      <w:sz w:val="21"/>
                      <w:szCs w:val="21"/>
                      <w:lang w:eastAsia="zh-CN"/>
                    </w:rPr>
                    <w:t>/m</w:t>
                  </w:r>
                </w:p>
              </w:tc>
              <w:tc>
                <w:tcPr>
                  <w:tcW w:w="398" w:type="pct"/>
                  <w:vMerge w:val="restart"/>
                  <w:shd w:val="clear" w:color="auto" w:fill="auto"/>
                  <w:vAlign w:val="center"/>
                </w:tcPr>
                <w:p>
                  <w:pPr>
                    <w:pStyle w:val="130"/>
                    <w:kinsoku w:val="0"/>
                    <w:overflowPunct w:val="0"/>
                    <w:adjustRightInd w:val="0"/>
                    <w:snapToGrid w:val="0"/>
                    <w:jc w:val="center"/>
                    <w:rPr>
                      <w:rFonts w:ascii="Times New Roman" w:hAnsi="Times New Roman"/>
                      <w:b w:val="0"/>
                      <w:bCs/>
                      <w:color w:val="auto"/>
                      <w:sz w:val="21"/>
                      <w:szCs w:val="21"/>
                      <w:lang w:eastAsia="zh-CN"/>
                    </w:rPr>
                  </w:pPr>
                  <w:r>
                    <w:rPr>
                      <w:rFonts w:ascii="Times New Roman" w:hAnsi="Times New Roman"/>
                      <w:b w:val="0"/>
                      <w:bCs/>
                      <w:color w:val="auto"/>
                      <w:sz w:val="21"/>
                      <w:szCs w:val="21"/>
                      <w:lang w:eastAsia="zh-CN"/>
                    </w:rPr>
                    <w:t>与正北向夹角</w:t>
                  </w:r>
                </w:p>
                <w:p>
                  <w:pPr>
                    <w:pStyle w:val="130"/>
                    <w:kinsoku w:val="0"/>
                    <w:overflowPunct w:val="0"/>
                    <w:adjustRightInd w:val="0"/>
                    <w:snapToGrid w:val="0"/>
                    <w:jc w:val="center"/>
                    <w:rPr>
                      <w:rFonts w:ascii="Times New Roman" w:hAnsi="Times New Roman"/>
                      <w:b w:val="0"/>
                      <w:bCs/>
                      <w:color w:val="auto"/>
                      <w:lang w:eastAsia="zh-CN"/>
                    </w:rPr>
                  </w:pPr>
                  <w:r>
                    <w:rPr>
                      <w:rFonts w:ascii="Times New Roman" w:hAnsi="Times New Roman"/>
                      <w:b w:val="0"/>
                      <w:bCs/>
                      <w:color w:val="auto"/>
                      <w:sz w:val="21"/>
                      <w:szCs w:val="21"/>
                      <w:lang w:eastAsia="zh-CN"/>
                    </w:rPr>
                    <w:t>/°</w:t>
                  </w:r>
                </w:p>
              </w:tc>
              <w:tc>
                <w:tcPr>
                  <w:tcW w:w="399" w:type="pct"/>
                  <w:vMerge w:val="restart"/>
                  <w:shd w:val="clear" w:color="auto" w:fill="auto"/>
                  <w:vAlign w:val="center"/>
                </w:tcPr>
                <w:p>
                  <w:pPr>
                    <w:pStyle w:val="130"/>
                    <w:kinsoku w:val="0"/>
                    <w:overflowPunct w:val="0"/>
                    <w:adjustRightInd w:val="0"/>
                    <w:snapToGrid w:val="0"/>
                    <w:jc w:val="center"/>
                    <w:rPr>
                      <w:rFonts w:ascii="Times New Roman" w:hAnsi="Times New Roman"/>
                      <w:b w:val="0"/>
                      <w:bCs/>
                      <w:color w:val="auto"/>
                      <w:sz w:val="21"/>
                      <w:szCs w:val="21"/>
                      <w:lang w:eastAsia="zh-CN"/>
                    </w:rPr>
                  </w:pPr>
                  <w:r>
                    <w:rPr>
                      <w:rFonts w:ascii="Times New Roman" w:hAnsi="Times New Roman"/>
                      <w:b w:val="0"/>
                      <w:bCs/>
                      <w:color w:val="auto"/>
                      <w:sz w:val="21"/>
                      <w:szCs w:val="21"/>
                      <w:lang w:eastAsia="zh-CN"/>
                    </w:rPr>
                    <w:t>面源有效排放高度</w:t>
                  </w:r>
                </w:p>
                <w:p>
                  <w:pPr>
                    <w:pStyle w:val="130"/>
                    <w:kinsoku w:val="0"/>
                    <w:overflowPunct w:val="0"/>
                    <w:adjustRightInd w:val="0"/>
                    <w:snapToGrid w:val="0"/>
                    <w:jc w:val="center"/>
                    <w:rPr>
                      <w:rFonts w:ascii="Times New Roman" w:hAnsi="Times New Roman"/>
                      <w:b w:val="0"/>
                      <w:bCs/>
                      <w:color w:val="auto"/>
                      <w:lang w:eastAsia="zh-CN"/>
                    </w:rPr>
                  </w:pPr>
                  <w:r>
                    <w:rPr>
                      <w:rFonts w:ascii="Times New Roman" w:hAnsi="Times New Roman"/>
                      <w:b w:val="0"/>
                      <w:bCs/>
                      <w:color w:val="auto"/>
                      <w:sz w:val="21"/>
                      <w:szCs w:val="21"/>
                      <w:lang w:eastAsia="zh-CN"/>
                    </w:rPr>
                    <w:t>/m</w:t>
                  </w:r>
                </w:p>
              </w:tc>
              <w:tc>
                <w:tcPr>
                  <w:tcW w:w="380" w:type="pct"/>
                  <w:vMerge w:val="restart"/>
                  <w:shd w:val="clear" w:color="auto" w:fill="auto"/>
                  <w:vAlign w:val="center"/>
                </w:tcPr>
                <w:p>
                  <w:pPr>
                    <w:pStyle w:val="130"/>
                    <w:kinsoku w:val="0"/>
                    <w:overflowPunct w:val="0"/>
                    <w:adjustRightInd w:val="0"/>
                    <w:snapToGrid w:val="0"/>
                    <w:jc w:val="center"/>
                    <w:rPr>
                      <w:rFonts w:ascii="Times New Roman" w:hAnsi="Times New Roman"/>
                      <w:b w:val="0"/>
                      <w:bCs/>
                      <w:color w:val="auto"/>
                      <w:sz w:val="21"/>
                      <w:szCs w:val="21"/>
                      <w:lang w:eastAsia="zh-CN"/>
                    </w:rPr>
                  </w:pPr>
                  <w:r>
                    <w:rPr>
                      <w:rFonts w:ascii="Times New Roman" w:hAnsi="Times New Roman"/>
                      <w:b w:val="0"/>
                      <w:bCs/>
                      <w:color w:val="auto"/>
                      <w:sz w:val="21"/>
                      <w:szCs w:val="21"/>
                      <w:lang w:eastAsia="zh-CN"/>
                    </w:rPr>
                    <w:t>年排放小时数</w:t>
                  </w:r>
                </w:p>
                <w:p>
                  <w:pPr>
                    <w:pStyle w:val="130"/>
                    <w:kinsoku w:val="0"/>
                    <w:overflowPunct w:val="0"/>
                    <w:adjustRightInd w:val="0"/>
                    <w:snapToGrid w:val="0"/>
                    <w:jc w:val="center"/>
                    <w:rPr>
                      <w:rFonts w:ascii="Times New Roman" w:hAnsi="Times New Roman"/>
                      <w:b w:val="0"/>
                      <w:bCs/>
                      <w:color w:val="auto"/>
                      <w:lang w:eastAsia="zh-CN"/>
                    </w:rPr>
                  </w:pPr>
                  <w:r>
                    <w:rPr>
                      <w:rFonts w:ascii="Times New Roman" w:hAnsi="Times New Roman"/>
                      <w:b w:val="0"/>
                      <w:bCs/>
                      <w:color w:val="auto"/>
                      <w:sz w:val="21"/>
                      <w:szCs w:val="21"/>
                      <w:lang w:eastAsia="zh-CN"/>
                    </w:rPr>
                    <w:t>/h</w:t>
                  </w:r>
                </w:p>
              </w:tc>
              <w:tc>
                <w:tcPr>
                  <w:tcW w:w="268" w:type="pct"/>
                  <w:vMerge w:val="restart"/>
                  <w:shd w:val="clear" w:color="auto" w:fill="auto"/>
                  <w:vAlign w:val="center"/>
                </w:tcPr>
                <w:p>
                  <w:pPr>
                    <w:pStyle w:val="130"/>
                    <w:kinsoku w:val="0"/>
                    <w:overflowPunct w:val="0"/>
                    <w:adjustRightInd w:val="0"/>
                    <w:snapToGrid w:val="0"/>
                    <w:jc w:val="center"/>
                    <w:rPr>
                      <w:rFonts w:ascii="Times New Roman" w:hAnsi="Times New Roman"/>
                      <w:b w:val="0"/>
                      <w:bCs/>
                      <w:color w:val="auto"/>
                      <w:lang w:eastAsia="zh-CN"/>
                    </w:rPr>
                  </w:pPr>
                  <w:r>
                    <w:rPr>
                      <w:rFonts w:ascii="Times New Roman" w:hAnsi="Times New Roman"/>
                      <w:b w:val="0"/>
                      <w:bCs/>
                      <w:color w:val="auto"/>
                      <w:sz w:val="21"/>
                      <w:szCs w:val="21"/>
                      <w:lang w:eastAsia="zh-CN"/>
                    </w:rPr>
                    <w:t>排放工况</w:t>
                  </w:r>
                </w:p>
              </w:tc>
              <w:tc>
                <w:tcPr>
                  <w:tcW w:w="673" w:type="pct"/>
                  <w:vMerge w:val="restart"/>
                  <w:shd w:val="clear" w:color="auto" w:fill="auto"/>
                  <w:vAlign w:val="center"/>
                </w:tcPr>
                <w:p>
                  <w:pPr>
                    <w:pStyle w:val="130"/>
                    <w:kinsoku w:val="0"/>
                    <w:overflowPunct w:val="0"/>
                    <w:adjustRightInd w:val="0"/>
                    <w:snapToGrid w:val="0"/>
                    <w:jc w:val="center"/>
                    <w:rPr>
                      <w:rFonts w:ascii="Times New Roman" w:hAnsi="Times New Roman"/>
                      <w:b w:val="0"/>
                      <w:bCs/>
                      <w:color w:val="auto"/>
                      <w:sz w:val="21"/>
                      <w:szCs w:val="21"/>
                      <w:lang w:eastAsia="zh-CN"/>
                    </w:rPr>
                  </w:pPr>
                  <w:r>
                    <w:rPr>
                      <w:rFonts w:ascii="Times New Roman" w:hAnsi="Times New Roman"/>
                      <w:b w:val="0"/>
                      <w:bCs/>
                      <w:color w:val="auto"/>
                      <w:sz w:val="21"/>
                      <w:szCs w:val="21"/>
                      <w:lang w:eastAsia="zh-CN"/>
                    </w:rPr>
                    <w:t>污染物排放速率</w:t>
                  </w:r>
                </w:p>
                <w:p>
                  <w:pPr>
                    <w:pStyle w:val="130"/>
                    <w:kinsoku w:val="0"/>
                    <w:overflowPunct w:val="0"/>
                    <w:adjustRightInd w:val="0"/>
                    <w:snapToGrid w:val="0"/>
                    <w:jc w:val="center"/>
                    <w:rPr>
                      <w:rFonts w:ascii="Times New Roman" w:hAnsi="Times New Roman"/>
                      <w:b w:val="0"/>
                      <w:bCs/>
                      <w:color w:val="auto"/>
                      <w:lang w:eastAsia="zh-CN"/>
                    </w:rPr>
                  </w:pPr>
                  <w:r>
                    <w:rPr>
                      <w:rFonts w:ascii="Times New Roman" w:hAnsi="Times New Roman"/>
                      <w:b w:val="0"/>
                      <w:bCs/>
                      <w:color w:val="auto"/>
                      <w:sz w:val="21"/>
                      <w:szCs w:val="21"/>
                      <w:lang w:eastAsia="zh-CN"/>
                    </w:rPr>
                    <w:t>/</w:t>
                  </w:r>
                  <w:r>
                    <w:rPr>
                      <w:rFonts w:ascii="Times New Roman" w:hAnsi="Times New Roman"/>
                      <w:b w:val="0"/>
                      <w:bCs/>
                      <w:color w:val="auto"/>
                      <w:w w:val="95"/>
                      <w:sz w:val="21"/>
                      <w:szCs w:val="21"/>
                      <w:lang w:eastAsia="zh-CN"/>
                    </w:rPr>
                    <w:t>（kg/</w:t>
                  </w:r>
                  <w:r>
                    <w:rPr>
                      <w:rFonts w:ascii="Times New Roman" w:hAnsi="Times New Roman"/>
                      <w:b w:val="0"/>
                      <w:bCs/>
                      <w:color w:val="auto"/>
                      <w:sz w:val="21"/>
                      <w:szCs w:val="21"/>
                      <w:lang w:eastAsia="zh-CN"/>
                    </w:rPr>
                    <w:t>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95" w:type="pct"/>
                  <w:gridSpan w:val="2"/>
                  <w:vMerge w:val="continue"/>
                  <w:shd w:val="clear" w:color="auto" w:fill="auto"/>
                  <w:vAlign w:val="center"/>
                </w:tcPr>
                <w:p>
                  <w:pPr>
                    <w:pStyle w:val="130"/>
                    <w:kinsoku w:val="0"/>
                    <w:overflowPunct w:val="0"/>
                    <w:adjustRightInd w:val="0"/>
                    <w:snapToGrid w:val="0"/>
                    <w:jc w:val="center"/>
                    <w:rPr>
                      <w:rFonts w:ascii="Times New Roman" w:hAnsi="Times New Roman"/>
                      <w:b w:val="0"/>
                      <w:bCs/>
                      <w:color w:val="auto"/>
                      <w:lang w:eastAsia="zh-CN"/>
                    </w:rPr>
                  </w:pPr>
                </w:p>
              </w:tc>
              <w:tc>
                <w:tcPr>
                  <w:tcW w:w="480" w:type="pct"/>
                  <w:shd w:val="clear" w:color="auto" w:fill="auto"/>
                  <w:vAlign w:val="center"/>
                </w:tcPr>
                <w:p>
                  <w:pPr>
                    <w:pStyle w:val="130"/>
                    <w:kinsoku w:val="0"/>
                    <w:overflowPunct w:val="0"/>
                    <w:adjustRightInd w:val="0"/>
                    <w:snapToGrid w:val="0"/>
                    <w:jc w:val="center"/>
                    <w:rPr>
                      <w:rFonts w:ascii="Times New Roman" w:hAnsi="Times New Roman"/>
                      <w:b w:val="0"/>
                      <w:bCs/>
                      <w:color w:val="auto"/>
                      <w:lang w:eastAsia="zh-CN"/>
                    </w:rPr>
                  </w:pPr>
                  <w:r>
                    <w:rPr>
                      <w:rFonts w:ascii="Times New Roman" w:hAnsi="Times New Roman"/>
                      <w:b w:val="0"/>
                      <w:bCs/>
                      <w:color w:val="auto"/>
                      <w:w w:val="99"/>
                      <w:sz w:val="21"/>
                      <w:szCs w:val="21"/>
                      <w:lang w:eastAsia="zh-CN"/>
                    </w:rPr>
                    <w:t>X</w:t>
                  </w:r>
                </w:p>
              </w:tc>
              <w:tc>
                <w:tcPr>
                  <w:tcW w:w="560" w:type="pct"/>
                  <w:shd w:val="clear" w:color="auto" w:fill="auto"/>
                  <w:vAlign w:val="center"/>
                </w:tcPr>
                <w:p>
                  <w:pPr>
                    <w:pStyle w:val="130"/>
                    <w:kinsoku w:val="0"/>
                    <w:overflowPunct w:val="0"/>
                    <w:adjustRightInd w:val="0"/>
                    <w:snapToGrid w:val="0"/>
                    <w:jc w:val="center"/>
                    <w:rPr>
                      <w:rFonts w:ascii="Times New Roman" w:hAnsi="Times New Roman"/>
                      <w:b w:val="0"/>
                      <w:bCs/>
                      <w:color w:val="auto"/>
                      <w:lang w:eastAsia="zh-CN"/>
                    </w:rPr>
                  </w:pPr>
                  <w:r>
                    <w:rPr>
                      <w:rFonts w:ascii="Times New Roman" w:hAnsi="Times New Roman"/>
                      <w:b w:val="0"/>
                      <w:bCs/>
                      <w:color w:val="auto"/>
                      <w:w w:val="99"/>
                      <w:sz w:val="21"/>
                      <w:szCs w:val="21"/>
                      <w:lang w:eastAsia="zh-CN"/>
                    </w:rPr>
                    <w:t>Y</w:t>
                  </w:r>
                </w:p>
              </w:tc>
              <w:tc>
                <w:tcPr>
                  <w:tcW w:w="399" w:type="pct"/>
                  <w:vMerge w:val="continue"/>
                  <w:shd w:val="clear" w:color="auto" w:fill="auto"/>
                  <w:vAlign w:val="center"/>
                </w:tcPr>
                <w:p>
                  <w:pPr>
                    <w:pStyle w:val="130"/>
                    <w:kinsoku w:val="0"/>
                    <w:overflowPunct w:val="0"/>
                    <w:adjustRightInd w:val="0"/>
                    <w:snapToGrid w:val="0"/>
                    <w:jc w:val="center"/>
                    <w:rPr>
                      <w:rFonts w:ascii="Times New Roman" w:hAnsi="Times New Roman"/>
                      <w:b w:val="0"/>
                      <w:bCs/>
                      <w:color w:val="auto"/>
                      <w:lang w:eastAsia="zh-CN"/>
                    </w:rPr>
                  </w:pPr>
                </w:p>
              </w:tc>
              <w:tc>
                <w:tcPr>
                  <w:tcW w:w="320" w:type="pct"/>
                  <w:vMerge w:val="continue"/>
                  <w:shd w:val="clear" w:color="auto" w:fill="auto"/>
                  <w:vAlign w:val="center"/>
                </w:tcPr>
                <w:p>
                  <w:pPr>
                    <w:pStyle w:val="130"/>
                    <w:kinsoku w:val="0"/>
                    <w:overflowPunct w:val="0"/>
                    <w:adjustRightInd w:val="0"/>
                    <w:snapToGrid w:val="0"/>
                    <w:jc w:val="center"/>
                    <w:rPr>
                      <w:rFonts w:ascii="Times New Roman" w:hAnsi="Times New Roman"/>
                      <w:b w:val="0"/>
                      <w:bCs/>
                      <w:color w:val="auto"/>
                      <w:lang w:eastAsia="zh-CN"/>
                    </w:rPr>
                  </w:pPr>
                </w:p>
              </w:tc>
              <w:tc>
                <w:tcPr>
                  <w:tcW w:w="324" w:type="pct"/>
                  <w:vMerge w:val="continue"/>
                  <w:shd w:val="clear" w:color="auto" w:fill="auto"/>
                  <w:vAlign w:val="center"/>
                </w:tcPr>
                <w:p>
                  <w:pPr>
                    <w:pStyle w:val="130"/>
                    <w:kinsoku w:val="0"/>
                    <w:overflowPunct w:val="0"/>
                    <w:adjustRightInd w:val="0"/>
                    <w:snapToGrid w:val="0"/>
                    <w:jc w:val="center"/>
                    <w:rPr>
                      <w:rFonts w:ascii="Times New Roman" w:hAnsi="Times New Roman"/>
                      <w:b w:val="0"/>
                      <w:bCs/>
                      <w:color w:val="auto"/>
                      <w:lang w:eastAsia="zh-CN"/>
                    </w:rPr>
                  </w:pPr>
                </w:p>
              </w:tc>
              <w:tc>
                <w:tcPr>
                  <w:tcW w:w="398" w:type="pct"/>
                  <w:vMerge w:val="continue"/>
                  <w:shd w:val="clear" w:color="auto" w:fill="auto"/>
                  <w:vAlign w:val="center"/>
                </w:tcPr>
                <w:p>
                  <w:pPr>
                    <w:pStyle w:val="130"/>
                    <w:kinsoku w:val="0"/>
                    <w:overflowPunct w:val="0"/>
                    <w:adjustRightInd w:val="0"/>
                    <w:snapToGrid w:val="0"/>
                    <w:jc w:val="center"/>
                    <w:rPr>
                      <w:rFonts w:ascii="Times New Roman" w:hAnsi="Times New Roman"/>
                      <w:b w:val="0"/>
                      <w:bCs/>
                      <w:color w:val="auto"/>
                      <w:lang w:eastAsia="zh-CN"/>
                    </w:rPr>
                  </w:pPr>
                </w:p>
              </w:tc>
              <w:tc>
                <w:tcPr>
                  <w:tcW w:w="399" w:type="pct"/>
                  <w:vMerge w:val="continue"/>
                  <w:shd w:val="clear" w:color="auto" w:fill="auto"/>
                  <w:vAlign w:val="center"/>
                </w:tcPr>
                <w:p>
                  <w:pPr>
                    <w:pStyle w:val="130"/>
                    <w:kinsoku w:val="0"/>
                    <w:overflowPunct w:val="0"/>
                    <w:adjustRightInd w:val="0"/>
                    <w:snapToGrid w:val="0"/>
                    <w:jc w:val="center"/>
                    <w:rPr>
                      <w:rFonts w:ascii="Times New Roman" w:hAnsi="Times New Roman"/>
                      <w:b w:val="0"/>
                      <w:bCs/>
                      <w:color w:val="auto"/>
                      <w:lang w:eastAsia="zh-CN"/>
                    </w:rPr>
                  </w:pPr>
                </w:p>
              </w:tc>
              <w:tc>
                <w:tcPr>
                  <w:tcW w:w="380" w:type="pct"/>
                  <w:vMerge w:val="continue"/>
                  <w:shd w:val="clear" w:color="auto" w:fill="auto"/>
                  <w:vAlign w:val="center"/>
                </w:tcPr>
                <w:p>
                  <w:pPr>
                    <w:pStyle w:val="130"/>
                    <w:kinsoku w:val="0"/>
                    <w:overflowPunct w:val="0"/>
                    <w:adjustRightInd w:val="0"/>
                    <w:snapToGrid w:val="0"/>
                    <w:jc w:val="center"/>
                    <w:rPr>
                      <w:rFonts w:ascii="Times New Roman" w:hAnsi="Times New Roman"/>
                      <w:b w:val="0"/>
                      <w:bCs/>
                      <w:color w:val="auto"/>
                      <w:lang w:eastAsia="zh-CN"/>
                    </w:rPr>
                  </w:pPr>
                </w:p>
              </w:tc>
              <w:tc>
                <w:tcPr>
                  <w:tcW w:w="268" w:type="pct"/>
                  <w:vMerge w:val="continue"/>
                  <w:shd w:val="clear" w:color="auto" w:fill="auto"/>
                  <w:vAlign w:val="center"/>
                </w:tcPr>
                <w:p>
                  <w:pPr>
                    <w:pStyle w:val="130"/>
                    <w:kinsoku w:val="0"/>
                    <w:overflowPunct w:val="0"/>
                    <w:adjustRightInd w:val="0"/>
                    <w:snapToGrid w:val="0"/>
                    <w:jc w:val="center"/>
                    <w:rPr>
                      <w:rFonts w:ascii="Times New Roman" w:hAnsi="Times New Roman"/>
                      <w:b w:val="0"/>
                      <w:bCs/>
                      <w:color w:val="auto"/>
                      <w:lang w:eastAsia="zh-CN"/>
                    </w:rPr>
                  </w:pPr>
                </w:p>
              </w:tc>
              <w:tc>
                <w:tcPr>
                  <w:tcW w:w="673" w:type="pct"/>
                  <w:vMerge w:val="continue"/>
                  <w:shd w:val="clear" w:color="auto" w:fill="auto"/>
                  <w:vAlign w:val="center"/>
                </w:tcPr>
                <w:p>
                  <w:pPr>
                    <w:pStyle w:val="130"/>
                    <w:kinsoku w:val="0"/>
                    <w:overflowPunct w:val="0"/>
                    <w:adjustRightInd w:val="0"/>
                    <w:snapToGrid w:val="0"/>
                    <w:jc w:val="center"/>
                    <w:rPr>
                      <w:rFonts w:ascii="Times New Roman" w:hAnsi="Times New Roman"/>
                      <w:b w:val="0"/>
                      <w:bCs/>
                      <w:color w:val="auto"/>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51" w:type="pct"/>
                  <w:vMerge w:val="restart"/>
                  <w:shd w:val="clear" w:color="auto" w:fill="auto"/>
                  <w:vAlign w:val="center"/>
                </w:tcPr>
                <w:p>
                  <w:pPr>
                    <w:pStyle w:val="130"/>
                    <w:kinsoku w:val="0"/>
                    <w:overflowPunct w:val="0"/>
                    <w:adjustRightInd w:val="0"/>
                    <w:snapToGrid w:val="0"/>
                    <w:jc w:val="center"/>
                    <w:rPr>
                      <w:rFonts w:ascii="Times New Roman" w:hAnsi="Times New Roman"/>
                      <w:b w:val="0"/>
                      <w:bCs/>
                      <w:color w:val="auto"/>
                      <w:lang w:eastAsia="zh-CN"/>
                    </w:rPr>
                  </w:pPr>
                  <w:r>
                    <w:rPr>
                      <w:rFonts w:hint="eastAsia" w:ascii="Times New Roman" w:hAnsi="Times New Roman"/>
                      <w:b w:val="0"/>
                      <w:bCs/>
                      <w:color w:val="auto"/>
                      <w:sz w:val="21"/>
                      <w:szCs w:val="21"/>
                      <w:lang w:eastAsia="zh-CN"/>
                    </w:rPr>
                    <w:t>实验区域</w:t>
                  </w:r>
                </w:p>
              </w:tc>
              <w:tc>
                <w:tcPr>
                  <w:tcW w:w="544" w:type="pct"/>
                  <w:shd w:val="clear" w:color="auto" w:fill="auto"/>
                  <w:vAlign w:val="center"/>
                </w:tcPr>
                <w:p>
                  <w:pPr>
                    <w:jc w:val="center"/>
                    <w:rPr>
                      <w:b w:val="0"/>
                      <w:bCs/>
                      <w:color w:val="auto"/>
                      <w:szCs w:val="21"/>
                    </w:rPr>
                  </w:pPr>
                  <w:r>
                    <w:rPr>
                      <w:rFonts w:hint="eastAsia"/>
                      <w:b w:val="0"/>
                      <w:bCs/>
                      <w:color w:val="auto"/>
                      <w:szCs w:val="21"/>
                    </w:rPr>
                    <w:t>氯化氢</w:t>
                  </w:r>
                </w:p>
              </w:tc>
              <w:tc>
                <w:tcPr>
                  <w:tcW w:w="480" w:type="pct"/>
                  <w:vMerge w:val="restart"/>
                  <w:shd w:val="clear" w:color="auto" w:fill="auto"/>
                  <w:vAlign w:val="center"/>
                </w:tcPr>
                <w:p>
                  <w:pPr>
                    <w:pStyle w:val="130"/>
                    <w:kinsoku w:val="0"/>
                    <w:overflowPunct w:val="0"/>
                    <w:adjustRightInd w:val="0"/>
                    <w:snapToGrid w:val="0"/>
                    <w:jc w:val="center"/>
                    <w:rPr>
                      <w:rFonts w:ascii="Times New Roman" w:hAnsi="Times New Roman"/>
                      <w:b w:val="0"/>
                      <w:bCs/>
                      <w:color w:val="auto"/>
                      <w:lang w:eastAsia="zh-CN"/>
                    </w:rPr>
                  </w:pPr>
                  <w:r>
                    <w:rPr>
                      <w:rFonts w:hint="eastAsia" w:ascii="Times New Roman" w:hAnsi="Times New Roman"/>
                      <w:b w:val="0"/>
                      <w:bCs/>
                      <w:color w:val="auto"/>
                      <w:sz w:val="21"/>
                      <w:szCs w:val="21"/>
                      <w:lang w:eastAsia="zh-CN"/>
                    </w:rPr>
                    <w:t>2</w:t>
                  </w:r>
                  <w:r>
                    <w:rPr>
                      <w:rFonts w:hint="eastAsia" w:ascii="Times New Roman" w:hAnsi="Times New Roman"/>
                      <w:b w:val="0"/>
                      <w:bCs/>
                      <w:color w:val="auto"/>
                      <w:sz w:val="21"/>
                      <w:szCs w:val="21"/>
                      <w:lang w:val="en-US" w:eastAsia="zh-CN"/>
                    </w:rPr>
                    <w:t>2</w:t>
                  </w:r>
                  <w:r>
                    <w:rPr>
                      <w:rFonts w:hint="eastAsia" w:ascii="Times New Roman" w:hAnsi="Times New Roman"/>
                      <w:b w:val="0"/>
                      <w:bCs/>
                      <w:color w:val="auto"/>
                      <w:sz w:val="21"/>
                      <w:szCs w:val="21"/>
                      <w:lang w:eastAsia="zh-CN"/>
                    </w:rPr>
                    <w:t>9</w:t>
                  </w:r>
                  <w:r>
                    <w:rPr>
                      <w:rFonts w:hint="eastAsia" w:ascii="Times New Roman" w:hAnsi="Times New Roman"/>
                      <w:b w:val="0"/>
                      <w:bCs/>
                      <w:color w:val="auto"/>
                      <w:sz w:val="21"/>
                      <w:szCs w:val="21"/>
                      <w:lang w:val="en-US" w:eastAsia="zh-CN"/>
                    </w:rPr>
                    <w:t>35</w:t>
                  </w:r>
                  <w:r>
                    <w:rPr>
                      <w:rFonts w:hint="eastAsia" w:ascii="Times New Roman" w:hAnsi="Times New Roman"/>
                      <w:b w:val="0"/>
                      <w:bCs/>
                      <w:color w:val="auto"/>
                      <w:sz w:val="21"/>
                      <w:szCs w:val="21"/>
                      <w:lang w:eastAsia="zh-CN"/>
                    </w:rPr>
                    <w:t>2</w:t>
                  </w:r>
                </w:p>
              </w:tc>
              <w:tc>
                <w:tcPr>
                  <w:tcW w:w="560" w:type="pct"/>
                  <w:vMerge w:val="restart"/>
                  <w:shd w:val="clear" w:color="auto" w:fill="auto"/>
                  <w:vAlign w:val="center"/>
                </w:tcPr>
                <w:p>
                  <w:pPr>
                    <w:pStyle w:val="130"/>
                    <w:kinsoku w:val="0"/>
                    <w:overflowPunct w:val="0"/>
                    <w:adjustRightInd w:val="0"/>
                    <w:snapToGrid w:val="0"/>
                    <w:jc w:val="center"/>
                    <w:rPr>
                      <w:rFonts w:ascii="Times New Roman" w:hAnsi="Times New Roman"/>
                      <w:b w:val="0"/>
                      <w:bCs/>
                      <w:color w:val="auto"/>
                      <w:lang w:eastAsia="zh-CN"/>
                    </w:rPr>
                  </w:pPr>
                  <w:r>
                    <w:rPr>
                      <w:rFonts w:hint="eastAsia" w:ascii="Times New Roman" w:hAnsi="Times New Roman"/>
                      <w:b w:val="0"/>
                      <w:bCs/>
                      <w:color w:val="auto"/>
                      <w:sz w:val="21"/>
                      <w:szCs w:val="21"/>
                      <w:lang w:eastAsia="zh-CN"/>
                    </w:rPr>
                    <w:t>3</w:t>
                  </w:r>
                  <w:r>
                    <w:rPr>
                      <w:rFonts w:hint="eastAsia" w:ascii="Times New Roman" w:hAnsi="Times New Roman"/>
                      <w:b w:val="0"/>
                      <w:bCs/>
                      <w:color w:val="auto"/>
                      <w:sz w:val="21"/>
                      <w:szCs w:val="21"/>
                      <w:lang w:val="en-US" w:eastAsia="zh-CN"/>
                    </w:rPr>
                    <w:t>2</w:t>
                  </w:r>
                  <w:r>
                    <w:rPr>
                      <w:rFonts w:hint="eastAsia" w:ascii="Times New Roman" w:hAnsi="Times New Roman"/>
                      <w:b w:val="0"/>
                      <w:bCs/>
                      <w:color w:val="auto"/>
                      <w:sz w:val="21"/>
                      <w:szCs w:val="21"/>
                      <w:lang w:eastAsia="zh-CN"/>
                    </w:rPr>
                    <w:t>17</w:t>
                  </w:r>
                  <w:r>
                    <w:rPr>
                      <w:rFonts w:hint="eastAsia" w:ascii="Times New Roman" w:hAnsi="Times New Roman"/>
                      <w:b w:val="0"/>
                      <w:bCs/>
                      <w:color w:val="auto"/>
                      <w:sz w:val="21"/>
                      <w:szCs w:val="21"/>
                      <w:lang w:val="en-US" w:eastAsia="zh-CN"/>
                    </w:rPr>
                    <w:t>84</w:t>
                  </w:r>
                  <w:r>
                    <w:rPr>
                      <w:rFonts w:hint="eastAsia" w:ascii="Times New Roman" w:hAnsi="Times New Roman"/>
                      <w:b w:val="0"/>
                      <w:bCs/>
                      <w:color w:val="auto"/>
                      <w:sz w:val="21"/>
                      <w:szCs w:val="21"/>
                      <w:lang w:eastAsia="zh-CN"/>
                    </w:rPr>
                    <w:t>5</w:t>
                  </w:r>
                </w:p>
              </w:tc>
              <w:tc>
                <w:tcPr>
                  <w:tcW w:w="399" w:type="pct"/>
                  <w:vMerge w:val="restart"/>
                  <w:shd w:val="clear" w:color="auto" w:fill="auto"/>
                  <w:vAlign w:val="center"/>
                </w:tcPr>
                <w:p>
                  <w:pPr>
                    <w:pStyle w:val="130"/>
                    <w:kinsoku w:val="0"/>
                    <w:overflowPunct w:val="0"/>
                    <w:adjustRightInd w:val="0"/>
                    <w:snapToGrid w:val="0"/>
                    <w:jc w:val="center"/>
                    <w:rPr>
                      <w:rFonts w:ascii="Times New Roman" w:hAnsi="Times New Roman"/>
                      <w:b w:val="0"/>
                      <w:bCs/>
                      <w:color w:val="auto"/>
                      <w:lang w:eastAsia="zh-CN"/>
                    </w:rPr>
                  </w:pPr>
                  <w:r>
                    <w:rPr>
                      <w:rFonts w:hint="eastAsia" w:ascii="Times New Roman" w:hAnsi="Times New Roman"/>
                      <w:b w:val="0"/>
                      <w:bCs/>
                      <w:color w:val="auto"/>
                      <w:w w:val="99"/>
                      <w:sz w:val="21"/>
                      <w:szCs w:val="21"/>
                      <w:lang w:eastAsia="zh-CN"/>
                    </w:rPr>
                    <w:t>6</w:t>
                  </w:r>
                </w:p>
              </w:tc>
              <w:tc>
                <w:tcPr>
                  <w:tcW w:w="320" w:type="pct"/>
                  <w:vMerge w:val="restart"/>
                  <w:shd w:val="clear" w:color="auto" w:fill="auto"/>
                  <w:vAlign w:val="center"/>
                </w:tcPr>
                <w:p>
                  <w:pPr>
                    <w:pStyle w:val="130"/>
                    <w:kinsoku w:val="0"/>
                    <w:overflowPunct w:val="0"/>
                    <w:adjustRightInd w:val="0"/>
                    <w:snapToGrid w:val="0"/>
                    <w:jc w:val="center"/>
                    <w:rPr>
                      <w:rFonts w:ascii="Times New Roman" w:hAnsi="Times New Roman"/>
                      <w:b w:val="0"/>
                      <w:bCs/>
                      <w:color w:val="auto"/>
                      <w:lang w:eastAsia="zh-CN"/>
                    </w:rPr>
                  </w:pPr>
                  <w:r>
                    <w:rPr>
                      <w:rFonts w:hint="eastAsia" w:ascii="Times New Roman" w:hAnsi="Times New Roman"/>
                      <w:b w:val="0"/>
                      <w:bCs/>
                      <w:color w:val="auto"/>
                      <w:sz w:val="21"/>
                      <w:szCs w:val="21"/>
                      <w:lang w:eastAsia="zh-CN"/>
                    </w:rPr>
                    <w:t>37</w:t>
                  </w:r>
                </w:p>
              </w:tc>
              <w:tc>
                <w:tcPr>
                  <w:tcW w:w="324" w:type="pct"/>
                  <w:vMerge w:val="restart"/>
                  <w:shd w:val="clear" w:color="auto" w:fill="auto"/>
                  <w:vAlign w:val="center"/>
                </w:tcPr>
                <w:p>
                  <w:pPr>
                    <w:pStyle w:val="130"/>
                    <w:kinsoku w:val="0"/>
                    <w:overflowPunct w:val="0"/>
                    <w:adjustRightInd w:val="0"/>
                    <w:snapToGrid w:val="0"/>
                    <w:jc w:val="center"/>
                    <w:rPr>
                      <w:rFonts w:ascii="Times New Roman" w:hAnsi="Times New Roman"/>
                      <w:b w:val="0"/>
                      <w:bCs/>
                      <w:color w:val="auto"/>
                      <w:lang w:eastAsia="zh-CN"/>
                    </w:rPr>
                  </w:pPr>
                  <w:r>
                    <w:rPr>
                      <w:rFonts w:hint="eastAsia" w:ascii="Times New Roman" w:hAnsi="Times New Roman"/>
                      <w:b w:val="0"/>
                      <w:bCs/>
                      <w:color w:val="auto"/>
                      <w:sz w:val="21"/>
                      <w:szCs w:val="21"/>
                      <w:lang w:eastAsia="zh-CN"/>
                    </w:rPr>
                    <w:t>36</w:t>
                  </w:r>
                </w:p>
              </w:tc>
              <w:tc>
                <w:tcPr>
                  <w:tcW w:w="398" w:type="pct"/>
                  <w:vMerge w:val="restart"/>
                  <w:shd w:val="clear" w:color="auto" w:fill="auto"/>
                  <w:vAlign w:val="center"/>
                </w:tcPr>
                <w:p>
                  <w:pPr>
                    <w:pStyle w:val="130"/>
                    <w:kinsoku w:val="0"/>
                    <w:overflowPunct w:val="0"/>
                    <w:adjustRightInd w:val="0"/>
                    <w:snapToGrid w:val="0"/>
                    <w:jc w:val="center"/>
                    <w:rPr>
                      <w:rFonts w:ascii="Times New Roman" w:hAnsi="Times New Roman"/>
                      <w:b w:val="0"/>
                      <w:bCs/>
                      <w:color w:val="auto"/>
                      <w:lang w:eastAsia="zh-CN"/>
                    </w:rPr>
                  </w:pPr>
                  <w:r>
                    <w:rPr>
                      <w:rFonts w:hint="eastAsia" w:ascii="Times New Roman" w:hAnsi="Times New Roman"/>
                      <w:b w:val="0"/>
                      <w:bCs/>
                      <w:color w:val="auto"/>
                      <w:sz w:val="21"/>
                      <w:szCs w:val="21"/>
                      <w:lang w:eastAsia="zh-CN"/>
                    </w:rPr>
                    <w:t>90</w:t>
                  </w:r>
                </w:p>
              </w:tc>
              <w:tc>
                <w:tcPr>
                  <w:tcW w:w="399" w:type="pct"/>
                  <w:vMerge w:val="restart"/>
                  <w:shd w:val="clear" w:color="auto" w:fill="auto"/>
                  <w:vAlign w:val="center"/>
                </w:tcPr>
                <w:p>
                  <w:pPr>
                    <w:pStyle w:val="130"/>
                    <w:kinsoku w:val="0"/>
                    <w:overflowPunct w:val="0"/>
                    <w:adjustRightInd w:val="0"/>
                    <w:snapToGrid w:val="0"/>
                    <w:jc w:val="center"/>
                    <w:rPr>
                      <w:rFonts w:ascii="Times New Roman" w:hAnsi="Times New Roman"/>
                      <w:b w:val="0"/>
                      <w:bCs/>
                      <w:color w:val="auto"/>
                      <w:lang w:eastAsia="zh-CN"/>
                    </w:rPr>
                  </w:pPr>
                  <w:r>
                    <w:rPr>
                      <w:rFonts w:hint="eastAsia" w:ascii="Times New Roman" w:hAnsi="Times New Roman"/>
                      <w:b w:val="0"/>
                      <w:bCs/>
                      <w:color w:val="auto"/>
                      <w:w w:val="99"/>
                      <w:sz w:val="21"/>
                      <w:szCs w:val="21"/>
                      <w:lang w:eastAsia="zh-CN"/>
                    </w:rPr>
                    <w:t>5</w:t>
                  </w:r>
                </w:p>
              </w:tc>
              <w:tc>
                <w:tcPr>
                  <w:tcW w:w="380" w:type="pct"/>
                  <w:vMerge w:val="restart"/>
                  <w:shd w:val="clear" w:color="auto" w:fill="auto"/>
                  <w:vAlign w:val="center"/>
                </w:tcPr>
                <w:p>
                  <w:pPr>
                    <w:pStyle w:val="130"/>
                    <w:kinsoku w:val="0"/>
                    <w:overflowPunct w:val="0"/>
                    <w:adjustRightInd w:val="0"/>
                    <w:snapToGrid w:val="0"/>
                    <w:jc w:val="center"/>
                    <w:rPr>
                      <w:rFonts w:hint="default" w:ascii="Times New Roman" w:hAnsi="Times New Roman"/>
                      <w:b w:val="0"/>
                      <w:bCs/>
                      <w:color w:val="auto"/>
                      <w:lang w:val="en-US" w:eastAsia="zh-CN"/>
                    </w:rPr>
                  </w:pPr>
                  <w:r>
                    <w:rPr>
                      <w:rFonts w:hint="eastAsia" w:ascii="Times New Roman" w:hAnsi="Times New Roman"/>
                      <w:b w:val="0"/>
                      <w:bCs/>
                      <w:color w:val="auto"/>
                      <w:sz w:val="21"/>
                      <w:szCs w:val="21"/>
                      <w:lang w:val="en-US" w:eastAsia="zh-CN"/>
                    </w:rPr>
                    <w:t>350</w:t>
                  </w:r>
                </w:p>
              </w:tc>
              <w:tc>
                <w:tcPr>
                  <w:tcW w:w="268" w:type="pct"/>
                  <w:vMerge w:val="restart"/>
                  <w:shd w:val="clear" w:color="auto" w:fill="auto"/>
                  <w:vAlign w:val="center"/>
                </w:tcPr>
                <w:p>
                  <w:pPr>
                    <w:pStyle w:val="130"/>
                    <w:kinsoku w:val="0"/>
                    <w:overflowPunct w:val="0"/>
                    <w:adjustRightInd w:val="0"/>
                    <w:snapToGrid w:val="0"/>
                    <w:jc w:val="center"/>
                    <w:rPr>
                      <w:rFonts w:ascii="Times New Roman" w:hAnsi="Times New Roman"/>
                      <w:b w:val="0"/>
                      <w:bCs/>
                      <w:color w:val="auto"/>
                      <w:lang w:eastAsia="zh-CN"/>
                    </w:rPr>
                  </w:pPr>
                  <w:r>
                    <w:rPr>
                      <w:rFonts w:ascii="Times New Roman" w:hAnsi="Times New Roman"/>
                      <w:b w:val="0"/>
                      <w:bCs/>
                      <w:color w:val="auto"/>
                      <w:sz w:val="21"/>
                      <w:szCs w:val="21"/>
                      <w:lang w:eastAsia="zh-CN"/>
                    </w:rPr>
                    <w:t>正常</w:t>
                  </w:r>
                </w:p>
              </w:tc>
              <w:tc>
                <w:tcPr>
                  <w:tcW w:w="673" w:type="pct"/>
                  <w:shd w:val="clear" w:color="auto" w:fill="auto"/>
                  <w:vAlign w:val="center"/>
                </w:tcPr>
                <w:p>
                  <w:pPr>
                    <w:pStyle w:val="130"/>
                    <w:kinsoku w:val="0"/>
                    <w:overflowPunct w:val="0"/>
                    <w:adjustRightInd w:val="0"/>
                    <w:snapToGrid w:val="0"/>
                    <w:jc w:val="center"/>
                    <w:rPr>
                      <w:rFonts w:hint="default" w:ascii="Times New Roman" w:hAnsi="Times New Roman"/>
                      <w:b w:val="0"/>
                      <w:bCs/>
                      <w:color w:val="auto"/>
                      <w:lang w:val="en-US" w:eastAsia="zh-CN"/>
                    </w:rPr>
                  </w:pPr>
                  <w:r>
                    <w:rPr>
                      <w:rFonts w:hint="eastAsia" w:ascii="Times New Roman" w:hAnsi="Times New Roman"/>
                      <w:b w:val="0"/>
                      <w:bCs/>
                      <w:color w:val="auto"/>
                      <w:lang w:val="en-US" w:eastAsia="zh-CN"/>
                    </w:rPr>
                    <w:t>0.0017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51" w:type="pct"/>
                  <w:vMerge w:val="continue"/>
                  <w:shd w:val="clear" w:color="auto" w:fill="auto"/>
                  <w:vAlign w:val="center"/>
                </w:tcPr>
                <w:p>
                  <w:pPr>
                    <w:pStyle w:val="130"/>
                    <w:kinsoku w:val="0"/>
                    <w:overflowPunct w:val="0"/>
                    <w:adjustRightInd w:val="0"/>
                    <w:snapToGrid w:val="0"/>
                    <w:jc w:val="center"/>
                    <w:rPr>
                      <w:rFonts w:ascii="Times New Roman" w:hAnsi="Times New Roman"/>
                      <w:b w:val="0"/>
                      <w:bCs/>
                      <w:color w:val="auto"/>
                      <w:sz w:val="21"/>
                      <w:szCs w:val="21"/>
                      <w:lang w:eastAsia="zh-CN"/>
                    </w:rPr>
                  </w:pPr>
                </w:p>
              </w:tc>
              <w:tc>
                <w:tcPr>
                  <w:tcW w:w="544" w:type="pct"/>
                  <w:shd w:val="clear" w:color="auto" w:fill="auto"/>
                  <w:vAlign w:val="center"/>
                </w:tcPr>
                <w:p>
                  <w:pPr>
                    <w:jc w:val="center"/>
                    <w:rPr>
                      <w:b w:val="0"/>
                      <w:bCs/>
                      <w:color w:val="auto"/>
                      <w:szCs w:val="21"/>
                    </w:rPr>
                  </w:pPr>
                  <w:r>
                    <w:rPr>
                      <w:rFonts w:hint="eastAsia"/>
                      <w:b w:val="0"/>
                      <w:bCs/>
                      <w:color w:val="auto"/>
                      <w:szCs w:val="21"/>
                    </w:rPr>
                    <w:t>硫酸雾</w:t>
                  </w:r>
                </w:p>
              </w:tc>
              <w:tc>
                <w:tcPr>
                  <w:tcW w:w="480" w:type="pct"/>
                  <w:vMerge w:val="continue"/>
                  <w:shd w:val="clear" w:color="auto" w:fill="auto"/>
                  <w:vAlign w:val="center"/>
                </w:tcPr>
                <w:p>
                  <w:pPr>
                    <w:pStyle w:val="130"/>
                    <w:kinsoku w:val="0"/>
                    <w:overflowPunct w:val="0"/>
                    <w:adjustRightInd w:val="0"/>
                    <w:snapToGrid w:val="0"/>
                    <w:jc w:val="center"/>
                    <w:rPr>
                      <w:rFonts w:ascii="Times New Roman" w:hAnsi="Times New Roman"/>
                      <w:b w:val="0"/>
                      <w:bCs/>
                      <w:color w:val="auto"/>
                      <w:sz w:val="21"/>
                      <w:szCs w:val="21"/>
                      <w:lang w:eastAsia="zh-CN"/>
                    </w:rPr>
                  </w:pPr>
                </w:p>
              </w:tc>
              <w:tc>
                <w:tcPr>
                  <w:tcW w:w="560" w:type="pct"/>
                  <w:vMerge w:val="continue"/>
                  <w:shd w:val="clear" w:color="auto" w:fill="auto"/>
                  <w:vAlign w:val="center"/>
                </w:tcPr>
                <w:p>
                  <w:pPr>
                    <w:pStyle w:val="130"/>
                    <w:kinsoku w:val="0"/>
                    <w:overflowPunct w:val="0"/>
                    <w:adjustRightInd w:val="0"/>
                    <w:snapToGrid w:val="0"/>
                    <w:jc w:val="center"/>
                    <w:rPr>
                      <w:rFonts w:ascii="Times New Roman" w:hAnsi="Times New Roman"/>
                      <w:b w:val="0"/>
                      <w:bCs/>
                      <w:color w:val="auto"/>
                      <w:sz w:val="21"/>
                      <w:szCs w:val="21"/>
                      <w:lang w:eastAsia="zh-CN"/>
                    </w:rPr>
                  </w:pPr>
                </w:p>
              </w:tc>
              <w:tc>
                <w:tcPr>
                  <w:tcW w:w="399" w:type="pct"/>
                  <w:vMerge w:val="continue"/>
                  <w:shd w:val="clear" w:color="auto" w:fill="auto"/>
                  <w:vAlign w:val="center"/>
                </w:tcPr>
                <w:p>
                  <w:pPr>
                    <w:pStyle w:val="130"/>
                    <w:kinsoku w:val="0"/>
                    <w:overflowPunct w:val="0"/>
                    <w:adjustRightInd w:val="0"/>
                    <w:snapToGrid w:val="0"/>
                    <w:jc w:val="center"/>
                    <w:rPr>
                      <w:rFonts w:ascii="Times New Roman" w:hAnsi="Times New Roman"/>
                      <w:b w:val="0"/>
                      <w:bCs/>
                      <w:color w:val="auto"/>
                      <w:w w:val="99"/>
                      <w:sz w:val="21"/>
                      <w:szCs w:val="21"/>
                      <w:lang w:eastAsia="zh-CN"/>
                    </w:rPr>
                  </w:pPr>
                </w:p>
              </w:tc>
              <w:tc>
                <w:tcPr>
                  <w:tcW w:w="320" w:type="pct"/>
                  <w:vMerge w:val="continue"/>
                  <w:shd w:val="clear" w:color="auto" w:fill="auto"/>
                  <w:vAlign w:val="center"/>
                </w:tcPr>
                <w:p>
                  <w:pPr>
                    <w:pStyle w:val="130"/>
                    <w:kinsoku w:val="0"/>
                    <w:overflowPunct w:val="0"/>
                    <w:adjustRightInd w:val="0"/>
                    <w:snapToGrid w:val="0"/>
                    <w:jc w:val="center"/>
                    <w:rPr>
                      <w:rFonts w:ascii="Times New Roman" w:hAnsi="Times New Roman"/>
                      <w:b w:val="0"/>
                      <w:bCs/>
                      <w:color w:val="auto"/>
                      <w:sz w:val="21"/>
                      <w:szCs w:val="21"/>
                      <w:lang w:eastAsia="zh-CN"/>
                    </w:rPr>
                  </w:pPr>
                </w:p>
              </w:tc>
              <w:tc>
                <w:tcPr>
                  <w:tcW w:w="324" w:type="pct"/>
                  <w:vMerge w:val="continue"/>
                  <w:shd w:val="clear" w:color="auto" w:fill="auto"/>
                  <w:vAlign w:val="center"/>
                </w:tcPr>
                <w:p>
                  <w:pPr>
                    <w:pStyle w:val="130"/>
                    <w:kinsoku w:val="0"/>
                    <w:overflowPunct w:val="0"/>
                    <w:adjustRightInd w:val="0"/>
                    <w:snapToGrid w:val="0"/>
                    <w:jc w:val="center"/>
                    <w:rPr>
                      <w:rFonts w:ascii="Times New Roman" w:hAnsi="Times New Roman"/>
                      <w:b w:val="0"/>
                      <w:bCs/>
                      <w:color w:val="auto"/>
                      <w:sz w:val="21"/>
                      <w:szCs w:val="21"/>
                      <w:lang w:eastAsia="zh-CN"/>
                    </w:rPr>
                  </w:pPr>
                </w:p>
              </w:tc>
              <w:tc>
                <w:tcPr>
                  <w:tcW w:w="398" w:type="pct"/>
                  <w:vMerge w:val="continue"/>
                  <w:shd w:val="clear" w:color="auto" w:fill="auto"/>
                  <w:vAlign w:val="center"/>
                </w:tcPr>
                <w:p>
                  <w:pPr>
                    <w:pStyle w:val="130"/>
                    <w:kinsoku w:val="0"/>
                    <w:overflowPunct w:val="0"/>
                    <w:adjustRightInd w:val="0"/>
                    <w:snapToGrid w:val="0"/>
                    <w:jc w:val="center"/>
                    <w:rPr>
                      <w:rFonts w:ascii="Times New Roman" w:hAnsi="Times New Roman"/>
                      <w:b w:val="0"/>
                      <w:bCs/>
                      <w:color w:val="auto"/>
                      <w:sz w:val="21"/>
                      <w:szCs w:val="21"/>
                      <w:lang w:eastAsia="zh-CN"/>
                    </w:rPr>
                  </w:pPr>
                </w:p>
              </w:tc>
              <w:tc>
                <w:tcPr>
                  <w:tcW w:w="399" w:type="pct"/>
                  <w:vMerge w:val="continue"/>
                  <w:shd w:val="clear" w:color="auto" w:fill="auto"/>
                  <w:vAlign w:val="center"/>
                </w:tcPr>
                <w:p>
                  <w:pPr>
                    <w:pStyle w:val="130"/>
                    <w:kinsoku w:val="0"/>
                    <w:overflowPunct w:val="0"/>
                    <w:adjustRightInd w:val="0"/>
                    <w:snapToGrid w:val="0"/>
                    <w:jc w:val="center"/>
                    <w:rPr>
                      <w:rFonts w:ascii="Times New Roman" w:hAnsi="Times New Roman"/>
                      <w:b w:val="0"/>
                      <w:bCs/>
                      <w:color w:val="auto"/>
                      <w:w w:val="99"/>
                      <w:sz w:val="21"/>
                      <w:szCs w:val="21"/>
                      <w:lang w:eastAsia="zh-CN"/>
                    </w:rPr>
                  </w:pPr>
                </w:p>
              </w:tc>
              <w:tc>
                <w:tcPr>
                  <w:tcW w:w="380" w:type="pct"/>
                  <w:vMerge w:val="continue"/>
                  <w:shd w:val="clear" w:color="auto" w:fill="auto"/>
                  <w:vAlign w:val="center"/>
                </w:tcPr>
                <w:p>
                  <w:pPr>
                    <w:pStyle w:val="130"/>
                    <w:kinsoku w:val="0"/>
                    <w:overflowPunct w:val="0"/>
                    <w:adjustRightInd w:val="0"/>
                    <w:snapToGrid w:val="0"/>
                    <w:jc w:val="center"/>
                    <w:rPr>
                      <w:rFonts w:ascii="Times New Roman" w:hAnsi="Times New Roman"/>
                      <w:b w:val="0"/>
                      <w:bCs/>
                      <w:color w:val="auto"/>
                      <w:sz w:val="21"/>
                      <w:szCs w:val="21"/>
                      <w:lang w:eastAsia="zh-CN"/>
                    </w:rPr>
                  </w:pPr>
                </w:p>
              </w:tc>
              <w:tc>
                <w:tcPr>
                  <w:tcW w:w="268" w:type="pct"/>
                  <w:vMerge w:val="continue"/>
                  <w:shd w:val="clear" w:color="auto" w:fill="auto"/>
                  <w:vAlign w:val="center"/>
                </w:tcPr>
                <w:p>
                  <w:pPr>
                    <w:pStyle w:val="130"/>
                    <w:kinsoku w:val="0"/>
                    <w:overflowPunct w:val="0"/>
                    <w:adjustRightInd w:val="0"/>
                    <w:snapToGrid w:val="0"/>
                    <w:jc w:val="center"/>
                    <w:rPr>
                      <w:rFonts w:ascii="Times New Roman" w:hAnsi="Times New Roman"/>
                      <w:b w:val="0"/>
                      <w:bCs/>
                      <w:color w:val="auto"/>
                      <w:sz w:val="21"/>
                      <w:szCs w:val="21"/>
                      <w:lang w:eastAsia="zh-CN"/>
                    </w:rPr>
                  </w:pPr>
                </w:p>
              </w:tc>
              <w:tc>
                <w:tcPr>
                  <w:tcW w:w="673" w:type="pct"/>
                  <w:shd w:val="clear" w:color="auto" w:fill="auto"/>
                  <w:vAlign w:val="center"/>
                </w:tcPr>
                <w:p>
                  <w:pPr>
                    <w:pStyle w:val="130"/>
                    <w:kinsoku w:val="0"/>
                    <w:overflowPunct w:val="0"/>
                    <w:adjustRightInd w:val="0"/>
                    <w:snapToGrid w:val="0"/>
                    <w:jc w:val="center"/>
                    <w:rPr>
                      <w:rFonts w:hint="default" w:ascii="Times New Roman" w:hAnsi="Times New Roman"/>
                      <w:b w:val="0"/>
                      <w:bCs/>
                      <w:color w:val="auto"/>
                      <w:lang w:val="en-US" w:eastAsia="zh-CN"/>
                    </w:rPr>
                  </w:pPr>
                  <w:r>
                    <w:rPr>
                      <w:rFonts w:hint="eastAsia" w:ascii="Times New Roman" w:hAnsi="Times New Roman"/>
                      <w:b w:val="0"/>
                      <w:bCs/>
                      <w:color w:val="auto"/>
                      <w:lang w:val="en-US" w:eastAsia="zh-CN"/>
                    </w:rPr>
                    <w:t>0.0017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51" w:type="pct"/>
                  <w:vMerge w:val="continue"/>
                  <w:shd w:val="clear" w:color="auto" w:fill="auto"/>
                  <w:vAlign w:val="center"/>
                </w:tcPr>
                <w:p>
                  <w:pPr>
                    <w:pStyle w:val="130"/>
                    <w:kinsoku w:val="0"/>
                    <w:overflowPunct w:val="0"/>
                    <w:adjustRightInd w:val="0"/>
                    <w:snapToGrid w:val="0"/>
                    <w:jc w:val="center"/>
                    <w:rPr>
                      <w:rFonts w:ascii="Times New Roman" w:hAnsi="Times New Roman"/>
                      <w:b w:val="0"/>
                      <w:bCs/>
                      <w:color w:val="auto"/>
                      <w:sz w:val="21"/>
                      <w:szCs w:val="21"/>
                      <w:lang w:eastAsia="zh-CN"/>
                    </w:rPr>
                  </w:pPr>
                </w:p>
              </w:tc>
              <w:tc>
                <w:tcPr>
                  <w:tcW w:w="544" w:type="pct"/>
                  <w:shd w:val="clear" w:color="auto" w:fill="auto"/>
                  <w:vAlign w:val="center"/>
                </w:tcPr>
                <w:p>
                  <w:pPr>
                    <w:jc w:val="center"/>
                    <w:rPr>
                      <w:rFonts w:hint="eastAsia" w:eastAsia="宋体"/>
                      <w:b w:val="0"/>
                      <w:bCs/>
                      <w:color w:val="auto"/>
                      <w:szCs w:val="21"/>
                      <w:lang w:eastAsia="zh-CN"/>
                    </w:rPr>
                  </w:pPr>
                  <w:r>
                    <w:rPr>
                      <w:rFonts w:hint="eastAsia"/>
                      <w:b w:val="0"/>
                      <w:bCs/>
                      <w:color w:val="auto"/>
                      <w:szCs w:val="21"/>
                      <w:lang w:eastAsia="zh-CN"/>
                    </w:rPr>
                    <w:t>硝酸雾</w:t>
                  </w:r>
                </w:p>
              </w:tc>
              <w:tc>
                <w:tcPr>
                  <w:tcW w:w="480" w:type="pct"/>
                  <w:vMerge w:val="continue"/>
                  <w:shd w:val="clear" w:color="auto" w:fill="auto"/>
                  <w:vAlign w:val="center"/>
                </w:tcPr>
                <w:p>
                  <w:pPr>
                    <w:pStyle w:val="130"/>
                    <w:kinsoku w:val="0"/>
                    <w:overflowPunct w:val="0"/>
                    <w:adjustRightInd w:val="0"/>
                    <w:snapToGrid w:val="0"/>
                    <w:jc w:val="center"/>
                    <w:rPr>
                      <w:rFonts w:ascii="Times New Roman" w:hAnsi="Times New Roman"/>
                      <w:b w:val="0"/>
                      <w:bCs/>
                      <w:color w:val="auto"/>
                      <w:sz w:val="21"/>
                      <w:szCs w:val="21"/>
                      <w:lang w:eastAsia="zh-CN"/>
                    </w:rPr>
                  </w:pPr>
                </w:p>
              </w:tc>
              <w:tc>
                <w:tcPr>
                  <w:tcW w:w="560" w:type="pct"/>
                  <w:vMerge w:val="continue"/>
                  <w:shd w:val="clear" w:color="auto" w:fill="auto"/>
                  <w:vAlign w:val="center"/>
                </w:tcPr>
                <w:p>
                  <w:pPr>
                    <w:pStyle w:val="130"/>
                    <w:kinsoku w:val="0"/>
                    <w:overflowPunct w:val="0"/>
                    <w:adjustRightInd w:val="0"/>
                    <w:snapToGrid w:val="0"/>
                    <w:jc w:val="center"/>
                    <w:rPr>
                      <w:rFonts w:ascii="Times New Roman" w:hAnsi="Times New Roman"/>
                      <w:b w:val="0"/>
                      <w:bCs/>
                      <w:color w:val="auto"/>
                      <w:sz w:val="21"/>
                      <w:szCs w:val="21"/>
                      <w:lang w:eastAsia="zh-CN"/>
                    </w:rPr>
                  </w:pPr>
                </w:p>
              </w:tc>
              <w:tc>
                <w:tcPr>
                  <w:tcW w:w="399" w:type="pct"/>
                  <w:vMerge w:val="continue"/>
                  <w:shd w:val="clear" w:color="auto" w:fill="auto"/>
                  <w:vAlign w:val="center"/>
                </w:tcPr>
                <w:p>
                  <w:pPr>
                    <w:pStyle w:val="130"/>
                    <w:kinsoku w:val="0"/>
                    <w:overflowPunct w:val="0"/>
                    <w:adjustRightInd w:val="0"/>
                    <w:snapToGrid w:val="0"/>
                    <w:jc w:val="center"/>
                    <w:rPr>
                      <w:rFonts w:ascii="Times New Roman" w:hAnsi="Times New Roman"/>
                      <w:b w:val="0"/>
                      <w:bCs/>
                      <w:color w:val="auto"/>
                      <w:w w:val="99"/>
                      <w:sz w:val="21"/>
                      <w:szCs w:val="21"/>
                      <w:lang w:eastAsia="zh-CN"/>
                    </w:rPr>
                  </w:pPr>
                </w:p>
              </w:tc>
              <w:tc>
                <w:tcPr>
                  <w:tcW w:w="320" w:type="pct"/>
                  <w:vMerge w:val="continue"/>
                  <w:shd w:val="clear" w:color="auto" w:fill="auto"/>
                  <w:vAlign w:val="center"/>
                </w:tcPr>
                <w:p>
                  <w:pPr>
                    <w:pStyle w:val="130"/>
                    <w:kinsoku w:val="0"/>
                    <w:overflowPunct w:val="0"/>
                    <w:adjustRightInd w:val="0"/>
                    <w:snapToGrid w:val="0"/>
                    <w:jc w:val="center"/>
                    <w:rPr>
                      <w:rFonts w:ascii="Times New Roman" w:hAnsi="Times New Roman"/>
                      <w:b w:val="0"/>
                      <w:bCs/>
                      <w:color w:val="auto"/>
                      <w:sz w:val="21"/>
                      <w:szCs w:val="21"/>
                      <w:lang w:eastAsia="zh-CN"/>
                    </w:rPr>
                  </w:pPr>
                </w:p>
              </w:tc>
              <w:tc>
                <w:tcPr>
                  <w:tcW w:w="324" w:type="pct"/>
                  <w:vMerge w:val="continue"/>
                  <w:shd w:val="clear" w:color="auto" w:fill="auto"/>
                  <w:vAlign w:val="center"/>
                </w:tcPr>
                <w:p>
                  <w:pPr>
                    <w:pStyle w:val="130"/>
                    <w:kinsoku w:val="0"/>
                    <w:overflowPunct w:val="0"/>
                    <w:adjustRightInd w:val="0"/>
                    <w:snapToGrid w:val="0"/>
                    <w:jc w:val="center"/>
                    <w:rPr>
                      <w:rFonts w:ascii="Times New Roman" w:hAnsi="Times New Roman"/>
                      <w:b w:val="0"/>
                      <w:bCs/>
                      <w:color w:val="auto"/>
                      <w:sz w:val="21"/>
                      <w:szCs w:val="21"/>
                      <w:lang w:eastAsia="zh-CN"/>
                    </w:rPr>
                  </w:pPr>
                </w:p>
              </w:tc>
              <w:tc>
                <w:tcPr>
                  <w:tcW w:w="398" w:type="pct"/>
                  <w:vMerge w:val="continue"/>
                  <w:shd w:val="clear" w:color="auto" w:fill="auto"/>
                  <w:vAlign w:val="center"/>
                </w:tcPr>
                <w:p>
                  <w:pPr>
                    <w:pStyle w:val="130"/>
                    <w:kinsoku w:val="0"/>
                    <w:overflowPunct w:val="0"/>
                    <w:adjustRightInd w:val="0"/>
                    <w:snapToGrid w:val="0"/>
                    <w:jc w:val="center"/>
                    <w:rPr>
                      <w:rFonts w:ascii="Times New Roman" w:hAnsi="Times New Roman"/>
                      <w:b w:val="0"/>
                      <w:bCs/>
                      <w:color w:val="auto"/>
                      <w:sz w:val="21"/>
                      <w:szCs w:val="21"/>
                      <w:lang w:eastAsia="zh-CN"/>
                    </w:rPr>
                  </w:pPr>
                </w:p>
              </w:tc>
              <w:tc>
                <w:tcPr>
                  <w:tcW w:w="399" w:type="pct"/>
                  <w:vMerge w:val="continue"/>
                  <w:shd w:val="clear" w:color="auto" w:fill="auto"/>
                  <w:vAlign w:val="center"/>
                </w:tcPr>
                <w:p>
                  <w:pPr>
                    <w:pStyle w:val="130"/>
                    <w:kinsoku w:val="0"/>
                    <w:overflowPunct w:val="0"/>
                    <w:adjustRightInd w:val="0"/>
                    <w:snapToGrid w:val="0"/>
                    <w:jc w:val="center"/>
                    <w:rPr>
                      <w:rFonts w:ascii="Times New Roman" w:hAnsi="Times New Roman"/>
                      <w:b w:val="0"/>
                      <w:bCs/>
                      <w:color w:val="auto"/>
                      <w:w w:val="99"/>
                      <w:sz w:val="21"/>
                      <w:szCs w:val="21"/>
                      <w:lang w:eastAsia="zh-CN"/>
                    </w:rPr>
                  </w:pPr>
                </w:p>
              </w:tc>
              <w:tc>
                <w:tcPr>
                  <w:tcW w:w="380" w:type="pct"/>
                  <w:vMerge w:val="continue"/>
                  <w:shd w:val="clear" w:color="auto" w:fill="auto"/>
                  <w:vAlign w:val="center"/>
                </w:tcPr>
                <w:p>
                  <w:pPr>
                    <w:pStyle w:val="130"/>
                    <w:kinsoku w:val="0"/>
                    <w:overflowPunct w:val="0"/>
                    <w:adjustRightInd w:val="0"/>
                    <w:snapToGrid w:val="0"/>
                    <w:jc w:val="center"/>
                    <w:rPr>
                      <w:rFonts w:ascii="Times New Roman" w:hAnsi="Times New Roman"/>
                      <w:b w:val="0"/>
                      <w:bCs/>
                      <w:color w:val="auto"/>
                      <w:sz w:val="21"/>
                      <w:szCs w:val="21"/>
                      <w:lang w:eastAsia="zh-CN"/>
                    </w:rPr>
                  </w:pPr>
                </w:p>
              </w:tc>
              <w:tc>
                <w:tcPr>
                  <w:tcW w:w="268" w:type="pct"/>
                  <w:vMerge w:val="continue"/>
                  <w:shd w:val="clear" w:color="auto" w:fill="auto"/>
                  <w:vAlign w:val="center"/>
                </w:tcPr>
                <w:p>
                  <w:pPr>
                    <w:pStyle w:val="130"/>
                    <w:kinsoku w:val="0"/>
                    <w:overflowPunct w:val="0"/>
                    <w:adjustRightInd w:val="0"/>
                    <w:snapToGrid w:val="0"/>
                    <w:jc w:val="center"/>
                    <w:rPr>
                      <w:rFonts w:ascii="Times New Roman" w:hAnsi="Times New Roman"/>
                      <w:b w:val="0"/>
                      <w:bCs/>
                      <w:color w:val="auto"/>
                      <w:sz w:val="21"/>
                      <w:szCs w:val="21"/>
                      <w:lang w:eastAsia="zh-CN"/>
                    </w:rPr>
                  </w:pPr>
                </w:p>
              </w:tc>
              <w:tc>
                <w:tcPr>
                  <w:tcW w:w="673" w:type="pct"/>
                  <w:shd w:val="clear" w:color="auto" w:fill="auto"/>
                  <w:vAlign w:val="center"/>
                </w:tcPr>
                <w:p>
                  <w:pPr>
                    <w:pStyle w:val="130"/>
                    <w:kinsoku w:val="0"/>
                    <w:overflowPunct w:val="0"/>
                    <w:adjustRightInd w:val="0"/>
                    <w:snapToGrid w:val="0"/>
                    <w:jc w:val="center"/>
                    <w:rPr>
                      <w:rFonts w:hint="default" w:ascii="Times New Roman" w:hAnsi="Times New Roman"/>
                      <w:b w:val="0"/>
                      <w:bCs/>
                      <w:color w:val="auto"/>
                      <w:lang w:val="en-US" w:eastAsia="zh-CN"/>
                    </w:rPr>
                  </w:pPr>
                  <w:r>
                    <w:rPr>
                      <w:rFonts w:hint="eastAsia" w:ascii="Times New Roman" w:hAnsi="Times New Roman"/>
                      <w:b w:val="0"/>
                      <w:bCs/>
                      <w:color w:val="auto"/>
                      <w:lang w:val="en-US" w:eastAsia="zh-CN"/>
                    </w:rPr>
                    <w:t>0.0017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51" w:type="pct"/>
                  <w:vMerge w:val="continue"/>
                  <w:shd w:val="clear" w:color="auto" w:fill="auto"/>
                  <w:vAlign w:val="center"/>
                </w:tcPr>
                <w:p>
                  <w:pPr>
                    <w:pStyle w:val="130"/>
                    <w:kinsoku w:val="0"/>
                    <w:overflowPunct w:val="0"/>
                    <w:adjustRightInd w:val="0"/>
                    <w:snapToGrid w:val="0"/>
                    <w:jc w:val="center"/>
                    <w:rPr>
                      <w:rFonts w:ascii="Times New Roman" w:hAnsi="Times New Roman"/>
                      <w:b w:val="0"/>
                      <w:bCs/>
                      <w:color w:val="auto"/>
                      <w:sz w:val="21"/>
                      <w:szCs w:val="21"/>
                      <w:lang w:eastAsia="zh-CN"/>
                    </w:rPr>
                  </w:pPr>
                </w:p>
              </w:tc>
              <w:tc>
                <w:tcPr>
                  <w:tcW w:w="544" w:type="pct"/>
                  <w:shd w:val="clear" w:color="auto" w:fill="auto"/>
                  <w:vAlign w:val="center"/>
                </w:tcPr>
                <w:p>
                  <w:pPr>
                    <w:pStyle w:val="130"/>
                    <w:kinsoku w:val="0"/>
                    <w:overflowPunct w:val="0"/>
                    <w:adjustRightInd w:val="0"/>
                    <w:snapToGrid w:val="0"/>
                    <w:jc w:val="center"/>
                    <w:rPr>
                      <w:rFonts w:ascii="Times New Roman" w:hAnsi="Times New Roman"/>
                      <w:b w:val="0"/>
                      <w:bCs/>
                      <w:color w:val="auto"/>
                      <w:sz w:val="21"/>
                      <w:szCs w:val="21"/>
                      <w:lang w:eastAsia="zh-CN"/>
                    </w:rPr>
                  </w:pPr>
                  <w:r>
                    <w:rPr>
                      <w:rFonts w:hint="eastAsia" w:ascii="Times New Roman" w:hAnsi="Times New Roman"/>
                      <w:b w:val="0"/>
                      <w:bCs/>
                      <w:color w:val="auto"/>
                      <w:sz w:val="21"/>
                      <w:szCs w:val="21"/>
                      <w:lang w:eastAsia="zh-CN"/>
                    </w:rPr>
                    <w:t>非甲烷总烃</w:t>
                  </w:r>
                </w:p>
              </w:tc>
              <w:tc>
                <w:tcPr>
                  <w:tcW w:w="480" w:type="pct"/>
                  <w:vMerge w:val="continue"/>
                  <w:shd w:val="clear" w:color="auto" w:fill="auto"/>
                  <w:vAlign w:val="center"/>
                </w:tcPr>
                <w:p>
                  <w:pPr>
                    <w:pStyle w:val="130"/>
                    <w:kinsoku w:val="0"/>
                    <w:overflowPunct w:val="0"/>
                    <w:adjustRightInd w:val="0"/>
                    <w:snapToGrid w:val="0"/>
                    <w:jc w:val="center"/>
                    <w:rPr>
                      <w:rFonts w:ascii="Times New Roman" w:hAnsi="Times New Roman"/>
                      <w:b w:val="0"/>
                      <w:bCs/>
                      <w:color w:val="auto"/>
                      <w:sz w:val="21"/>
                      <w:szCs w:val="21"/>
                      <w:lang w:eastAsia="zh-CN"/>
                    </w:rPr>
                  </w:pPr>
                </w:p>
              </w:tc>
              <w:tc>
                <w:tcPr>
                  <w:tcW w:w="560" w:type="pct"/>
                  <w:vMerge w:val="continue"/>
                  <w:shd w:val="clear" w:color="auto" w:fill="auto"/>
                  <w:vAlign w:val="center"/>
                </w:tcPr>
                <w:p>
                  <w:pPr>
                    <w:pStyle w:val="130"/>
                    <w:kinsoku w:val="0"/>
                    <w:overflowPunct w:val="0"/>
                    <w:adjustRightInd w:val="0"/>
                    <w:snapToGrid w:val="0"/>
                    <w:jc w:val="center"/>
                    <w:rPr>
                      <w:rFonts w:ascii="Times New Roman" w:hAnsi="Times New Roman"/>
                      <w:b w:val="0"/>
                      <w:bCs/>
                      <w:color w:val="auto"/>
                      <w:sz w:val="21"/>
                      <w:szCs w:val="21"/>
                      <w:lang w:eastAsia="zh-CN"/>
                    </w:rPr>
                  </w:pPr>
                </w:p>
              </w:tc>
              <w:tc>
                <w:tcPr>
                  <w:tcW w:w="399" w:type="pct"/>
                  <w:vMerge w:val="continue"/>
                  <w:shd w:val="clear" w:color="auto" w:fill="auto"/>
                  <w:vAlign w:val="center"/>
                </w:tcPr>
                <w:p>
                  <w:pPr>
                    <w:pStyle w:val="130"/>
                    <w:kinsoku w:val="0"/>
                    <w:overflowPunct w:val="0"/>
                    <w:adjustRightInd w:val="0"/>
                    <w:snapToGrid w:val="0"/>
                    <w:jc w:val="center"/>
                    <w:rPr>
                      <w:rFonts w:ascii="Times New Roman" w:hAnsi="Times New Roman"/>
                      <w:b w:val="0"/>
                      <w:bCs/>
                      <w:color w:val="auto"/>
                      <w:w w:val="99"/>
                      <w:sz w:val="21"/>
                      <w:szCs w:val="21"/>
                      <w:lang w:eastAsia="zh-CN"/>
                    </w:rPr>
                  </w:pPr>
                </w:p>
              </w:tc>
              <w:tc>
                <w:tcPr>
                  <w:tcW w:w="320" w:type="pct"/>
                  <w:vMerge w:val="continue"/>
                  <w:shd w:val="clear" w:color="auto" w:fill="auto"/>
                  <w:vAlign w:val="center"/>
                </w:tcPr>
                <w:p>
                  <w:pPr>
                    <w:pStyle w:val="130"/>
                    <w:kinsoku w:val="0"/>
                    <w:overflowPunct w:val="0"/>
                    <w:adjustRightInd w:val="0"/>
                    <w:snapToGrid w:val="0"/>
                    <w:jc w:val="center"/>
                    <w:rPr>
                      <w:rFonts w:ascii="Times New Roman" w:hAnsi="Times New Roman"/>
                      <w:b w:val="0"/>
                      <w:bCs/>
                      <w:color w:val="auto"/>
                      <w:sz w:val="21"/>
                      <w:szCs w:val="21"/>
                      <w:lang w:eastAsia="zh-CN"/>
                    </w:rPr>
                  </w:pPr>
                </w:p>
              </w:tc>
              <w:tc>
                <w:tcPr>
                  <w:tcW w:w="324" w:type="pct"/>
                  <w:vMerge w:val="continue"/>
                  <w:shd w:val="clear" w:color="auto" w:fill="auto"/>
                  <w:vAlign w:val="center"/>
                </w:tcPr>
                <w:p>
                  <w:pPr>
                    <w:pStyle w:val="130"/>
                    <w:kinsoku w:val="0"/>
                    <w:overflowPunct w:val="0"/>
                    <w:adjustRightInd w:val="0"/>
                    <w:snapToGrid w:val="0"/>
                    <w:jc w:val="center"/>
                    <w:rPr>
                      <w:rFonts w:ascii="Times New Roman" w:hAnsi="Times New Roman"/>
                      <w:b w:val="0"/>
                      <w:bCs/>
                      <w:color w:val="auto"/>
                      <w:sz w:val="21"/>
                      <w:szCs w:val="21"/>
                      <w:lang w:eastAsia="zh-CN"/>
                    </w:rPr>
                  </w:pPr>
                </w:p>
              </w:tc>
              <w:tc>
                <w:tcPr>
                  <w:tcW w:w="398" w:type="pct"/>
                  <w:vMerge w:val="continue"/>
                  <w:shd w:val="clear" w:color="auto" w:fill="auto"/>
                  <w:vAlign w:val="center"/>
                </w:tcPr>
                <w:p>
                  <w:pPr>
                    <w:pStyle w:val="130"/>
                    <w:kinsoku w:val="0"/>
                    <w:overflowPunct w:val="0"/>
                    <w:adjustRightInd w:val="0"/>
                    <w:snapToGrid w:val="0"/>
                    <w:jc w:val="center"/>
                    <w:rPr>
                      <w:rFonts w:ascii="Times New Roman" w:hAnsi="Times New Roman"/>
                      <w:b w:val="0"/>
                      <w:bCs/>
                      <w:color w:val="auto"/>
                      <w:sz w:val="21"/>
                      <w:szCs w:val="21"/>
                      <w:lang w:eastAsia="zh-CN"/>
                    </w:rPr>
                  </w:pPr>
                </w:p>
              </w:tc>
              <w:tc>
                <w:tcPr>
                  <w:tcW w:w="399" w:type="pct"/>
                  <w:vMerge w:val="continue"/>
                  <w:shd w:val="clear" w:color="auto" w:fill="auto"/>
                  <w:vAlign w:val="center"/>
                </w:tcPr>
                <w:p>
                  <w:pPr>
                    <w:pStyle w:val="130"/>
                    <w:kinsoku w:val="0"/>
                    <w:overflowPunct w:val="0"/>
                    <w:adjustRightInd w:val="0"/>
                    <w:snapToGrid w:val="0"/>
                    <w:jc w:val="center"/>
                    <w:rPr>
                      <w:rFonts w:ascii="Times New Roman" w:hAnsi="Times New Roman"/>
                      <w:b w:val="0"/>
                      <w:bCs/>
                      <w:color w:val="auto"/>
                      <w:w w:val="99"/>
                      <w:sz w:val="21"/>
                      <w:szCs w:val="21"/>
                      <w:lang w:eastAsia="zh-CN"/>
                    </w:rPr>
                  </w:pPr>
                </w:p>
              </w:tc>
              <w:tc>
                <w:tcPr>
                  <w:tcW w:w="380" w:type="pct"/>
                  <w:vMerge w:val="continue"/>
                  <w:shd w:val="clear" w:color="auto" w:fill="auto"/>
                  <w:vAlign w:val="center"/>
                </w:tcPr>
                <w:p>
                  <w:pPr>
                    <w:pStyle w:val="130"/>
                    <w:kinsoku w:val="0"/>
                    <w:overflowPunct w:val="0"/>
                    <w:adjustRightInd w:val="0"/>
                    <w:snapToGrid w:val="0"/>
                    <w:jc w:val="center"/>
                    <w:rPr>
                      <w:rFonts w:ascii="Times New Roman" w:hAnsi="Times New Roman"/>
                      <w:b w:val="0"/>
                      <w:bCs/>
                      <w:color w:val="auto"/>
                      <w:sz w:val="21"/>
                      <w:szCs w:val="21"/>
                      <w:lang w:eastAsia="zh-CN"/>
                    </w:rPr>
                  </w:pPr>
                </w:p>
              </w:tc>
              <w:tc>
                <w:tcPr>
                  <w:tcW w:w="268" w:type="pct"/>
                  <w:vMerge w:val="continue"/>
                  <w:shd w:val="clear" w:color="auto" w:fill="auto"/>
                  <w:vAlign w:val="center"/>
                </w:tcPr>
                <w:p>
                  <w:pPr>
                    <w:pStyle w:val="130"/>
                    <w:kinsoku w:val="0"/>
                    <w:overflowPunct w:val="0"/>
                    <w:adjustRightInd w:val="0"/>
                    <w:snapToGrid w:val="0"/>
                    <w:jc w:val="center"/>
                    <w:rPr>
                      <w:rFonts w:ascii="Times New Roman" w:hAnsi="Times New Roman"/>
                      <w:b w:val="0"/>
                      <w:bCs/>
                      <w:color w:val="auto"/>
                      <w:sz w:val="21"/>
                      <w:szCs w:val="21"/>
                      <w:lang w:eastAsia="zh-CN"/>
                    </w:rPr>
                  </w:pPr>
                </w:p>
              </w:tc>
              <w:tc>
                <w:tcPr>
                  <w:tcW w:w="673" w:type="pct"/>
                  <w:shd w:val="clear" w:color="auto" w:fill="auto"/>
                  <w:vAlign w:val="center"/>
                </w:tcPr>
                <w:p>
                  <w:pPr>
                    <w:pStyle w:val="130"/>
                    <w:kinsoku w:val="0"/>
                    <w:overflowPunct w:val="0"/>
                    <w:adjustRightInd w:val="0"/>
                    <w:snapToGrid w:val="0"/>
                    <w:jc w:val="center"/>
                    <w:rPr>
                      <w:rFonts w:hint="default" w:ascii="Times New Roman" w:hAnsi="Times New Roman"/>
                      <w:b w:val="0"/>
                      <w:bCs/>
                      <w:color w:val="auto"/>
                      <w:sz w:val="21"/>
                      <w:szCs w:val="21"/>
                      <w:lang w:val="en-US" w:eastAsia="zh-CN"/>
                    </w:rPr>
                  </w:pPr>
                  <w:r>
                    <w:rPr>
                      <w:rFonts w:hint="eastAsia" w:ascii="Times New Roman" w:hAnsi="Times New Roman"/>
                      <w:b w:val="0"/>
                      <w:bCs/>
                      <w:color w:val="auto"/>
                      <w:sz w:val="21"/>
                      <w:szCs w:val="21"/>
                      <w:lang w:val="en-US" w:eastAsia="zh-CN"/>
                    </w:rPr>
                    <w:t>0.00046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51" w:type="pct"/>
                  <w:vMerge w:val="continue"/>
                  <w:shd w:val="clear" w:color="auto" w:fill="auto"/>
                  <w:vAlign w:val="center"/>
                </w:tcPr>
                <w:p>
                  <w:pPr>
                    <w:pStyle w:val="130"/>
                    <w:kinsoku w:val="0"/>
                    <w:overflowPunct w:val="0"/>
                    <w:adjustRightInd w:val="0"/>
                    <w:snapToGrid w:val="0"/>
                    <w:jc w:val="center"/>
                    <w:rPr>
                      <w:rFonts w:ascii="Times New Roman" w:hAnsi="Times New Roman"/>
                      <w:b w:val="0"/>
                      <w:bCs/>
                      <w:color w:val="auto"/>
                      <w:sz w:val="21"/>
                      <w:szCs w:val="21"/>
                      <w:lang w:eastAsia="zh-CN"/>
                    </w:rPr>
                  </w:pPr>
                </w:p>
              </w:tc>
              <w:tc>
                <w:tcPr>
                  <w:tcW w:w="544" w:type="pct"/>
                  <w:shd w:val="clear" w:color="auto" w:fill="auto"/>
                  <w:vAlign w:val="center"/>
                </w:tcPr>
                <w:p>
                  <w:pPr>
                    <w:pStyle w:val="130"/>
                    <w:kinsoku w:val="0"/>
                    <w:overflowPunct w:val="0"/>
                    <w:adjustRightInd w:val="0"/>
                    <w:snapToGrid w:val="0"/>
                    <w:jc w:val="center"/>
                    <w:rPr>
                      <w:rFonts w:hint="eastAsia" w:ascii="Times New Roman" w:hAnsi="Times New Roman"/>
                      <w:b w:val="0"/>
                      <w:bCs/>
                      <w:color w:val="auto"/>
                      <w:sz w:val="21"/>
                      <w:szCs w:val="21"/>
                      <w:lang w:eastAsia="zh-CN"/>
                    </w:rPr>
                  </w:pPr>
                  <w:r>
                    <w:rPr>
                      <w:rFonts w:hint="eastAsia" w:ascii="Times New Roman" w:hAnsi="Times New Roman"/>
                      <w:b w:val="0"/>
                      <w:bCs/>
                      <w:color w:val="auto"/>
                      <w:sz w:val="21"/>
                      <w:szCs w:val="21"/>
                      <w:lang w:eastAsia="zh-CN"/>
                    </w:rPr>
                    <w:t>四氯乙烯</w:t>
                  </w:r>
                </w:p>
              </w:tc>
              <w:tc>
                <w:tcPr>
                  <w:tcW w:w="480" w:type="pct"/>
                  <w:vMerge w:val="continue"/>
                  <w:shd w:val="clear" w:color="auto" w:fill="auto"/>
                  <w:vAlign w:val="center"/>
                </w:tcPr>
                <w:p>
                  <w:pPr>
                    <w:pStyle w:val="130"/>
                    <w:kinsoku w:val="0"/>
                    <w:overflowPunct w:val="0"/>
                    <w:adjustRightInd w:val="0"/>
                    <w:snapToGrid w:val="0"/>
                    <w:jc w:val="center"/>
                    <w:rPr>
                      <w:rFonts w:ascii="Times New Roman" w:hAnsi="Times New Roman"/>
                      <w:b w:val="0"/>
                      <w:bCs/>
                      <w:color w:val="auto"/>
                      <w:sz w:val="21"/>
                      <w:szCs w:val="21"/>
                      <w:lang w:eastAsia="zh-CN"/>
                    </w:rPr>
                  </w:pPr>
                </w:p>
              </w:tc>
              <w:tc>
                <w:tcPr>
                  <w:tcW w:w="560" w:type="pct"/>
                  <w:vMerge w:val="continue"/>
                  <w:shd w:val="clear" w:color="auto" w:fill="auto"/>
                  <w:vAlign w:val="center"/>
                </w:tcPr>
                <w:p>
                  <w:pPr>
                    <w:pStyle w:val="130"/>
                    <w:kinsoku w:val="0"/>
                    <w:overflowPunct w:val="0"/>
                    <w:adjustRightInd w:val="0"/>
                    <w:snapToGrid w:val="0"/>
                    <w:jc w:val="center"/>
                    <w:rPr>
                      <w:rFonts w:ascii="Times New Roman" w:hAnsi="Times New Roman"/>
                      <w:b w:val="0"/>
                      <w:bCs/>
                      <w:color w:val="auto"/>
                      <w:sz w:val="21"/>
                      <w:szCs w:val="21"/>
                      <w:lang w:eastAsia="zh-CN"/>
                    </w:rPr>
                  </w:pPr>
                </w:p>
              </w:tc>
              <w:tc>
                <w:tcPr>
                  <w:tcW w:w="399" w:type="pct"/>
                  <w:vMerge w:val="continue"/>
                  <w:shd w:val="clear" w:color="auto" w:fill="auto"/>
                  <w:vAlign w:val="center"/>
                </w:tcPr>
                <w:p>
                  <w:pPr>
                    <w:pStyle w:val="130"/>
                    <w:kinsoku w:val="0"/>
                    <w:overflowPunct w:val="0"/>
                    <w:adjustRightInd w:val="0"/>
                    <w:snapToGrid w:val="0"/>
                    <w:jc w:val="center"/>
                    <w:rPr>
                      <w:rFonts w:ascii="Times New Roman" w:hAnsi="Times New Roman"/>
                      <w:b w:val="0"/>
                      <w:bCs/>
                      <w:color w:val="auto"/>
                      <w:w w:val="99"/>
                      <w:sz w:val="21"/>
                      <w:szCs w:val="21"/>
                      <w:lang w:eastAsia="zh-CN"/>
                    </w:rPr>
                  </w:pPr>
                </w:p>
              </w:tc>
              <w:tc>
                <w:tcPr>
                  <w:tcW w:w="320" w:type="pct"/>
                  <w:vMerge w:val="continue"/>
                  <w:shd w:val="clear" w:color="auto" w:fill="auto"/>
                  <w:vAlign w:val="center"/>
                </w:tcPr>
                <w:p>
                  <w:pPr>
                    <w:pStyle w:val="130"/>
                    <w:kinsoku w:val="0"/>
                    <w:overflowPunct w:val="0"/>
                    <w:adjustRightInd w:val="0"/>
                    <w:snapToGrid w:val="0"/>
                    <w:jc w:val="center"/>
                    <w:rPr>
                      <w:rFonts w:ascii="Times New Roman" w:hAnsi="Times New Roman"/>
                      <w:b w:val="0"/>
                      <w:bCs/>
                      <w:color w:val="auto"/>
                      <w:sz w:val="21"/>
                      <w:szCs w:val="21"/>
                      <w:lang w:eastAsia="zh-CN"/>
                    </w:rPr>
                  </w:pPr>
                </w:p>
              </w:tc>
              <w:tc>
                <w:tcPr>
                  <w:tcW w:w="324" w:type="pct"/>
                  <w:vMerge w:val="continue"/>
                  <w:shd w:val="clear" w:color="auto" w:fill="auto"/>
                  <w:vAlign w:val="center"/>
                </w:tcPr>
                <w:p>
                  <w:pPr>
                    <w:pStyle w:val="130"/>
                    <w:kinsoku w:val="0"/>
                    <w:overflowPunct w:val="0"/>
                    <w:adjustRightInd w:val="0"/>
                    <w:snapToGrid w:val="0"/>
                    <w:jc w:val="center"/>
                    <w:rPr>
                      <w:rFonts w:ascii="Times New Roman" w:hAnsi="Times New Roman"/>
                      <w:b w:val="0"/>
                      <w:bCs/>
                      <w:color w:val="auto"/>
                      <w:sz w:val="21"/>
                      <w:szCs w:val="21"/>
                      <w:lang w:eastAsia="zh-CN"/>
                    </w:rPr>
                  </w:pPr>
                </w:p>
              </w:tc>
              <w:tc>
                <w:tcPr>
                  <w:tcW w:w="398" w:type="pct"/>
                  <w:vMerge w:val="continue"/>
                  <w:shd w:val="clear" w:color="auto" w:fill="auto"/>
                  <w:vAlign w:val="center"/>
                </w:tcPr>
                <w:p>
                  <w:pPr>
                    <w:pStyle w:val="130"/>
                    <w:kinsoku w:val="0"/>
                    <w:overflowPunct w:val="0"/>
                    <w:adjustRightInd w:val="0"/>
                    <w:snapToGrid w:val="0"/>
                    <w:jc w:val="center"/>
                    <w:rPr>
                      <w:rFonts w:ascii="Times New Roman" w:hAnsi="Times New Roman"/>
                      <w:b w:val="0"/>
                      <w:bCs/>
                      <w:color w:val="auto"/>
                      <w:sz w:val="21"/>
                      <w:szCs w:val="21"/>
                      <w:lang w:eastAsia="zh-CN"/>
                    </w:rPr>
                  </w:pPr>
                </w:p>
              </w:tc>
              <w:tc>
                <w:tcPr>
                  <w:tcW w:w="399" w:type="pct"/>
                  <w:vMerge w:val="continue"/>
                  <w:shd w:val="clear" w:color="auto" w:fill="auto"/>
                  <w:vAlign w:val="center"/>
                </w:tcPr>
                <w:p>
                  <w:pPr>
                    <w:pStyle w:val="130"/>
                    <w:kinsoku w:val="0"/>
                    <w:overflowPunct w:val="0"/>
                    <w:adjustRightInd w:val="0"/>
                    <w:snapToGrid w:val="0"/>
                    <w:jc w:val="center"/>
                    <w:rPr>
                      <w:rFonts w:ascii="Times New Roman" w:hAnsi="Times New Roman"/>
                      <w:b w:val="0"/>
                      <w:bCs/>
                      <w:color w:val="auto"/>
                      <w:w w:val="99"/>
                      <w:sz w:val="21"/>
                      <w:szCs w:val="21"/>
                      <w:lang w:eastAsia="zh-CN"/>
                    </w:rPr>
                  </w:pPr>
                </w:p>
              </w:tc>
              <w:tc>
                <w:tcPr>
                  <w:tcW w:w="380" w:type="pct"/>
                  <w:vMerge w:val="continue"/>
                  <w:shd w:val="clear" w:color="auto" w:fill="auto"/>
                  <w:vAlign w:val="center"/>
                </w:tcPr>
                <w:p>
                  <w:pPr>
                    <w:pStyle w:val="130"/>
                    <w:kinsoku w:val="0"/>
                    <w:overflowPunct w:val="0"/>
                    <w:adjustRightInd w:val="0"/>
                    <w:snapToGrid w:val="0"/>
                    <w:jc w:val="center"/>
                    <w:rPr>
                      <w:rFonts w:ascii="Times New Roman" w:hAnsi="Times New Roman"/>
                      <w:b w:val="0"/>
                      <w:bCs/>
                      <w:color w:val="auto"/>
                      <w:sz w:val="21"/>
                      <w:szCs w:val="21"/>
                      <w:lang w:eastAsia="zh-CN"/>
                    </w:rPr>
                  </w:pPr>
                </w:p>
              </w:tc>
              <w:tc>
                <w:tcPr>
                  <w:tcW w:w="268" w:type="pct"/>
                  <w:vMerge w:val="continue"/>
                  <w:shd w:val="clear" w:color="auto" w:fill="auto"/>
                  <w:vAlign w:val="center"/>
                </w:tcPr>
                <w:p>
                  <w:pPr>
                    <w:pStyle w:val="130"/>
                    <w:kinsoku w:val="0"/>
                    <w:overflowPunct w:val="0"/>
                    <w:adjustRightInd w:val="0"/>
                    <w:snapToGrid w:val="0"/>
                    <w:jc w:val="center"/>
                    <w:rPr>
                      <w:rFonts w:ascii="Times New Roman" w:hAnsi="Times New Roman"/>
                      <w:b w:val="0"/>
                      <w:bCs/>
                      <w:color w:val="auto"/>
                      <w:sz w:val="21"/>
                      <w:szCs w:val="21"/>
                      <w:lang w:eastAsia="zh-CN"/>
                    </w:rPr>
                  </w:pPr>
                </w:p>
              </w:tc>
              <w:tc>
                <w:tcPr>
                  <w:tcW w:w="673" w:type="pct"/>
                  <w:shd w:val="clear" w:color="auto" w:fill="auto"/>
                  <w:vAlign w:val="center"/>
                </w:tcPr>
                <w:p>
                  <w:pPr>
                    <w:pStyle w:val="130"/>
                    <w:kinsoku w:val="0"/>
                    <w:overflowPunct w:val="0"/>
                    <w:adjustRightInd w:val="0"/>
                    <w:snapToGrid w:val="0"/>
                    <w:jc w:val="center"/>
                    <w:rPr>
                      <w:rFonts w:hint="default" w:ascii="Times New Roman" w:hAnsi="Times New Roman"/>
                      <w:b w:val="0"/>
                      <w:bCs/>
                      <w:color w:val="auto"/>
                      <w:sz w:val="21"/>
                      <w:szCs w:val="21"/>
                      <w:lang w:val="en-US" w:eastAsia="zh-CN"/>
                    </w:rPr>
                  </w:pPr>
                  <w:r>
                    <w:rPr>
                      <w:rFonts w:hint="eastAsia" w:ascii="Times New Roman" w:hAnsi="Times New Roman"/>
                      <w:b w:val="0"/>
                      <w:bCs/>
                      <w:color w:val="auto"/>
                      <w:sz w:val="21"/>
                      <w:szCs w:val="21"/>
                      <w:lang w:val="en-US" w:eastAsia="zh-CN"/>
                    </w:rPr>
                    <w:t>0.00057</w:t>
                  </w:r>
                </w:p>
              </w:tc>
            </w:tr>
          </w:tbl>
          <w:p>
            <w:pPr>
              <w:spacing w:line="440" w:lineRule="exact"/>
              <w:ind w:firstLine="480" w:firstLineChars="200"/>
              <w:rPr>
                <w:rFonts w:hint="eastAsia" w:ascii="Times New Roman" w:hAnsi="Times New Roman" w:eastAsia="宋体"/>
                <w:color w:val="auto"/>
                <w:sz w:val="24"/>
              </w:rPr>
            </w:pPr>
            <w:r>
              <w:rPr>
                <w:rFonts w:hint="eastAsia" w:ascii="Times New Roman" w:hAnsi="Times New Roman" w:eastAsia="宋体"/>
                <w:color w:val="auto"/>
                <w:sz w:val="24"/>
              </w:rPr>
              <w:t>预测模式采用《环境影响评价技术导则－大气环境》(HJ2.2-2018)推荐的估算模式（AER</w:t>
            </w:r>
            <w:r>
              <w:rPr>
                <w:rFonts w:ascii="Times New Roman" w:hAnsi="Times New Roman" w:eastAsia="宋体"/>
                <w:color w:val="auto"/>
                <w:sz w:val="24"/>
              </w:rPr>
              <w:t>SCREEN</w:t>
            </w:r>
            <w:r>
              <w:rPr>
                <w:rFonts w:hint="eastAsia" w:ascii="Times New Roman" w:hAnsi="Times New Roman" w:eastAsia="宋体"/>
                <w:color w:val="auto"/>
                <w:sz w:val="24"/>
              </w:rPr>
              <w:t>），计算软件采用三捷环境工程咨询（杭州）有限公司开发的</w:t>
            </w:r>
            <w:r>
              <w:rPr>
                <w:rFonts w:ascii="Times New Roman" w:hAnsi="Times New Roman" w:eastAsia="宋体"/>
                <w:color w:val="auto"/>
                <w:sz w:val="24"/>
              </w:rPr>
              <w:t>大气环评专业辅助系统(</w:t>
            </w:r>
            <w:r>
              <w:rPr>
                <w:rFonts w:hint="eastAsia" w:ascii="Times New Roman" w:hAnsi="Times New Roman" w:eastAsia="宋体"/>
                <w:color w:val="auto"/>
                <w:sz w:val="24"/>
              </w:rPr>
              <w:t>BREEZE AERSCREEN版</w:t>
            </w:r>
            <w:r>
              <w:rPr>
                <w:rFonts w:ascii="Times New Roman" w:hAnsi="Times New Roman" w:eastAsia="宋体"/>
                <w:color w:val="auto"/>
                <w:sz w:val="24"/>
              </w:rPr>
              <w:t>)</w:t>
            </w:r>
            <w:r>
              <w:rPr>
                <w:rFonts w:hint="eastAsia" w:ascii="Times New Roman" w:hAnsi="Times New Roman" w:eastAsia="宋体"/>
                <w:color w:val="auto"/>
                <w:sz w:val="24"/>
              </w:rPr>
              <w:t>。</w:t>
            </w:r>
          </w:p>
          <w:p>
            <w:pPr>
              <w:spacing w:line="440" w:lineRule="exact"/>
              <w:ind w:firstLine="482"/>
              <w:rPr>
                <w:rFonts w:hint="eastAsia" w:ascii="Times New Roman" w:hAnsi="Times New Roman" w:eastAsia="宋体"/>
                <w:color w:val="auto"/>
                <w:sz w:val="24"/>
              </w:rPr>
            </w:pPr>
            <w:r>
              <w:rPr>
                <w:rFonts w:hint="eastAsia" w:ascii="Times New Roman" w:hAnsi="Times New Roman" w:eastAsia="宋体"/>
                <w:color w:val="auto"/>
                <w:sz w:val="24"/>
              </w:rPr>
              <w:t>预测范围及计算点：采用估算模式预测计算排气筒下风向轴线最大落地浓度。</w:t>
            </w:r>
          </w:p>
          <w:p>
            <w:pPr>
              <w:spacing w:line="440" w:lineRule="exact"/>
              <w:ind w:firstLine="482"/>
              <w:rPr>
                <w:rFonts w:hint="eastAsia" w:ascii="Times New Roman" w:hAnsi="Times New Roman" w:eastAsia="宋体"/>
                <w:color w:val="auto"/>
                <w:sz w:val="24"/>
              </w:rPr>
            </w:pPr>
            <w:r>
              <w:rPr>
                <w:rFonts w:ascii="Times New Roman" w:hAnsi="Times New Roman" w:eastAsia="宋体"/>
                <w:color w:val="auto"/>
                <w:sz w:val="24"/>
              </w:rPr>
              <w:t>气象条件：全年季风型气候显著、四季分明、气候温和、空气湿润、雨量充沛、日照较多，无霜期长，由于地处中纬，冬夏季长、春秋季短、夏季炎热高温、冬季寒冷干燥，春秋二季冷暖多变，春季多阴雨，秋季先湿后干。年平均气温为11.7</w:t>
            </w:r>
            <w:r>
              <w:rPr>
                <w:rFonts w:hint="eastAsia" w:ascii="Times New Roman" w:hAnsi="Times New Roman" w:eastAsia="宋体"/>
                <w:color w:val="auto"/>
                <w:sz w:val="24"/>
              </w:rPr>
              <w:t>℃</w:t>
            </w:r>
            <w:r>
              <w:rPr>
                <w:rFonts w:ascii="Times New Roman" w:hAnsi="Times New Roman" w:eastAsia="宋体"/>
                <w:color w:val="auto"/>
                <w:sz w:val="24"/>
              </w:rPr>
              <w:t>，最热月(七月)平均气温27.9</w:t>
            </w:r>
            <w:r>
              <w:rPr>
                <w:rFonts w:hint="eastAsia" w:ascii="Times New Roman" w:hAnsi="Times New Roman" w:eastAsia="宋体"/>
                <w:color w:val="auto"/>
                <w:sz w:val="24"/>
              </w:rPr>
              <w:t>℃</w:t>
            </w:r>
            <w:r>
              <w:rPr>
                <w:rFonts w:ascii="Times New Roman" w:hAnsi="Times New Roman" w:eastAsia="宋体"/>
                <w:color w:val="auto"/>
                <w:sz w:val="24"/>
              </w:rPr>
              <w:t>，最冷月(一月)平均气温为3.1</w:t>
            </w:r>
            <w:r>
              <w:rPr>
                <w:rFonts w:hint="eastAsia" w:ascii="Times New Roman" w:hAnsi="Times New Roman" w:eastAsia="宋体"/>
                <w:color w:val="auto"/>
                <w:sz w:val="24"/>
              </w:rPr>
              <w:t>℃</w:t>
            </w:r>
            <w:r>
              <w:rPr>
                <w:rFonts w:ascii="Times New Roman" w:hAnsi="Times New Roman" w:eastAsia="宋体"/>
                <w:color w:val="auto"/>
                <w:sz w:val="24"/>
              </w:rPr>
              <w:t>，最热月与最冷月气温之差平均为24.8</w:t>
            </w:r>
            <w:r>
              <w:rPr>
                <w:rFonts w:hint="eastAsia" w:ascii="Times New Roman" w:hAnsi="Times New Roman" w:eastAsia="宋体"/>
                <w:color w:val="auto"/>
                <w:sz w:val="24"/>
              </w:rPr>
              <w:t>℃</w:t>
            </w:r>
            <w:r>
              <w:rPr>
                <w:rFonts w:ascii="Times New Roman" w:hAnsi="Times New Roman" w:eastAsia="宋体"/>
                <w:color w:val="auto"/>
                <w:sz w:val="24"/>
              </w:rPr>
              <w:t>，历年极端最高气温39</w:t>
            </w:r>
            <w:r>
              <w:rPr>
                <w:rFonts w:hint="eastAsia" w:ascii="Times New Roman" w:hAnsi="Times New Roman" w:eastAsia="宋体"/>
                <w:color w:val="auto"/>
                <w:sz w:val="24"/>
              </w:rPr>
              <w:t>℃</w:t>
            </w:r>
            <w:r>
              <w:rPr>
                <w:rFonts w:ascii="Times New Roman" w:hAnsi="Times New Roman" w:eastAsia="宋体"/>
                <w:color w:val="auto"/>
                <w:sz w:val="24"/>
              </w:rPr>
              <w:t>，极端最低气温-11.1</w:t>
            </w:r>
            <w:r>
              <w:rPr>
                <w:rFonts w:hint="eastAsia" w:ascii="Times New Roman" w:hAnsi="Times New Roman" w:eastAsia="宋体"/>
                <w:color w:val="auto"/>
                <w:sz w:val="24"/>
              </w:rPr>
              <w:t>℃</w:t>
            </w:r>
            <w:r>
              <w:rPr>
                <w:rFonts w:ascii="Times New Roman" w:hAnsi="Times New Roman" w:eastAsia="宋体"/>
                <w:color w:val="auto"/>
                <w:sz w:val="24"/>
              </w:rPr>
              <w:t>，年平均无霜期为249天。年平均降水量1391.3mm，年平均雨日144天，全年以六～九月降水量最为集中，约占全年的52%，历年最大降水量1734.9mm(1977年)，一日最大降水量为172.6mm(1962.9.6)，年平均蒸发量1359.3mm。全年各月空气都比较湿润，年平均相对湿度80%，最大出现在9月为85%，极端最小为10%，其日变化，湿度最大值一般出现在夜间至早晨，最小值出现在午后。全年主导风向为东南偏东风，频率为12.83%，东南风次之，频率为11.41%。年平均风速为2.28m/s。</w:t>
            </w:r>
          </w:p>
          <w:p>
            <w:pPr>
              <w:spacing w:line="440" w:lineRule="exact"/>
              <w:ind w:firstLine="482"/>
              <w:rPr>
                <w:rFonts w:hint="eastAsia" w:ascii="Times New Roman" w:hAnsi="Times New Roman" w:eastAsia="宋体"/>
                <w:color w:val="auto"/>
                <w:sz w:val="24"/>
              </w:rPr>
            </w:pPr>
            <w:r>
              <w:rPr>
                <w:rFonts w:hint="eastAsia" w:ascii="Times New Roman" w:hAnsi="Times New Roman" w:eastAsia="宋体"/>
                <w:color w:val="auto"/>
                <w:sz w:val="24"/>
              </w:rPr>
              <w:t>预测计算结果统计见表7-</w:t>
            </w:r>
            <w:r>
              <w:rPr>
                <w:rFonts w:hint="eastAsia"/>
                <w:color w:val="auto"/>
                <w:sz w:val="24"/>
                <w:lang w:val="en-US" w:eastAsia="zh-CN"/>
              </w:rPr>
              <w:t>6</w:t>
            </w:r>
            <w:r>
              <w:rPr>
                <w:rFonts w:hint="eastAsia" w:ascii="Times New Roman" w:hAnsi="Times New Roman" w:eastAsia="宋体"/>
                <w:color w:val="auto"/>
                <w:sz w:val="24"/>
              </w:rPr>
              <w:t>。</w:t>
            </w:r>
          </w:p>
          <w:p>
            <w:pPr>
              <w:spacing w:line="440" w:lineRule="exact"/>
              <w:jc w:val="center"/>
              <w:rPr>
                <w:rFonts w:hint="eastAsia" w:ascii="Times New Roman" w:hAnsi="Times New Roman" w:eastAsia="宋体"/>
                <w:b/>
                <w:bCs/>
                <w:color w:val="auto"/>
              </w:rPr>
            </w:pPr>
            <w:r>
              <w:rPr>
                <w:rFonts w:ascii="Times New Roman" w:hAnsi="Times New Roman" w:eastAsia="宋体"/>
                <w:b/>
                <w:bCs/>
                <w:color w:val="auto"/>
              </w:rPr>
              <w:t>表</w:t>
            </w:r>
            <w:r>
              <w:rPr>
                <w:rFonts w:hint="eastAsia" w:ascii="Times New Roman" w:hAnsi="Times New Roman" w:eastAsia="宋体"/>
                <w:b/>
                <w:bCs/>
                <w:color w:val="auto"/>
              </w:rPr>
              <w:t>7-</w:t>
            </w:r>
            <w:r>
              <w:rPr>
                <w:rFonts w:hint="eastAsia"/>
                <w:b/>
                <w:bCs/>
                <w:color w:val="auto"/>
                <w:lang w:val="en-US" w:eastAsia="zh-CN"/>
              </w:rPr>
              <w:t>6</w:t>
            </w:r>
            <w:r>
              <w:rPr>
                <w:rFonts w:hint="eastAsia" w:ascii="Times New Roman" w:hAnsi="Times New Roman" w:eastAsia="宋体"/>
                <w:b/>
                <w:bCs/>
                <w:color w:val="auto"/>
              </w:rPr>
              <w:t xml:space="preserve"> </w:t>
            </w:r>
            <w:r>
              <w:rPr>
                <w:rFonts w:ascii="Times New Roman" w:hAnsi="Times New Roman" w:eastAsia="宋体"/>
                <w:b/>
                <w:bCs/>
                <w:color w:val="auto"/>
              </w:rPr>
              <w:t xml:space="preserve"> 预测计算结果统计</w:t>
            </w:r>
          </w:p>
          <w:tbl>
            <w:tblPr>
              <w:tblStyle w:val="2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3"/>
              <w:gridCol w:w="1337"/>
              <w:gridCol w:w="1121"/>
              <w:gridCol w:w="1444"/>
              <w:gridCol w:w="1092"/>
              <w:gridCol w:w="974"/>
              <w:gridCol w:w="1068"/>
              <w:gridCol w:w="11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jc w:val="center"/>
              </w:trPr>
              <w:tc>
                <w:tcPr>
                  <w:tcW w:w="563" w:type="dxa"/>
                  <w:tcBorders>
                    <w:bottom w:val="single" w:color="auto" w:sz="4" w:space="0"/>
                  </w:tcBorders>
                  <w:noWrap w:val="0"/>
                  <w:vAlign w:val="center"/>
                </w:tcPr>
                <w:p>
                  <w:pPr>
                    <w:spacing w:line="320" w:lineRule="exact"/>
                    <w:jc w:val="center"/>
                    <w:rPr>
                      <w:rFonts w:ascii="Times New Roman" w:hAnsi="Times New Roman" w:eastAsia="宋体"/>
                      <w:color w:val="auto"/>
                      <w:szCs w:val="21"/>
                    </w:rPr>
                  </w:pPr>
                  <w:r>
                    <w:rPr>
                      <w:rFonts w:ascii="Times New Roman" w:hAnsi="Times New Roman" w:eastAsia="宋体"/>
                      <w:color w:val="auto"/>
                      <w:szCs w:val="21"/>
                    </w:rPr>
                    <w:t>序号</w:t>
                  </w:r>
                </w:p>
              </w:tc>
              <w:tc>
                <w:tcPr>
                  <w:tcW w:w="1337" w:type="dxa"/>
                  <w:tcBorders>
                    <w:bottom w:val="single" w:color="auto" w:sz="4" w:space="0"/>
                  </w:tcBorders>
                  <w:noWrap w:val="0"/>
                  <w:vAlign w:val="center"/>
                </w:tcPr>
                <w:p>
                  <w:pPr>
                    <w:spacing w:line="320" w:lineRule="exact"/>
                    <w:jc w:val="center"/>
                    <w:rPr>
                      <w:rFonts w:ascii="Times New Roman" w:hAnsi="Times New Roman" w:eastAsia="宋体"/>
                      <w:color w:val="auto"/>
                      <w:szCs w:val="21"/>
                    </w:rPr>
                  </w:pPr>
                  <w:r>
                    <w:rPr>
                      <w:rFonts w:ascii="Times New Roman" w:hAnsi="Times New Roman" w:eastAsia="宋体"/>
                      <w:color w:val="auto"/>
                      <w:szCs w:val="21"/>
                    </w:rPr>
                    <w:t>污染源</w:t>
                  </w:r>
                </w:p>
              </w:tc>
              <w:tc>
                <w:tcPr>
                  <w:tcW w:w="1121" w:type="dxa"/>
                  <w:tcBorders>
                    <w:bottom w:val="single" w:color="auto" w:sz="4" w:space="0"/>
                  </w:tcBorders>
                  <w:noWrap w:val="0"/>
                  <w:vAlign w:val="center"/>
                </w:tcPr>
                <w:p>
                  <w:pPr>
                    <w:spacing w:line="320" w:lineRule="exact"/>
                    <w:jc w:val="center"/>
                    <w:rPr>
                      <w:rFonts w:ascii="Times New Roman" w:hAnsi="Times New Roman" w:eastAsia="宋体"/>
                      <w:color w:val="auto"/>
                      <w:szCs w:val="21"/>
                    </w:rPr>
                  </w:pPr>
                  <w:r>
                    <w:rPr>
                      <w:rFonts w:ascii="Times New Roman" w:hAnsi="Times New Roman" w:eastAsia="宋体"/>
                      <w:color w:val="auto"/>
                      <w:szCs w:val="21"/>
                    </w:rPr>
                    <w:t>污染因子</w:t>
                  </w:r>
                </w:p>
              </w:tc>
              <w:tc>
                <w:tcPr>
                  <w:tcW w:w="1444" w:type="dxa"/>
                  <w:tcBorders>
                    <w:bottom w:val="single" w:color="auto" w:sz="4" w:space="0"/>
                  </w:tcBorders>
                  <w:noWrap w:val="0"/>
                  <w:vAlign w:val="center"/>
                </w:tcPr>
                <w:p>
                  <w:pPr>
                    <w:spacing w:line="320" w:lineRule="exact"/>
                    <w:jc w:val="center"/>
                    <w:rPr>
                      <w:rFonts w:hint="eastAsia" w:ascii="Times New Roman" w:hAnsi="Times New Roman" w:eastAsia="宋体"/>
                      <w:color w:val="auto"/>
                      <w:szCs w:val="21"/>
                    </w:rPr>
                  </w:pPr>
                  <w:r>
                    <w:rPr>
                      <w:rFonts w:ascii="Times New Roman" w:hAnsi="Times New Roman" w:eastAsia="宋体"/>
                      <w:color w:val="auto"/>
                      <w:szCs w:val="21"/>
                    </w:rPr>
                    <w:t>环境空气质量标准</w:t>
                  </w:r>
                </w:p>
                <w:p>
                  <w:pPr>
                    <w:spacing w:line="320" w:lineRule="exact"/>
                    <w:jc w:val="center"/>
                    <w:rPr>
                      <w:rFonts w:ascii="Times New Roman" w:hAnsi="Times New Roman" w:eastAsia="宋体"/>
                      <w:color w:val="auto"/>
                      <w:szCs w:val="21"/>
                    </w:rPr>
                  </w:pPr>
                  <w:r>
                    <w:rPr>
                      <w:rFonts w:ascii="Times New Roman" w:hAnsi="Times New Roman" w:eastAsia="宋体"/>
                      <w:color w:val="auto"/>
                      <w:szCs w:val="21"/>
                    </w:rPr>
                    <w:t>(μg /Nm</w:t>
                  </w:r>
                  <w:r>
                    <w:rPr>
                      <w:rFonts w:ascii="Times New Roman" w:hAnsi="Times New Roman" w:eastAsia="宋体"/>
                      <w:color w:val="auto"/>
                      <w:szCs w:val="21"/>
                      <w:vertAlign w:val="superscript"/>
                    </w:rPr>
                    <w:t>3</w:t>
                  </w:r>
                  <w:r>
                    <w:rPr>
                      <w:rFonts w:ascii="Times New Roman" w:hAnsi="Times New Roman" w:eastAsia="宋体"/>
                      <w:color w:val="auto"/>
                      <w:szCs w:val="21"/>
                    </w:rPr>
                    <w:t>)</w:t>
                  </w:r>
                </w:p>
              </w:tc>
              <w:tc>
                <w:tcPr>
                  <w:tcW w:w="1092" w:type="dxa"/>
                  <w:tcBorders>
                    <w:bottom w:val="single" w:color="auto" w:sz="4" w:space="0"/>
                  </w:tcBorders>
                  <w:noWrap w:val="0"/>
                  <w:vAlign w:val="center"/>
                </w:tcPr>
                <w:p>
                  <w:pPr>
                    <w:spacing w:line="320" w:lineRule="exact"/>
                    <w:jc w:val="center"/>
                    <w:rPr>
                      <w:rFonts w:ascii="Times New Roman" w:hAnsi="Times New Roman" w:eastAsia="宋体"/>
                      <w:color w:val="auto"/>
                      <w:szCs w:val="21"/>
                    </w:rPr>
                  </w:pPr>
                  <w:r>
                    <w:rPr>
                      <w:rFonts w:ascii="Times New Roman" w:hAnsi="Times New Roman" w:eastAsia="宋体"/>
                      <w:color w:val="auto"/>
                      <w:szCs w:val="21"/>
                    </w:rPr>
                    <w:t>最大落地浓度(μg/m</w:t>
                  </w:r>
                  <w:r>
                    <w:rPr>
                      <w:rFonts w:ascii="Times New Roman" w:hAnsi="Times New Roman" w:eastAsia="宋体"/>
                      <w:color w:val="auto"/>
                      <w:szCs w:val="21"/>
                      <w:vertAlign w:val="superscript"/>
                    </w:rPr>
                    <w:t>3</w:t>
                  </w:r>
                  <w:r>
                    <w:rPr>
                      <w:rFonts w:ascii="Times New Roman" w:hAnsi="Times New Roman" w:eastAsia="宋体"/>
                      <w:color w:val="auto"/>
                      <w:szCs w:val="21"/>
                    </w:rPr>
                    <w:t>)</w:t>
                  </w:r>
                </w:p>
              </w:tc>
              <w:tc>
                <w:tcPr>
                  <w:tcW w:w="974" w:type="dxa"/>
                  <w:tcBorders>
                    <w:bottom w:val="single" w:color="auto" w:sz="4" w:space="0"/>
                  </w:tcBorders>
                  <w:noWrap w:val="0"/>
                  <w:vAlign w:val="center"/>
                </w:tcPr>
                <w:p>
                  <w:pPr>
                    <w:spacing w:line="320" w:lineRule="exact"/>
                    <w:jc w:val="center"/>
                    <w:rPr>
                      <w:rFonts w:ascii="Times New Roman" w:hAnsi="Times New Roman" w:eastAsia="宋体"/>
                      <w:color w:val="auto"/>
                      <w:szCs w:val="21"/>
                    </w:rPr>
                  </w:pPr>
                  <w:r>
                    <w:rPr>
                      <w:rFonts w:ascii="Times New Roman" w:hAnsi="Times New Roman" w:eastAsia="宋体"/>
                      <w:color w:val="auto"/>
                      <w:szCs w:val="21"/>
                    </w:rPr>
                    <w:t>下风向距离(m)</w:t>
                  </w:r>
                </w:p>
              </w:tc>
              <w:tc>
                <w:tcPr>
                  <w:tcW w:w="1068" w:type="dxa"/>
                  <w:tcBorders>
                    <w:bottom w:val="single" w:color="auto" w:sz="4" w:space="0"/>
                  </w:tcBorders>
                  <w:noWrap w:val="0"/>
                  <w:vAlign w:val="center"/>
                </w:tcPr>
                <w:p>
                  <w:pPr>
                    <w:spacing w:line="320" w:lineRule="exact"/>
                    <w:jc w:val="center"/>
                    <w:rPr>
                      <w:rFonts w:ascii="Times New Roman" w:hAnsi="Times New Roman" w:eastAsia="宋体"/>
                      <w:color w:val="auto"/>
                      <w:szCs w:val="21"/>
                    </w:rPr>
                  </w:pPr>
                  <w:r>
                    <w:rPr>
                      <w:rFonts w:ascii="Times New Roman" w:hAnsi="Times New Roman" w:eastAsia="宋体"/>
                      <w:color w:val="auto"/>
                      <w:szCs w:val="21"/>
                    </w:rPr>
                    <w:t>Pi</w:t>
                  </w:r>
                </w:p>
                <w:p>
                  <w:pPr>
                    <w:spacing w:line="320" w:lineRule="exact"/>
                    <w:jc w:val="center"/>
                    <w:rPr>
                      <w:rFonts w:ascii="Times New Roman" w:hAnsi="Times New Roman" w:eastAsia="宋体"/>
                      <w:color w:val="auto"/>
                      <w:szCs w:val="21"/>
                    </w:rPr>
                  </w:pPr>
                  <w:r>
                    <w:rPr>
                      <w:rFonts w:ascii="Times New Roman" w:hAnsi="Times New Roman" w:eastAsia="宋体"/>
                      <w:color w:val="auto"/>
                      <w:szCs w:val="21"/>
                    </w:rPr>
                    <w:t>/ %</w:t>
                  </w:r>
                </w:p>
              </w:tc>
              <w:tc>
                <w:tcPr>
                  <w:tcW w:w="1180" w:type="dxa"/>
                  <w:tcBorders>
                    <w:bottom w:val="single" w:color="auto" w:sz="4" w:space="0"/>
                  </w:tcBorders>
                  <w:noWrap w:val="0"/>
                  <w:vAlign w:val="center"/>
                </w:tcPr>
                <w:p>
                  <w:pPr>
                    <w:spacing w:line="320" w:lineRule="exact"/>
                    <w:jc w:val="center"/>
                    <w:rPr>
                      <w:rFonts w:ascii="Times New Roman" w:hAnsi="Times New Roman" w:eastAsia="宋体"/>
                      <w:color w:val="auto"/>
                      <w:szCs w:val="21"/>
                    </w:rPr>
                  </w:pPr>
                  <w:r>
                    <w:rPr>
                      <w:rFonts w:ascii="Times New Roman" w:hAnsi="Times New Roman" w:eastAsia="宋体"/>
                      <w:color w:val="auto"/>
                      <w:szCs w:val="21"/>
                    </w:rPr>
                    <w:t>D10%</w:t>
                  </w:r>
                </w:p>
                <w:p>
                  <w:pPr>
                    <w:spacing w:line="320" w:lineRule="exact"/>
                    <w:jc w:val="center"/>
                    <w:rPr>
                      <w:rFonts w:ascii="Times New Roman" w:hAnsi="Times New Roman" w:eastAsia="宋体"/>
                      <w:color w:val="auto"/>
                      <w:szCs w:val="21"/>
                    </w:rPr>
                  </w:pPr>
                  <w:r>
                    <w:rPr>
                      <w:rFonts w:ascii="Times New Roman" w:hAnsi="Times New Roman" w:eastAsia="宋体"/>
                      <w:color w:val="auto"/>
                      <w:szCs w:val="21"/>
                    </w:rPr>
                    <w:t>/(mg/Nm</w:t>
                  </w:r>
                  <w:r>
                    <w:rPr>
                      <w:rFonts w:ascii="Times New Roman" w:hAnsi="Times New Roman" w:eastAsia="宋体"/>
                      <w:color w:val="auto"/>
                      <w:szCs w:val="21"/>
                      <w:vertAlign w:val="superscript"/>
                    </w:rPr>
                    <w:t>3</w:t>
                  </w:r>
                  <w:r>
                    <w:rPr>
                      <w:rFonts w:ascii="Times New Roman" w:hAnsi="Times New Roman" w:eastAsia="宋体"/>
                      <w:color w:val="auto"/>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2" w:hRule="atLeast"/>
                <w:jc w:val="center"/>
              </w:trPr>
              <w:tc>
                <w:tcPr>
                  <w:tcW w:w="563" w:type="dxa"/>
                  <w:vMerge w:val="restart"/>
                  <w:noWrap w:val="0"/>
                  <w:vAlign w:val="center"/>
                </w:tcPr>
                <w:p>
                  <w:pPr>
                    <w:spacing w:line="320" w:lineRule="exact"/>
                    <w:jc w:val="center"/>
                    <w:rPr>
                      <w:rFonts w:hint="eastAsia" w:ascii="Times New Roman" w:hAnsi="Times New Roman" w:eastAsia="宋体"/>
                      <w:color w:val="auto"/>
                      <w:szCs w:val="21"/>
                      <w:lang w:val="en-US" w:eastAsia="zh-CN"/>
                    </w:rPr>
                  </w:pPr>
                  <w:r>
                    <w:rPr>
                      <w:rFonts w:hint="eastAsia"/>
                      <w:color w:val="auto"/>
                      <w:szCs w:val="21"/>
                      <w:lang w:val="en-US" w:eastAsia="zh-CN"/>
                    </w:rPr>
                    <w:t>1</w:t>
                  </w:r>
                </w:p>
              </w:tc>
              <w:tc>
                <w:tcPr>
                  <w:tcW w:w="1337" w:type="dxa"/>
                  <w:vMerge w:val="restart"/>
                  <w:noWrap w:val="0"/>
                  <w:vAlign w:val="center"/>
                </w:tcPr>
                <w:p>
                  <w:pPr>
                    <w:spacing w:line="320" w:lineRule="exact"/>
                    <w:jc w:val="center"/>
                    <w:rPr>
                      <w:rFonts w:hint="default" w:ascii="Times New Roman" w:hAnsi="Times New Roman" w:eastAsia="宋体"/>
                      <w:color w:val="auto"/>
                      <w:szCs w:val="21"/>
                      <w:lang w:val="en-US" w:eastAsia="zh-CN"/>
                    </w:rPr>
                  </w:pPr>
                  <w:r>
                    <w:rPr>
                      <w:rFonts w:hint="eastAsia"/>
                      <w:color w:val="auto"/>
                      <w:szCs w:val="21"/>
                      <w:lang w:val="en-US" w:eastAsia="zh-CN"/>
                    </w:rPr>
                    <w:t>P1排气筒</w:t>
                  </w:r>
                </w:p>
              </w:tc>
              <w:tc>
                <w:tcPr>
                  <w:tcW w:w="1121" w:type="dxa"/>
                  <w:noWrap w:val="0"/>
                  <w:vAlign w:val="center"/>
                </w:tcPr>
                <w:p>
                  <w:pPr>
                    <w:pStyle w:val="127"/>
                    <w:adjustRightInd/>
                    <w:spacing w:line="240" w:lineRule="auto"/>
                    <w:rPr>
                      <w:rFonts w:hint="eastAsia" w:ascii="Times New Roman" w:hAnsi="Times New Roman" w:eastAsia="宋体"/>
                      <w:color w:val="auto"/>
                      <w:szCs w:val="21"/>
                      <w:lang w:eastAsia="zh-CN"/>
                    </w:rPr>
                  </w:pPr>
                  <w:r>
                    <w:rPr>
                      <w:rFonts w:hint="eastAsia"/>
                      <w:b w:val="0"/>
                      <w:bCs/>
                      <w:color w:val="auto"/>
                      <w:kern w:val="2"/>
                      <w:sz w:val="21"/>
                      <w:szCs w:val="21"/>
                      <w:lang w:eastAsia="zh-CN"/>
                    </w:rPr>
                    <w:t>硝酸雾</w:t>
                  </w:r>
                </w:p>
              </w:tc>
              <w:tc>
                <w:tcPr>
                  <w:tcW w:w="1444" w:type="dxa"/>
                  <w:noWrap w:val="0"/>
                  <w:vAlign w:val="center"/>
                </w:tcPr>
                <w:p>
                  <w:pPr>
                    <w:spacing w:line="320" w:lineRule="exact"/>
                    <w:jc w:val="center"/>
                    <w:rPr>
                      <w:rFonts w:hint="default" w:ascii="Times New Roman" w:hAnsi="Times New Roman" w:eastAsia="宋体"/>
                      <w:color w:val="auto"/>
                      <w:szCs w:val="21"/>
                      <w:lang w:val="en-US" w:eastAsia="zh-CN"/>
                    </w:rPr>
                  </w:pPr>
                  <w:r>
                    <w:rPr>
                      <w:rFonts w:hint="eastAsia"/>
                      <w:color w:val="auto"/>
                      <w:szCs w:val="21"/>
                      <w:lang w:val="en-US" w:eastAsia="zh-CN"/>
                    </w:rPr>
                    <w:t>250</w:t>
                  </w:r>
                </w:p>
              </w:tc>
              <w:tc>
                <w:tcPr>
                  <w:tcW w:w="1092" w:type="dxa"/>
                  <w:noWrap w:val="0"/>
                  <w:vAlign w:val="center"/>
                </w:tcPr>
                <w:p>
                  <w:pPr>
                    <w:spacing w:line="320" w:lineRule="exact"/>
                    <w:jc w:val="center"/>
                    <w:rPr>
                      <w:rFonts w:hint="default" w:ascii="Times New Roman" w:hAnsi="Times New Roman" w:eastAsia="宋体"/>
                      <w:color w:val="auto"/>
                      <w:szCs w:val="21"/>
                      <w:lang w:val="en-US"/>
                    </w:rPr>
                  </w:pPr>
                  <w:r>
                    <w:rPr>
                      <w:rFonts w:ascii="Times New Roman" w:hAnsi="Times New Roman" w:eastAsia="宋体"/>
                      <w:color w:val="auto"/>
                      <w:szCs w:val="21"/>
                    </w:rPr>
                    <w:t>0.</w:t>
                  </w:r>
                  <w:r>
                    <w:rPr>
                      <w:rFonts w:hint="eastAsia"/>
                      <w:color w:val="auto"/>
                      <w:szCs w:val="21"/>
                      <w:lang w:val="en-US" w:eastAsia="zh-CN"/>
                    </w:rPr>
                    <w:t>40472</w:t>
                  </w:r>
                </w:p>
              </w:tc>
              <w:tc>
                <w:tcPr>
                  <w:tcW w:w="974" w:type="dxa"/>
                  <w:noWrap w:val="0"/>
                  <w:vAlign w:val="center"/>
                </w:tcPr>
                <w:p>
                  <w:pPr>
                    <w:spacing w:line="320" w:lineRule="exact"/>
                    <w:jc w:val="center"/>
                    <w:rPr>
                      <w:rFonts w:hint="default" w:ascii="Times New Roman" w:hAnsi="Times New Roman" w:eastAsia="宋体"/>
                      <w:color w:val="auto"/>
                      <w:szCs w:val="21"/>
                      <w:lang w:val="en-US" w:eastAsia="zh-CN"/>
                    </w:rPr>
                  </w:pPr>
                  <w:r>
                    <w:rPr>
                      <w:rFonts w:hint="eastAsia"/>
                      <w:color w:val="auto"/>
                      <w:szCs w:val="21"/>
                      <w:lang w:val="en-US" w:eastAsia="zh-CN"/>
                    </w:rPr>
                    <w:t>167</w:t>
                  </w:r>
                </w:p>
              </w:tc>
              <w:tc>
                <w:tcPr>
                  <w:tcW w:w="1068" w:type="dxa"/>
                  <w:noWrap w:val="0"/>
                  <w:vAlign w:val="center"/>
                </w:tcPr>
                <w:p>
                  <w:pPr>
                    <w:spacing w:line="320" w:lineRule="exact"/>
                    <w:jc w:val="center"/>
                    <w:rPr>
                      <w:rFonts w:hint="default" w:ascii="Times New Roman" w:hAnsi="Times New Roman" w:eastAsia="宋体"/>
                      <w:color w:val="auto"/>
                      <w:szCs w:val="21"/>
                      <w:lang w:val="en-US" w:eastAsia="zh-CN"/>
                    </w:rPr>
                  </w:pPr>
                  <w:r>
                    <w:rPr>
                      <w:rFonts w:ascii="Times New Roman" w:hAnsi="Times New Roman" w:eastAsia="宋体"/>
                      <w:color w:val="auto"/>
                      <w:szCs w:val="21"/>
                    </w:rPr>
                    <w:t>0.</w:t>
                  </w:r>
                  <w:r>
                    <w:rPr>
                      <w:rFonts w:hint="eastAsia"/>
                      <w:color w:val="auto"/>
                      <w:szCs w:val="21"/>
                      <w:lang w:val="en-US" w:eastAsia="zh-CN"/>
                    </w:rPr>
                    <w:t>161900</w:t>
                  </w:r>
                </w:p>
              </w:tc>
              <w:tc>
                <w:tcPr>
                  <w:tcW w:w="1180" w:type="dxa"/>
                  <w:noWrap w:val="0"/>
                  <w:vAlign w:val="center"/>
                </w:tcPr>
                <w:p>
                  <w:pPr>
                    <w:spacing w:line="320" w:lineRule="exact"/>
                    <w:jc w:val="center"/>
                    <w:rPr>
                      <w:rFonts w:hint="eastAsia" w:ascii="Times New Roman" w:hAnsi="Times New Roman" w:eastAsia="宋体"/>
                      <w:color w:val="auto"/>
                      <w:szCs w:val="21"/>
                    </w:rPr>
                  </w:pPr>
                  <w:r>
                    <w:rPr>
                      <w:rFonts w:hint="eastAsia" w:ascii="Times New Roman" w:hAnsi="Times New Roman" w:eastAsia="宋体"/>
                      <w:color w:val="auto"/>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2" w:hRule="atLeast"/>
                <w:jc w:val="center"/>
              </w:trPr>
              <w:tc>
                <w:tcPr>
                  <w:tcW w:w="563" w:type="dxa"/>
                  <w:vMerge w:val="continue"/>
                  <w:noWrap w:val="0"/>
                  <w:vAlign w:val="center"/>
                </w:tcPr>
                <w:p>
                  <w:pPr>
                    <w:spacing w:line="320" w:lineRule="exact"/>
                    <w:jc w:val="center"/>
                    <w:rPr>
                      <w:rFonts w:hint="eastAsia" w:ascii="Times New Roman" w:hAnsi="Times New Roman" w:eastAsia="宋体"/>
                      <w:color w:val="auto"/>
                      <w:szCs w:val="21"/>
                      <w:lang w:val="en-US" w:eastAsia="zh-CN"/>
                    </w:rPr>
                  </w:pPr>
                </w:p>
              </w:tc>
              <w:tc>
                <w:tcPr>
                  <w:tcW w:w="1337" w:type="dxa"/>
                  <w:vMerge w:val="continue"/>
                  <w:noWrap w:val="0"/>
                  <w:vAlign w:val="center"/>
                </w:tcPr>
                <w:p>
                  <w:pPr>
                    <w:spacing w:line="320" w:lineRule="exact"/>
                    <w:jc w:val="center"/>
                    <w:rPr>
                      <w:rFonts w:hint="eastAsia"/>
                      <w:color w:val="auto"/>
                      <w:szCs w:val="21"/>
                      <w:lang w:val="en-US" w:eastAsia="zh-CN"/>
                    </w:rPr>
                  </w:pPr>
                </w:p>
              </w:tc>
              <w:tc>
                <w:tcPr>
                  <w:tcW w:w="1121" w:type="dxa"/>
                  <w:noWrap w:val="0"/>
                  <w:vAlign w:val="center"/>
                </w:tcPr>
                <w:p>
                  <w:pPr>
                    <w:pStyle w:val="127"/>
                    <w:adjustRightInd/>
                    <w:spacing w:line="240" w:lineRule="auto"/>
                    <w:rPr>
                      <w:rFonts w:hint="eastAsia" w:ascii="Times New Roman" w:hAnsi="Times New Roman" w:eastAsia="宋体"/>
                      <w:color w:val="auto"/>
                      <w:szCs w:val="21"/>
                    </w:rPr>
                  </w:pPr>
                  <w:r>
                    <w:rPr>
                      <w:rFonts w:hint="eastAsia"/>
                      <w:b w:val="0"/>
                      <w:bCs/>
                      <w:color w:val="auto"/>
                      <w:sz w:val="21"/>
                      <w:szCs w:val="21"/>
                    </w:rPr>
                    <w:t>氯化氢</w:t>
                  </w:r>
                </w:p>
              </w:tc>
              <w:tc>
                <w:tcPr>
                  <w:tcW w:w="1444" w:type="dxa"/>
                  <w:noWrap w:val="0"/>
                  <w:vAlign w:val="center"/>
                </w:tcPr>
                <w:p>
                  <w:pPr>
                    <w:spacing w:line="320" w:lineRule="exact"/>
                    <w:jc w:val="center"/>
                    <w:rPr>
                      <w:rFonts w:hint="default" w:ascii="Times New Roman" w:hAnsi="Times New Roman" w:eastAsia="宋体"/>
                      <w:color w:val="auto"/>
                      <w:szCs w:val="21"/>
                      <w:lang w:val="en-US" w:eastAsia="zh-CN"/>
                    </w:rPr>
                  </w:pPr>
                  <w:r>
                    <w:rPr>
                      <w:rFonts w:hint="eastAsia"/>
                      <w:color w:val="auto"/>
                      <w:szCs w:val="21"/>
                      <w:lang w:val="en-US" w:eastAsia="zh-CN"/>
                    </w:rPr>
                    <w:t>50</w:t>
                  </w:r>
                </w:p>
              </w:tc>
              <w:tc>
                <w:tcPr>
                  <w:tcW w:w="1092" w:type="dxa"/>
                  <w:noWrap w:val="0"/>
                  <w:vAlign w:val="center"/>
                </w:tcPr>
                <w:p>
                  <w:pPr>
                    <w:spacing w:line="320" w:lineRule="exact"/>
                    <w:jc w:val="center"/>
                    <w:rPr>
                      <w:rFonts w:hint="eastAsia" w:ascii="Times New Roman" w:hAnsi="Times New Roman" w:eastAsia="宋体"/>
                      <w:color w:val="auto"/>
                      <w:szCs w:val="21"/>
                    </w:rPr>
                  </w:pPr>
                  <w:r>
                    <w:rPr>
                      <w:rFonts w:ascii="Times New Roman" w:hAnsi="Times New Roman" w:eastAsia="宋体"/>
                      <w:color w:val="auto"/>
                      <w:szCs w:val="21"/>
                    </w:rPr>
                    <w:t>0.</w:t>
                  </w:r>
                  <w:r>
                    <w:rPr>
                      <w:rFonts w:hint="eastAsia"/>
                      <w:color w:val="auto"/>
                      <w:szCs w:val="21"/>
                      <w:lang w:val="en-US" w:eastAsia="zh-CN"/>
                    </w:rPr>
                    <w:t>40472</w:t>
                  </w:r>
                </w:p>
              </w:tc>
              <w:tc>
                <w:tcPr>
                  <w:tcW w:w="974" w:type="dxa"/>
                  <w:noWrap w:val="0"/>
                  <w:vAlign w:val="center"/>
                </w:tcPr>
                <w:p>
                  <w:pPr>
                    <w:spacing w:line="320" w:lineRule="exact"/>
                    <w:jc w:val="center"/>
                    <w:rPr>
                      <w:rFonts w:hint="default" w:ascii="Times New Roman" w:hAnsi="Times New Roman" w:eastAsia="宋体"/>
                      <w:color w:val="auto"/>
                      <w:szCs w:val="21"/>
                      <w:lang w:val="en-US" w:eastAsia="zh-CN"/>
                    </w:rPr>
                  </w:pPr>
                  <w:r>
                    <w:rPr>
                      <w:rFonts w:hint="eastAsia"/>
                      <w:color w:val="auto"/>
                      <w:szCs w:val="21"/>
                      <w:lang w:val="en-US" w:eastAsia="zh-CN"/>
                    </w:rPr>
                    <w:t>167</w:t>
                  </w:r>
                </w:p>
              </w:tc>
              <w:tc>
                <w:tcPr>
                  <w:tcW w:w="1068" w:type="dxa"/>
                  <w:noWrap w:val="0"/>
                  <w:vAlign w:val="center"/>
                </w:tcPr>
                <w:p>
                  <w:pPr>
                    <w:spacing w:line="320" w:lineRule="exact"/>
                    <w:jc w:val="center"/>
                    <w:rPr>
                      <w:rFonts w:hint="default" w:ascii="Times New Roman" w:hAnsi="Times New Roman" w:eastAsia="宋体"/>
                      <w:color w:val="auto"/>
                      <w:szCs w:val="21"/>
                      <w:lang w:val="en-US" w:eastAsia="zh-CN"/>
                    </w:rPr>
                  </w:pPr>
                  <w:r>
                    <w:rPr>
                      <w:rFonts w:hint="eastAsia"/>
                      <w:color w:val="auto"/>
                      <w:szCs w:val="21"/>
                      <w:lang w:val="en-US" w:eastAsia="zh-CN"/>
                    </w:rPr>
                    <w:t>0.809400</w:t>
                  </w:r>
                </w:p>
              </w:tc>
              <w:tc>
                <w:tcPr>
                  <w:tcW w:w="1180" w:type="dxa"/>
                  <w:noWrap w:val="0"/>
                  <w:vAlign w:val="center"/>
                </w:tcPr>
                <w:p>
                  <w:pPr>
                    <w:spacing w:line="320" w:lineRule="exact"/>
                    <w:jc w:val="center"/>
                    <w:rPr>
                      <w:rFonts w:hint="eastAsia" w:ascii="Times New Roman" w:hAnsi="Times New Roman" w:eastAsia="宋体"/>
                      <w:color w:val="auto"/>
                      <w:szCs w:val="21"/>
                      <w:lang w:val="en-US" w:eastAsia="zh-CN"/>
                    </w:rPr>
                  </w:pPr>
                  <w:r>
                    <w:rPr>
                      <w:rFonts w:hint="eastAsia"/>
                      <w:color w:val="auto"/>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2" w:hRule="atLeast"/>
                <w:jc w:val="center"/>
              </w:trPr>
              <w:tc>
                <w:tcPr>
                  <w:tcW w:w="563" w:type="dxa"/>
                  <w:vMerge w:val="continue"/>
                  <w:noWrap w:val="0"/>
                  <w:vAlign w:val="center"/>
                </w:tcPr>
                <w:p>
                  <w:pPr>
                    <w:spacing w:line="320" w:lineRule="exact"/>
                    <w:jc w:val="center"/>
                    <w:rPr>
                      <w:rFonts w:hint="eastAsia" w:ascii="Times New Roman" w:hAnsi="Times New Roman" w:eastAsia="宋体"/>
                      <w:color w:val="auto"/>
                      <w:szCs w:val="21"/>
                      <w:lang w:val="en-US" w:eastAsia="zh-CN"/>
                    </w:rPr>
                  </w:pPr>
                </w:p>
              </w:tc>
              <w:tc>
                <w:tcPr>
                  <w:tcW w:w="1337" w:type="dxa"/>
                  <w:vMerge w:val="continue"/>
                  <w:noWrap w:val="0"/>
                  <w:vAlign w:val="center"/>
                </w:tcPr>
                <w:p>
                  <w:pPr>
                    <w:spacing w:line="320" w:lineRule="exact"/>
                    <w:jc w:val="center"/>
                    <w:rPr>
                      <w:rFonts w:hint="eastAsia"/>
                      <w:color w:val="auto"/>
                      <w:szCs w:val="21"/>
                      <w:lang w:val="en-US" w:eastAsia="zh-CN"/>
                    </w:rPr>
                  </w:pPr>
                </w:p>
              </w:tc>
              <w:tc>
                <w:tcPr>
                  <w:tcW w:w="1121" w:type="dxa"/>
                  <w:noWrap w:val="0"/>
                  <w:vAlign w:val="center"/>
                </w:tcPr>
                <w:p>
                  <w:pPr>
                    <w:pStyle w:val="127"/>
                    <w:adjustRightInd/>
                    <w:spacing w:line="240" w:lineRule="auto"/>
                    <w:rPr>
                      <w:rFonts w:hint="eastAsia" w:ascii="Times New Roman" w:hAnsi="Times New Roman" w:eastAsia="宋体"/>
                      <w:color w:val="auto"/>
                      <w:szCs w:val="21"/>
                    </w:rPr>
                  </w:pPr>
                  <w:r>
                    <w:rPr>
                      <w:rFonts w:hint="eastAsia"/>
                      <w:b w:val="0"/>
                      <w:bCs/>
                      <w:color w:val="auto"/>
                      <w:sz w:val="21"/>
                      <w:szCs w:val="21"/>
                    </w:rPr>
                    <w:t>硫酸</w:t>
                  </w:r>
                </w:p>
              </w:tc>
              <w:tc>
                <w:tcPr>
                  <w:tcW w:w="1444" w:type="dxa"/>
                  <w:noWrap w:val="0"/>
                  <w:vAlign w:val="center"/>
                </w:tcPr>
                <w:p>
                  <w:pPr>
                    <w:spacing w:line="320" w:lineRule="exact"/>
                    <w:jc w:val="center"/>
                    <w:rPr>
                      <w:rFonts w:hint="default" w:ascii="Times New Roman" w:hAnsi="Times New Roman" w:eastAsia="宋体"/>
                      <w:color w:val="auto"/>
                      <w:szCs w:val="21"/>
                      <w:lang w:val="en-US" w:eastAsia="zh-CN"/>
                    </w:rPr>
                  </w:pPr>
                  <w:r>
                    <w:rPr>
                      <w:rFonts w:hint="eastAsia"/>
                      <w:color w:val="auto"/>
                      <w:szCs w:val="21"/>
                      <w:lang w:val="en-US" w:eastAsia="zh-CN"/>
                    </w:rPr>
                    <w:t>300</w:t>
                  </w:r>
                </w:p>
              </w:tc>
              <w:tc>
                <w:tcPr>
                  <w:tcW w:w="1092" w:type="dxa"/>
                  <w:noWrap w:val="0"/>
                  <w:vAlign w:val="center"/>
                </w:tcPr>
                <w:p>
                  <w:pPr>
                    <w:spacing w:line="320" w:lineRule="exact"/>
                    <w:jc w:val="center"/>
                    <w:rPr>
                      <w:rFonts w:hint="default" w:ascii="Times New Roman" w:hAnsi="Times New Roman" w:eastAsia="宋体"/>
                      <w:color w:val="auto"/>
                      <w:szCs w:val="21"/>
                      <w:lang w:val="en-US" w:eastAsia="zh-CN"/>
                    </w:rPr>
                  </w:pPr>
                  <w:r>
                    <w:rPr>
                      <w:rFonts w:ascii="Times New Roman" w:hAnsi="Times New Roman" w:eastAsia="宋体"/>
                      <w:color w:val="auto"/>
                      <w:szCs w:val="21"/>
                    </w:rPr>
                    <w:t>0.</w:t>
                  </w:r>
                  <w:r>
                    <w:rPr>
                      <w:rFonts w:hint="eastAsia"/>
                      <w:color w:val="auto"/>
                      <w:szCs w:val="21"/>
                      <w:lang w:val="en-US" w:eastAsia="zh-CN"/>
                    </w:rPr>
                    <w:t>40472</w:t>
                  </w:r>
                </w:p>
              </w:tc>
              <w:tc>
                <w:tcPr>
                  <w:tcW w:w="974" w:type="dxa"/>
                  <w:noWrap w:val="0"/>
                  <w:vAlign w:val="center"/>
                </w:tcPr>
                <w:p>
                  <w:pPr>
                    <w:spacing w:line="320" w:lineRule="exact"/>
                    <w:jc w:val="center"/>
                    <w:rPr>
                      <w:rFonts w:hint="default" w:ascii="Times New Roman" w:hAnsi="Times New Roman" w:eastAsia="宋体"/>
                      <w:color w:val="auto"/>
                      <w:szCs w:val="21"/>
                      <w:lang w:val="en-US" w:eastAsia="zh-CN"/>
                    </w:rPr>
                  </w:pPr>
                  <w:r>
                    <w:rPr>
                      <w:rFonts w:hint="eastAsia"/>
                      <w:color w:val="auto"/>
                      <w:szCs w:val="21"/>
                      <w:lang w:val="en-US" w:eastAsia="zh-CN"/>
                    </w:rPr>
                    <w:t>167</w:t>
                  </w:r>
                </w:p>
              </w:tc>
              <w:tc>
                <w:tcPr>
                  <w:tcW w:w="1068" w:type="dxa"/>
                  <w:noWrap w:val="0"/>
                  <w:vAlign w:val="center"/>
                </w:tcPr>
                <w:p>
                  <w:pPr>
                    <w:spacing w:line="320" w:lineRule="exact"/>
                    <w:jc w:val="center"/>
                    <w:rPr>
                      <w:rFonts w:hint="default" w:ascii="Times New Roman" w:hAnsi="Times New Roman" w:eastAsiaTheme="minorEastAsia"/>
                      <w:color w:val="auto"/>
                      <w:szCs w:val="21"/>
                      <w:lang w:val="en-US" w:eastAsia="zh-CN"/>
                    </w:rPr>
                  </w:pPr>
                  <w:r>
                    <w:rPr>
                      <w:rFonts w:eastAsiaTheme="minorEastAsia"/>
                      <w:b w:val="0"/>
                      <w:bCs/>
                      <w:color w:val="auto"/>
                      <w:szCs w:val="21"/>
                    </w:rPr>
                    <w:t>0.</w:t>
                  </w:r>
                  <w:r>
                    <w:rPr>
                      <w:rFonts w:hint="eastAsia" w:eastAsiaTheme="minorEastAsia"/>
                      <w:b w:val="0"/>
                      <w:bCs/>
                      <w:color w:val="auto"/>
                      <w:szCs w:val="21"/>
                      <w:lang w:val="en-US" w:eastAsia="zh-CN"/>
                    </w:rPr>
                    <w:t>134900</w:t>
                  </w:r>
                </w:p>
              </w:tc>
              <w:tc>
                <w:tcPr>
                  <w:tcW w:w="1180" w:type="dxa"/>
                  <w:noWrap w:val="0"/>
                  <w:vAlign w:val="center"/>
                </w:tcPr>
                <w:p>
                  <w:pPr>
                    <w:spacing w:line="320" w:lineRule="exact"/>
                    <w:jc w:val="center"/>
                    <w:rPr>
                      <w:rFonts w:hint="eastAsia" w:ascii="Times New Roman" w:hAnsi="Times New Roman" w:eastAsia="宋体"/>
                      <w:color w:val="auto"/>
                      <w:szCs w:val="21"/>
                      <w:lang w:val="en-US" w:eastAsia="zh-CN"/>
                    </w:rPr>
                  </w:pPr>
                  <w:r>
                    <w:rPr>
                      <w:rFonts w:hint="eastAsia"/>
                      <w:color w:val="auto"/>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2" w:hRule="atLeast"/>
                <w:jc w:val="center"/>
              </w:trPr>
              <w:tc>
                <w:tcPr>
                  <w:tcW w:w="563" w:type="dxa"/>
                  <w:vMerge w:val="continue"/>
                  <w:noWrap w:val="0"/>
                  <w:vAlign w:val="center"/>
                </w:tcPr>
                <w:p>
                  <w:pPr>
                    <w:spacing w:line="320" w:lineRule="exact"/>
                    <w:jc w:val="center"/>
                    <w:rPr>
                      <w:rFonts w:hint="default" w:ascii="Times New Roman" w:hAnsi="Times New Roman" w:eastAsia="宋体"/>
                      <w:color w:val="auto"/>
                      <w:szCs w:val="21"/>
                      <w:lang w:val="en-US" w:eastAsia="zh-CN"/>
                    </w:rPr>
                  </w:pPr>
                </w:p>
              </w:tc>
              <w:tc>
                <w:tcPr>
                  <w:tcW w:w="1337" w:type="dxa"/>
                  <w:vMerge w:val="continue"/>
                  <w:noWrap w:val="0"/>
                  <w:vAlign w:val="center"/>
                </w:tcPr>
                <w:p>
                  <w:pPr>
                    <w:spacing w:line="320" w:lineRule="exact"/>
                    <w:jc w:val="center"/>
                    <w:rPr>
                      <w:rFonts w:hint="eastAsia" w:ascii="Times New Roman" w:hAnsi="Times New Roman" w:eastAsia="宋体"/>
                      <w:color w:val="auto"/>
                      <w:szCs w:val="21"/>
                    </w:rPr>
                  </w:pPr>
                </w:p>
              </w:tc>
              <w:tc>
                <w:tcPr>
                  <w:tcW w:w="1121" w:type="dxa"/>
                  <w:noWrap w:val="0"/>
                  <w:vAlign w:val="center"/>
                </w:tcPr>
                <w:p>
                  <w:pPr>
                    <w:spacing w:line="320" w:lineRule="exact"/>
                    <w:jc w:val="center"/>
                    <w:rPr>
                      <w:rFonts w:hint="eastAsia" w:ascii="Times New Roman" w:hAnsi="Times New Roman" w:eastAsia="宋体"/>
                      <w:color w:val="auto"/>
                      <w:szCs w:val="21"/>
                      <w:lang w:eastAsia="zh-CN"/>
                    </w:rPr>
                  </w:pPr>
                  <w:r>
                    <w:rPr>
                      <w:rFonts w:hint="eastAsia"/>
                      <w:color w:val="auto"/>
                      <w:szCs w:val="21"/>
                      <w:lang w:eastAsia="zh-CN"/>
                    </w:rPr>
                    <w:t>非甲烷总烃</w:t>
                  </w:r>
                </w:p>
              </w:tc>
              <w:tc>
                <w:tcPr>
                  <w:tcW w:w="1444" w:type="dxa"/>
                  <w:noWrap w:val="0"/>
                  <w:vAlign w:val="center"/>
                </w:tcPr>
                <w:p>
                  <w:pPr>
                    <w:spacing w:line="320" w:lineRule="exact"/>
                    <w:jc w:val="center"/>
                    <w:rPr>
                      <w:rFonts w:hint="eastAsia" w:ascii="Times New Roman" w:hAnsi="Times New Roman" w:eastAsia="宋体"/>
                      <w:color w:val="auto"/>
                      <w:szCs w:val="21"/>
                    </w:rPr>
                  </w:pPr>
                  <w:r>
                    <w:rPr>
                      <w:rFonts w:hint="eastAsia"/>
                      <w:color w:val="auto"/>
                      <w:szCs w:val="21"/>
                      <w:lang w:val="en-US" w:eastAsia="zh-CN"/>
                    </w:rPr>
                    <w:t>20</w:t>
                  </w:r>
                  <w:r>
                    <w:rPr>
                      <w:rFonts w:hint="eastAsia" w:ascii="Times New Roman" w:hAnsi="Times New Roman" w:eastAsia="宋体"/>
                      <w:color w:val="auto"/>
                      <w:szCs w:val="21"/>
                    </w:rPr>
                    <w:t>00</w:t>
                  </w:r>
                </w:p>
              </w:tc>
              <w:tc>
                <w:tcPr>
                  <w:tcW w:w="1092" w:type="dxa"/>
                  <w:noWrap w:val="0"/>
                  <w:vAlign w:val="center"/>
                </w:tcPr>
                <w:p>
                  <w:pPr>
                    <w:spacing w:line="320" w:lineRule="exact"/>
                    <w:jc w:val="center"/>
                    <w:rPr>
                      <w:rFonts w:hint="default" w:ascii="Times New Roman" w:hAnsi="Times New Roman" w:eastAsia="宋体"/>
                      <w:color w:val="auto"/>
                      <w:szCs w:val="21"/>
                      <w:lang w:val="en-US" w:eastAsia="zh-CN"/>
                    </w:rPr>
                  </w:pPr>
                  <w:r>
                    <w:rPr>
                      <w:rFonts w:hint="eastAsia"/>
                      <w:color w:val="auto"/>
                      <w:szCs w:val="21"/>
                      <w:lang w:val="en-US" w:eastAsia="zh-CN"/>
                    </w:rPr>
                    <w:t>0.36648</w:t>
                  </w:r>
                </w:p>
              </w:tc>
              <w:tc>
                <w:tcPr>
                  <w:tcW w:w="974" w:type="dxa"/>
                  <w:noWrap w:val="0"/>
                  <w:vAlign w:val="center"/>
                </w:tcPr>
                <w:p>
                  <w:pPr>
                    <w:spacing w:line="320" w:lineRule="exact"/>
                    <w:jc w:val="center"/>
                    <w:rPr>
                      <w:rFonts w:hint="default" w:ascii="Times New Roman" w:hAnsi="Times New Roman" w:eastAsia="宋体"/>
                      <w:color w:val="auto"/>
                      <w:szCs w:val="21"/>
                      <w:lang w:val="en-US" w:eastAsia="zh-CN"/>
                    </w:rPr>
                  </w:pPr>
                  <w:r>
                    <w:rPr>
                      <w:rFonts w:hint="eastAsia"/>
                      <w:color w:val="auto"/>
                      <w:szCs w:val="21"/>
                      <w:lang w:val="en-US" w:eastAsia="zh-CN"/>
                    </w:rPr>
                    <w:t>167</w:t>
                  </w:r>
                </w:p>
              </w:tc>
              <w:tc>
                <w:tcPr>
                  <w:tcW w:w="1068" w:type="dxa"/>
                  <w:noWrap w:val="0"/>
                  <w:vAlign w:val="center"/>
                </w:tcPr>
                <w:p>
                  <w:pPr>
                    <w:spacing w:line="320" w:lineRule="exact"/>
                    <w:jc w:val="center"/>
                    <w:rPr>
                      <w:rFonts w:hint="default" w:ascii="Times New Roman" w:hAnsi="Times New Roman" w:eastAsia="宋体"/>
                      <w:color w:val="auto"/>
                      <w:szCs w:val="21"/>
                      <w:lang w:val="en-US" w:eastAsia="zh-CN"/>
                    </w:rPr>
                  </w:pPr>
                  <w:r>
                    <w:rPr>
                      <w:rFonts w:ascii="Times New Roman" w:hAnsi="Times New Roman" w:eastAsia="宋体"/>
                      <w:color w:val="auto"/>
                      <w:szCs w:val="21"/>
                    </w:rPr>
                    <w:t>0.</w:t>
                  </w:r>
                  <w:r>
                    <w:rPr>
                      <w:rFonts w:hint="eastAsia"/>
                      <w:color w:val="auto"/>
                      <w:szCs w:val="21"/>
                      <w:lang w:val="en-US" w:eastAsia="zh-CN"/>
                    </w:rPr>
                    <w:t>000183</w:t>
                  </w:r>
                </w:p>
              </w:tc>
              <w:tc>
                <w:tcPr>
                  <w:tcW w:w="1180" w:type="dxa"/>
                  <w:noWrap w:val="0"/>
                  <w:vAlign w:val="center"/>
                </w:tcPr>
                <w:p>
                  <w:pPr>
                    <w:spacing w:line="320" w:lineRule="exact"/>
                    <w:jc w:val="center"/>
                    <w:rPr>
                      <w:rFonts w:hint="eastAsia" w:ascii="Times New Roman" w:hAnsi="Times New Roman" w:eastAsia="宋体"/>
                      <w:color w:val="auto"/>
                      <w:szCs w:val="21"/>
                    </w:rPr>
                  </w:pPr>
                  <w:r>
                    <w:rPr>
                      <w:rFonts w:hint="eastAsia" w:ascii="Times New Roman" w:hAnsi="Times New Roman" w:eastAsia="宋体"/>
                      <w:color w:val="auto"/>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2" w:hRule="atLeast"/>
                <w:jc w:val="center"/>
              </w:trPr>
              <w:tc>
                <w:tcPr>
                  <w:tcW w:w="563" w:type="dxa"/>
                  <w:vMerge w:val="continue"/>
                  <w:noWrap w:val="0"/>
                  <w:vAlign w:val="center"/>
                </w:tcPr>
                <w:p>
                  <w:pPr>
                    <w:spacing w:line="320" w:lineRule="exact"/>
                    <w:jc w:val="center"/>
                    <w:rPr>
                      <w:rFonts w:hint="default" w:ascii="Times New Roman" w:hAnsi="Times New Roman" w:eastAsia="宋体"/>
                      <w:color w:val="auto"/>
                      <w:szCs w:val="21"/>
                      <w:lang w:val="en-US" w:eastAsia="zh-CN"/>
                    </w:rPr>
                  </w:pPr>
                </w:p>
              </w:tc>
              <w:tc>
                <w:tcPr>
                  <w:tcW w:w="1337" w:type="dxa"/>
                  <w:vMerge w:val="continue"/>
                  <w:noWrap w:val="0"/>
                  <w:vAlign w:val="center"/>
                </w:tcPr>
                <w:p>
                  <w:pPr>
                    <w:spacing w:line="320" w:lineRule="exact"/>
                    <w:jc w:val="center"/>
                    <w:rPr>
                      <w:rFonts w:hint="eastAsia" w:ascii="Times New Roman" w:hAnsi="Times New Roman" w:eastAsia="宋体"/>
                      <w:color w:val="auto"/>
                      <w:szCs w:val="21"/>
                    </w:rPr>
                  </w:pPr>
                </w:p>
              </w:tc>
              <w:tc>
                <w:tcPr>
                  <w:tcW w:w="1121" w:type="dxa"/>
                  <w:noWrap w:val="0"/>
                  <w:vAlign w:val="center"/>
                </w:tcPr>
                <w:p>
                  <w:pPr>
                    <w:spacing w:line="320" w:lineRule="exact"/>
                    <w:jc w:val="center"/>
                    <w:rPr>
                      <w:rFonts w:hint="eastAsia" w:ascii="Times New Roman" w:hAnsi="Times New Roman" w:eastAsia="宋体"/>
                      <w:color w:val="auto"/>
                      <w:szCs w:val="21"/>
                      <w:lang w:eastAsia="zh-CN"/>
                    </w:rPr>
                  </w:pPr>
                  <w:r>
                    <w:rPr>
                      <w:rFonts w:hint="eastAsia"/>
                      <w:color w:val="auto"/>
                      <w:szCs w:val="21"/>
                      <w:lang w:eastAsia="zh-CN"/>
                    </w:rPr>
                    <w:t>四氯乙烯</w:t>
                  </w:r>
                </w:p>
              </w:tc>
              <w:tc>
                <w:tcPr>
                  <w:tcW w:w="1444" w:type="dxa"/>
                  <w:noWrap w:val="0"/>
                  <w:vAlign w:val="center"/>
                </w:tcPr>
                <w:p>
                  <w:pPr>
                    <w:spacing w:line="320" w:lineRule="exact"/>
                    <w:jc w:val="center"/>
                    <w:rPr>
                      <w:rFonts w:hint="default" w:ascii="Times New Roman" w:hAnsi="Times New Roman" w:eastAsia="宋体"/>
                      <w:color w:val="auto"/>
                      <w:szCs w:val="21"/>
                      <w:lang w:val="en-US" w:eastAsia="zh-CN"/>
                    </w:rPr>
                  </w:pPr>
                  <w:r>
                    <w:rPr>
                      <w:rFonts w:hint="eastAsia"/>
                      <w:color w:val="auto"/>
                      <w:szCs w:val="21"/>
                      <w:lang w:val="en-US" w:eastAsia="zh-CN"/>
                    </w:rPr>
                    <w:t>840</w:t>
                  </w:r>
                </w:p>
              </w:tc>
              <w:tc>
                <w:tcPr>
                  <w:tcW w:w="1092" w:type="dxa"/>
                  <w:noWrap w:val="0"/>
                  <w:vAlign w:val="center"/>
                </w:tcPr>
                <w:p>
                  <w:pPr>
                    <w:spacing w:line="320" w:lineRule="exact"/>
                    <w:jc w:val="center"/>
                    <w:rPr>
                      <w:rFonts w:hint="default" w:ascii="Times New Roman" w:hAnsi="Times New Roman" w:eastAsia="宋体"/>
                      <w:color w:val="auto"/>
                      <w:szCs w:val="21"/>
                      <w:lang w:val="en-US" w:eastAsia="zh-CN"/>
                    </w:rPr>
                  </w:pPr>
                  <w:r>
                    <w:rPr>
                      <w:rFonts w:hint="eastAsia"/>
                      <w:color w:val="auto"/>
                      <w:szCs w:val="21"/>
                      <w:lang w:val="en-US" w:eastAsia="zh-CN"/>
                    </w:rPr>
                    <w:t>0.2934</w:t>
                  </w:r>
                </w:p>
              </w:tc>
              <w:tc>
                <w:tcPr>
                  <w:tcW w:w="974" w:type="dxa"/>
                  <w:noWrap w:val="0"/>
                  <w:vAlign w:val="center"/>
                </w:tcPr>
                <w:p>
                  <w:pPr>
                    <w:spacing w:line="320" w:lineRule="exact"/>
                    <w:jc w:val="center"/>
                    <w:rPr>
                      <w:rFonts w:hint="default"/>
                      <w:color w:val="auto"/>
                      <w:szCs w:val="21"/>
                      <w:lang w:val="en-US" w:eastAsia="zh-CN"/>
                    </w:rPr>
                  </w:pPr>
                  <w:r>
                    <w:rPr>
                      <w:rFonts w:hint="eastAsia"/>
                      <w:color w:val="auto"/>
                      <w:szCs w:val="21"/>
                      <w:lang w:val="en-US" w:eastAsia="zh-CN"/>
                    </w:rPr>
                    <w:t>167</w:t>
                  </w:r>
                </w:p>
              </w:tc>
              <w:tc>
                <w:tcPr>
                  <w:tcW w:w="1068" w:type="dxa"/>
                  <w:noWrap w:val="0"/>
                  <w:vAlign w:val="center"/>
                </w:tcPr>
                <w:p>
                  <w:pPr>
                    <w:spacing w:line="320" w:lineRule="exact"/>
                    <w:jc w:val="center"/>
                    <w:rPr>
                      <w:rFonts w:hint="default" w:ascii="Times New Roman" w:hAnsi="Times New Roman" w:eastAsia="宋体"/>
                      <w:color w:val="auto"/>
                      <w:szCs w:val="21"/>
                      <w:lang w:val="en-US" w:eastAsia="zh-CN"/>
                    </w:rPr>
                  </w:pPr>
                  <w:r>
                    <w:rPr>
                      <w:rFonts w:hint="eastAsia"/>
                      <w:color w:val="auto"/>
                      <w:szCs w:val="21"/>
                      <w:lang w:val="en-US" w:eastAsia="zh-CN"/>
                    </w:rPr>
                    <w:t>0.034900</w:t>
                  </w:r>
                </w:p>
              </w:tc>
              <w:tc>
                <w:tcPr>
                  <w:tcW w:w="1180" w:type="dxa"/>
                  <w:noWrap w:val="0"/>
                  <w:vAlign w:val="center"/>
                </w:tcPr>
                <w:p>
                  <w:pPr>
                    <w:spacing w:line="320" w:lineRule="exact"/>
                    <w:jc w:val="center"/>
                    <w:rPr>
                      <w:rFonts w:hint="eastAsia" w:ascii="Times New Roman" w:hAnsi="Times New Roman" w:eastAsia="宋体"/>
                      <w:color w:val="auto"/>
                      <w:szCs w:val="21"/>
                      <w:lang w:val="en-US" w:eastAsia="zh-CN"/>
                    </w:rPr>
                  </w:pPr>
                  <w:r>
                    <w:rPr>
                      <w:rFonts w:hint="eastAsia"/>
                      <w:color w:val="auto"/>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5" w:hRule="atLeast"/>
                <w:jc w:val="center"/>
              </w:trPr>
              <w:tc>
                <w:tcPr>
                  <w:tcW w:w="563" w:type="dxa"/>
                  <w:vMerge w:val="restart"/>
                  <w:noWrap w:val="0"/>
                  <w:vAlign w:val="center"/>
                </w:tcPr>
                <w:p>
                  <w:pPr>
                    <w:spacing w:line="320" w:lineRule="exact"/>
                    <w:jc w:val="center"/>
                    <w:rPr>
                      <w:rFonts w:hint="eastAsia" w:ascii="Times New Roman" w:hAnsi="Times New Roman" w:eastAsia="宋体"/>
                      <w:color w:val="auto"/>
                      <w:szCs w:val="21"/>
                      <w:lang w:eastAsia="zh-CN"/>
                    </w:rPr>
                  </w:pPr>
                  <w:r>
                    <w:rPr>
                      <w:rFonts w:hint="eastAsia"/>
                      <w:color w:val="auto"/>
                      <w:szCs w:val="21"/>
                      <w:lang w:val="en-US" w:eastAsia="zh-CN"/>
                    </w:rPr>
                    <w:t>2</w:t>
                  </w:r>
                </w:p>
              </w:tc>
              <w:tc>
                <w:tcPr>
                  <w:tcW w:w="1337" w:type="dxa"/>
                  <w:vMerge w:val="restart"/>
                  <w:noWrap w:val="0"/>
                  <w:vAlign w:val="center"/>
                </w:tcPr>
                <w:p>
                  <w:pPr>
                    <w:spacing w:line="320" w:lineRule="exact"/>
                    <w:jc w:val="center"/>
                    <w:rPr>
                      <w:rFonts w:hint="eastAsia" w:ascii="Times New Roman" w:hAnsi="Times New Roman" w:eastAsia="宋体"/>
                      <w:color w:val="auto"/>
                      <w:szCs w:val="21"/>
                    </w:rPr>
                  </w:pPr>
                  <w:r>
                    <w:rPr>
                      <w:rFonts w:hint="eastAsia" w:ascii="Times New Roman" w:hAnsi="Times New Roman" w:eastAsia="宋体"/>
                      <w:color w:val="auto"/>
                      <w:szCs w:val="21"/>
                    </w:rPr>
                    <w:t>车间面源</w:t>
                  </w:r>
                </w:p>
              </w:tc>
              <w:tc>
                <w:tcPr>
                  <w:tcW w:w="1121" w:type="dxa"/>
                  <w:noWrap w:val="0"/>
                  <w:vAlign w:val="center"/>
                </w:tcPr>
                <w:p>
                  <w:pPr>
                    <w:pStyle w:val="127"/>
                    <w:adjustRightInd/>
                    <w:spacing w:line="240" w:lineRule="auto"/>
                    <w:rPr>
                      <w:rFonts w:hint="eastAsia" w:ascii="Times New Roman" w:hAnsi="Times New Roman" w:eastAsia="宋体"/>
                      <w:color w:val="auto"/>
                      <w:szCs w:val="21"/>
                      <w:lang w:eastAsia="zh-CN"/>
                    </w:rPr>
                  </w:pPr>
                  <w:r>
                    <w:rPr>
                      <w:rFonts w:hint="eastAsia"/>
                      <w:b w:val="0"/>
                      <w:bCs/>
                      <w:color w:val="auto"/>
                      <w:kern w:val="2"/>
                      <w:sz w:val="21"/>
                      <w:szCs w:val="21"/>
                      <w:lang w:eastAsia="zh-CN"/>
                    </w:rPr>
                    <w:t>硝酸雾</w:t>
                  </w:r>
                </w:p>
              </w:tc>
              <w:tc>
                <w:tcPr>
                  <w:tcW w:w="1444" w:type="dxa"/>
                  <w:noWrap w:val="0"/>
                  <w:vAlign w:val="center"/>
                </w:tcPr>
                <w:p>
                  <w:pPr>
                    <w:spacing w:line="320" w:lineRule="exact"/>
                    <w:jc w:val="center"/>
                    <w:rPr>
                      <w:rFonts w:hint="eastAsia" w:ascii="Times New Roman" w:hAnsi="Times New Roman" w:eastAsia="宋体"/>
                      <w:color w:val="auto"/>
                      <w:szCs w:val="21"/>
                    </w:rPr>
                  </w:pPr>
                  <w:r>
                    <w:rPr>
                      <w:rFonts w:hint="eastAsia"/>
                      <w:color w:val="auto"/>
                      <w:szCs w:val="21"/>
                      <w:lang w:val="en-US" w:eastAsia="zh-CN"/>
                    </w:rPr>
                    <w:t>250</w:t>
                  </w:r>
                </w:p>
              </w:tc>
              <w:tc>
                <w:tcPr>
                  <w:tcW w:w="1092" w:type="dxa"/>
                  <w:noWrap w:val="0"/>
                  <w:vAlign w:val="center"/>
                </w:tcPr>
                <w:p>
                  <w:pPr>
                    <w:spacing w:line="320" w:lineRule="exact"/>
                    <w:jc w:val="center"/>
                    <w:rPr>
                      <w:rFonts w:hint="default" w:ascii="Times New Roman" w:hAnsi="Times New Roman" w:eastAsia="宋体"/>
                      <w:color w:val="auto"/>
                      <w:szCs w:val="21"/>
                      <w:lang w:val="en-US"/>
                    </w:rPr>
                  </w:pPr>
                  <w:r>
                    <w:rPr>
                      <w:rFonts w:eastAsiaTheme="minorEastAsia"/>
                      <w:b w:val="0"/>
                      <w:bCs/>
                      <w:color w:val="auto"/>
                      <w:szCs w:val="21"/>
                    </w:rPr>
                    <w:t>0.0</w:t>
                  </w:r>
                  <w:r>
                    <w:rPr>
                      <w:rFonts w:hint="eastAsia" w:eastAsiaTheme="minorEastAsia"/>
                      <w:b w:val="0"/>
                      <w:bCs/>
                      <w:color w:val="auto"/>
                      <w:szCs w:val="21"/>
                      <w:lang w:val="en-US" w:eastAsia="zh-CN"/>
                    </w:rPr>
                    <w:t>035897</w:t>
                  </w:r>
                </w:p>
              </w:tc>
              <w:tc>
                <w:tcPr>
                  <w:tcW w:w="974" w:type="dxa"/>
                  <w:noWrap w:val="0"/>
                  <w:vAlign w:val="center"/>
                </w:tcPr>
                <w:p>
                  <w:pPr>
                    <w:spacing w:line="320" w:lineRule="exact"/>
                    <w:jc w:val="center"/>
                    <w:rPr>
                      <w:rFonts w:hint="default" w:ascii="Times New Roman" w:hAnsi="Times New Roman" w:eastAsia="宋体"/>
                      <w:color w:val="auto"/>
                      <w:szCs w:val="21"/>
                      <w:lang w:val="en-US" w:eastAsia="zh-CN"/>
                    </w:rPr>
                  </w:pPr>
                  <w:r>
                    <w:rPr>
                      <w:rFonts w:hint="eastAsia"/>
                      <w:color w:val="auto"/>
                      <w:szCs w:val="21"/>
                      <w:lang w:val="en-US" w:eastAsia="zh-CN"/>
                    </w:rPr>
                    <w:t>50</w:t>
                  </w:r>
                </w:p>
              </w:tc>
              <w:tc>
                <w:tcPr>
                  <w:tcW w:w="1068" w:type="dxa"/>
                  <w:noWrap w:val="0"/>
                  <w:vAlign w:val="center"/>
                </w:tcPr>
                <w:p>
                  <w:pPr>
                    <w:spacing w:line="320" w:lineRule="exact"/>
                    <w:jc w:val="center"/>
                    <w:rPr>
                      <w:rFonts w:hint="default" w:ascii="Times New Roman" w:hAnsi="Times New Roman" w:eastAsiaTheme="minorEastAsia"/>
                      <w:color w:val="auto"/>
                      <w:szCs w:val="21"/>
                      <w:lang w:val="en-US" w:eastAsia="zh-CN"/>
                    </w:rPr>
                  </w:pPr>
                  <w:r>
                    <w:rPr>
                      <w:rFonts w:eastAsiaTheme="minorEastAsia"/>
                      <w:b w:val="0"/>
                      <w:bCs/>
                      <w:color w:val="auto"/>
                      <w:szCs w:val="21"/>
                    </w:rPr>
                    <w:t>0.0</w:t>
                  </w:r>
                  <w:r>
                    <w:rPr>
                      <w:rFonts w:hint="eastAsia" w:eastAsiaTheme="minorEastAsia"/>
                      <w:b w:val="0"/>
                      <w:bCs/>
                      <w:color w:val="auto"/>
                      <w:szCs w:val="21"/>
                      <w:lang w:val="en-US" w:eastAsia="zh-CN"/>
                    </w:rPr>
                    <w:t>0143588</w:t>
                  </w:r>
                </w:p>
              </w:tc>
              <w:tc>
                <w:tcPr>
                  <w:tcW w:w="1180" w:type="dxa"/>
                  <w:noWrap w:val="0"/>
                  <w:vAlign w:val="center"/>
                </w:tcPr>
                <w:p>
                  <w:pPr>
                    <w:spacing w:line="320" w:lineRule="exact"/>
                    <w:jc w:val="center"/>
                    <w:rPr>
                      <w:rFonts w:hint="eastAsia" w:ascii="Times New Roman" w:hAnsi="Times New Roman" w:eastAsia="宋体"/>
                      <w:color w:val="auto"/>
                      <w:szCs w:val="21"/>
                    </w:rPr>
                  </w:pPr>
                  <w:r>
                    <w:rPr>
                      <w:rFonts w:hint="eastAsia" w:ascii="Times New Roman" w:hAnsi="Times New Roman" w:eastAsia="宋体"/>
                      <w:color w:val="auto"/>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2" w:hRule="atLeast"/>
                <w:jc w:val="center"/>
              </w:trPr>
              <w:tc>
                <w:tcPr>
                  <w:tcW w:w="563" w:type="dxa"/>
                  <w:vMerge w:val="continue"/>
                  <w:noWrap w:val="0"/>
                  <w:vAlign w:val="center"/>
                </w:tcPr>
                <w:p>
                  <w:pPr>
                    <w:spacing w:line="320" w:lineRule="exact"/>
                    <w:jc w:val="center"/>
                    <w:rPr>
                      <w:rFonts w:hint="eastAsia" w:ascii="Times New Roman" w:hAnsi="Times New Roman" w:eastAsia="宋体"/>
                      <w:color w:val="auto"/>
                      <w:szCs w:val="21"/>
                    </w:rPr>
                  </w:pPr>
                </w:p>
              </w:tc>
              <w:tc>
                <w:tcPr>
                  <w:tcW w:w="1337" w:type="dxa"/>
                  <w:vMerge w:val="continue"/>
                  <w:noWrap w:val="0"/>
                  <w:vAlign w:val="center"/>
                </w:tcPr>
                <w:p>
                  <w:pPr>
                    <w:spacing w:line="320" w:lineRule="exact"/>
                    <w:jc w:val="center"/>
                    <w:rPr>
                      <w:rFonts w:hint="eastAsia" w:ascii="Times New Roman" w:hAnsi="Times New Roman" w:eastAsia="宋体"/>
                      <w:color w:val="auto"/>
                      <w:szCs w:val="21"/>
                    </w:rPr>
                  </w:pPr>
                </w:p>
              </w:tc>
              <w:tc>
                <w:tcPr>
                  <w:tcW w:w="1121" w:type="dxa"/>
                  <w:noWrap w:val="0"/>
                  <w:vAlign w:val="center"/>
                </w:tcPr>
                <w:p>
                  <w:pPr>
                    <w:pStyle w:val="127"/>
                    <w:adjustRightInd/>
                    <w:spacing w:line="240" w:lineRule="auto"/>
                    <w:rPr>
                      <w:rFonts w:hint="eastAsia" w:ascii="Times New Roman" w:hAnsi="Times New Roman" w:eastAsia="宋体"/>
                      <w:color w:val="auto"/>
                      <w:szCs w:val="21"/>
                    </w:rPr>
                  </w:pPr>
                  <w:r>
                    <w:rPr>
                      <w:rFonts w:hint="eastAsia"/>
                      <w:b w:val="0"/>
                      <w:bCs/>
                      <w:color w:val="auto"/>
                      <w:sz w:val="21"/>
                      <w:szCs w:val="21"/>
                    </w:rPr>
                    <w:t>氯化氢</w:t>
                  </w:r>
                </w:p>
              </w:tc>
              <w:tc>
                <w:tcPr>
                  <w:tcW w:w="1444" w:type="dxa"/>
                  <w:noWrap w:val="0"/>
                  <w:vAlign w:val="center"/>
                </w:tcPr>
                <w:p>
                  <w:pPr>
                    <w:spacing w:line="320" w:lineRule="exact"/>
                    <w:jc w:val="center"/>
                    <w:rPr>
                      <w:rFonts w:hint="eastAsia" w:ascii="Times New Roman" w:hAnsi="Times New Roman" w:eastAsia="宋体"/>
                      <w:color w:val="auto"/>
                      <w:szCs w:val="21"/>
                    </w:rPr>
                  </w:pPr>
                  <w:r>
                    <w:rPr>
                      <w:rFonts w:hint="eastAsia"/>
                      <w:color w:val="auto"/>
                      <w:szCs w:val="21"/>
                      <w:lang w:val="en-US" w:eastAsia="zh-CN"/>
                    </w:rPr>
                    <w:t>50</w:t>
                  </w:r>
                </w:p>
              </w:tc>
              <w:tc>
                <w:tcPr>
                  <w:tcW w:w="1092" w:type="dxa"/>
                  <w:noWrap w:val="0"/>
                  <w:vAlign w:val="center"/>
                </w:tcPr>
                <w:p>
                  <w:pPr>
                    <w:spacing w:line="320" w:lineRule="exact"/>
                    <w:jc w:val="center"/>
                    <w:rPr>
                      <w:rFonts w:ascii="Times New Roman" w:hAnsi="Times New Roman" w:eastAsia="宋体"/>
                      <w:color w:val="auto"/>
                      <w:szCs w:val="21"/>
                    </w:rPr>
                  </w:pPr>
                  <w:r>
                    <w:rPr>
                      <w:rFonts w:eastAsiaTheme="minorEastAsia"/>
                      <w:b w:val="0"/>
                      <w:bCs/>
                      <w:color w:val="auto"/>
                      <w:szCs w:val="21"/>
                    </w:rPr>
                    <w:t>0.0</w:t>
                  </w:r>
                  <w:r>
                    <w:rPr>
                      <w:rFonts w:hint="eastAsia" w:eastAsiaTheme="minorEastAsia"/>
                      <w:b w:val="0"/>
                      <w:bCs/>
                      <w:color w:val="auto"/>
                      <w:szCs w:val="21"/>
                      <w:lang w:val="en-US" w:eastAsia="zh-CN"/>
                    </w:rPr>
                    <w:t>035897</w:t>
                  </w:r>
                </w:p>
              </w:tc>
              <w:tc>
                <w:tcPr>
                  <w:tcW w:w="974" w:type="dxa"/>
                  <w:noWrap w:val="0"/>
                  <w:vAlign w:val="center"/>
                </w:tcPr>
                <w:p>
                  <w:pPr>
                    <w:spacing w:line="320" w:lineRule="exact"/>
                    <w:jc w:val="center"/>
                    <w:rPr>
                      <w:rFonts w:hint="default" w:ascii="Times New Roman" w:hAnsi="Times New Roman" w:eastAsia="宋体"/>
                      <w:color w:val="auto"/>
                      <w:szCs w:val="21"/>
                      <w:lang w:val="en-US" w:eastAsia="zh-CN"/>
                    </w:rPr>
                  </w:pPr>
                  <w:r>
                    <w:rPr>
                      <w:rFonts w:hint="eastAsia"/>
                      <w:color w:val="auto"/>
                      <w:szCs w:val="21"/>
                      <w:lang w:val="en-US" w:eastAsia="zh-CN"/>
                    </w:rPr>
                    <w:t>50</w:t>
                  </w:r>
                </w:p>
              </w:tc>
              <w:tc>
                <w:tcPr>
                  <w:tcW w:w="1068" w:type="dxa"/>
                  <w:noWrap w:val="0"/>
                  <w:vAlign w:val="center"/>
                </w:tcPr>
                <w:p>
                  <w:pPr>
                    <w:spacing w:line="320" w:lineRule="exact"/>
                    <w:jc w:val="center"/>
                    <w:rPr>
                      <w:rFonts w:hint="default" w:ascii="Times New Roman" w:hAnsi="Times New Roman" w:eastAsiaTheme="minorEastAsia"/>
                      <w:color w:val="auto"/>
                      <w:szCs w:val="21"/>
                      <w:lang w:val="en-US" w:eastAsia="zh-CN"/>
                    </w:rPr>
                  </w:pPr>
                  <w:r>
                    <w:rPr>
                      <w:rFonts w:eastAsiaTheme="minorEastAsia"/>
                      <w:b w:val="0"/>
                      <w:bCs/>
                      <w:color w:val="auto"/>
                      <w:szCs w:val="21"/>
                    </w:rPr>
                    <w:t>0.</w:t>
                  </w:r>
                  <w:r>
                    <w:rPr>
                      <w:rFonts w:hint="eastAsia" w:eastAsiaTheme="minorEastAsia"/>
                      <w:b w:val="0"/>
                      <w:bCs/>
                      <w:color w:val="auto"/>
                      <w:szCs w:val="21"/>
                      <w:lang w:val="en-US" w:eastAsia="zh-CN"/>
                    </w:rPr>
                    <w:t>007178</w:t>
                  </w:r>
                </w:p>
              </w:tc>
              <w:tc>
                <w:tcPr>
                  <w:tcW w:w="1180" w:type="dxa"/>
                  <w:noWrap w:val="0"/>
                  <w:vAlign w:val="center"/>
                </w:tcPr>
                <w:p>
                  <w:pPr>
                    <w:spacing w:line="320" w:lineRule="exact"/>
                    <w:jc w:val="center"/>
                    <w:rPr>
                      <w:rFonts w:hint="eastAsia" w:ascii="Times New Roman" w:hAnsi="Times New Roman" w:eastAsia="宋体"/>
                      <w:color w:val="auto"/>
                      <w:szCs w:val="21"/>
                    </w:rPr>
                  </w:pPr>
                  <w:r>
                    <w:rPr>
                      <w:rFonts w:hint="eastAsia" w:ascii="Times New Roman" w:hAnsi="Times New Roman" w:eastAsia="宋体"/>
                      <w:color w:val="auto"/>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2" w:hRule="atLeast"/>
                <w:jc w:val="center"/>
              </w:trPr>
              <w:tc>
                <w:tcPr>
                  <w:tcW w:w="563" w:type="dxa"/>
                  <w:vMerge w:val="continue"/>
                  <w:noWrap w:val="0"/>
                  <w:vAlign w:val="center"/>
                </w:tcPr>
                <w:p>
                  <w:pPr>
                    <w:spacing w:line="320" w:lineRule="exact"/>
                    <w:jc w:val="center"/>
                    <w:rPr>
                      <w:rFonts w:hint="eastAsia" w:ascii="Times New Roman" w:hAnsi="Times New Roman" w:eastAsia="宋体"/>
                      <w:color w:val="auto"/>
                      <w:szCs w:val="21"/>
                    </w:rPr>
                  </w:pPr>
                </w:p>
              </w:tc>
              <w:tc>
                <w:tcPr>
                  <w:tcW w:w="1337" w:type="dxa"/>
                  <w:vMerge w:val="continue"/>
                  <w:noWrap w:val="0"/>
                  <w:vAlign w:val="center"/>
                </w:tcPr>
                <w:p>
                  <w:pPr>
                    <w:spacing w:line="320" w:lineRule="exact"/>
                    <w:jc w:val="center"/>
                    <w:rPr>
                      <w:rFonts w:hint="eastAsia" w:ascii="Times New Roman" w:hAnsi="Times New Roman" w:eastAsia="宋体"/>
                      <w:color w:val="auto"/>
                      <w:szCs w:val="21"/>
                    </w:rPr>
                  </w:pPr>
                </w:p>
              </w:tc>
              <w:tc>
                <w:tcPr>
                  <w:tcW w:w="1121" w:type="dxa"/>
                  <w:noWrap w:val="0"/>
                  <w:vAlign w:val="center"/>
                </w:tcPr>
                <w:p>
                  <w:pPr>
                    <w:pStyle w:val="127"/>
                    <w:adjustRightInd/>
                    <w:spacing w:line="240" w:lineRule="auto"/>
                    <w:rPr>
                      <w:rFonts w:hint="eastAsia" w:ascii="Times New Roman" w:hAnsi="Times New Roman" w:eastAsia="宋体"/>
                      <w:color w:val="auto"/>
                      <w:szCs w:val="21"/>
                    </w:rPr>
                  </w:pPr>
                  <w:r>
                    <w:rPr>
                      <w:rFonts w:hint="eastAsia"/>
                      <w:b w:val="0"/>
                      <w:bCs/>
                      <w:color w:val="auto"/>
                      <w:sz w:val="21"/>
                      <w:szCs w:val="21"/>
                    </w:rPr>
                    <w:t>硫酸</w:t>
                  </w:r>
                </w:p>
              </w:tc>
              <w:tc>
                <w:tcPr>
                  <w:tcW w:w="1444" w:type="dxa"/>
                  <w:noWrap w:val="0"/>
                  <w:vAlign w:val="center"/>
                </w:tcPr>
                <w:p>
                  <w:pPr>
                    <w:spacing w:line="320" w:lineRule="exact"/>
                    <w:jc w:val="center"/>
                    <w:rPr>
                      <w:rFonts w:hint="eastAsia" w:ascii="Times New Roman" w:hAnsi="Times New Roman" w:eastAsia="宋体"/>
                      <w:color w:val="auto"/>
                      <w:szCs w:val="21"/>
                    </w:rPr>
                  </w:pPr>
                  <w:r>
                    <w:rPr>
                      <w:rFonts w:hint="eastAsia"/>
                      <w:color w:val="auto"/>
                      <w:szCs w:val="21"/>
                      <w:lang w:val="en-US" w:eastAsia="zh-CN"/>
                    </w:rPr>
                    <w:t>300</w:t>
                  </w:r>
                </w:p>
              </w:tc>
              <w:tc>
                <w:tcPr>
                  <w:tcW w:w="1092" w:type="dxa"/>
                  <w:noWrap w:val="0"/>
                  <w:vAlign w:val="center"/>
                </w:tcPr>
                <w:p>
                  <w:pPr>
                    <w:spacing w:line="320" w:lineRule="exact"/>
                    <w:jc w:val="center"/>
                    <w:rPr>
                      <w:rFonts w:hint="eastAsia" w:ascii="Times New Roman" w:hAnsi="Times New Roman" w:eastAsia="宋体"/>
                      <w:color w:val="auto"/>
                      <w:szCs w:val="21"/>
                    </w:rPr>
                  </w:pPr>
                  <w:r>
                    <w:rPr>
                      <w:rFonts w:eastAsiaTheme="minorEastAsia"/>
                      <w:b w:val="0"/>
                      <w:bCs/>
                      <w:color w:val="auto"/>
                      <w:szCs w:val="21"/>
                    </w:rPr>
                    <w:t>0.0</w:t>
                  </w:r>
                  <w:r>
                    <w:rPr>
                      <w:rFonts w:hint="eastAsia" w:eastAsiaTheme="minorEastAsia"/>
                      <w:b w:val="0"/>
                      <w:bCs/>
                      <w:color w:val="auto"/>
                      <w:szCs w:val="21"/>
                      <w:lang w:val="en-US" w:eastAsia="zh-CN"/>
                    </w:rPr>
                    <w:t>035897</w:t>
                  </w:r>
                </w:p>
              </w:tc>
              <w:tc>
                <w:tcPr>
                  <w:tcW w:w="974" w:type="dxa"/>
                  <w:noWrap w:val="0"/>
                  <w:vAlign w:val="center"/>
                </w:tcPr>
                <w:p>
                  <w:pPr>
                    <w:spacing w:line="320" w:lineRule="exact"/>
                    <w:jc w:val="center"/>
                    <w:rPr>
                      <w:rFonts w:hint="default" w:ascii="Times New Roman" w:hAnsi="Times New Roman" w:eastAsia="宋体"/>
                      <w:color w:val="auto"/>
                      <w:szCs w:val="21"/>
                      <w:lang w:val="en-US" w:eastAsia="zh-CN"/>
                    </w:rPr>
                  </w:pPr>
                  <w:r>
                    <w:rPr>
                      <w:rFonts w:hint="eastAsia"/>
                      <w:color w:val="auto"/>
                      <w:szCs w:val="21"/>
                      <w:lang w:val="en-US" w:eastAsia="zh-CN"/>
                    </w:rPr>
                    <w:t>50</w:t>
                  </w:r>
                </w:p>
              </w:tc>
              <w:tc>
                <w:tcPr>
                  <w:tcW w:w="1068" w:type="dxa"/>
                  <w:noWrap w:val="0"/>
                  <w:vAlign w:val="center"/>
                </w:tcPr>
                <w:p>
                  <w:pPr>
                    <w:spacing w:line="320" w:lineRule="exact"/>
                    <w:jc w:val="center"/>
                    <w:rPr>
                      <w:rFonts w:hint="default" w:ascii="Times New Roman" w:hAnsi="Times New Roman" w:eastAsiaTheme="minorEastAsia"/>
                      <w:color w:val="auto"/>
                      <w:szCs w:val="21"/>
                      <w:lang w:val="en-US" w:eastAsia="zh-CN"/>
                    </w:rPr>
                  </w:pPr>
                  <w:r>
                    <w:rPr>
                      <w:rFonts w:eastAsiaTheme="minorEastAsia"/>
                      <w:b w:val="0"/>
                      <w:bCs/>
                      <w:color w:val="auto"/>
                      <w:szCs w:val="21"/>
                    </w:rPr>
                    <w:t>0.0</w:t>
                  </w:r>
                  <w:r>
                    <w:rPr>
                      <w:rFonts w:hint="eastAsia" w:eastAsiaTheme="minorEastAsia"/>
                      <w:b w:val="0"/>
                      <w:bCs/>
                      <w:color w:val="auto"/>
                      <w:szCs w:val="21"/>
                      <w:lang w:val="en-US" w:eastAsia="zh-CN"/>
                    </w:rPr>
                    <w:t>0011966</w:t>
                  </w:r>
                </w:p>
              </w:tc>
              <w:tc>
                <w:tcPr>
                  <w:tcW w:w="1180" w:type="dxa"/>
                  <w:noWrap w:val="0"/>
                  <w:vAlign w:val="center"/>
                </w:tcPr>
                <w:p>
                  <w:pPr>
                    <w:spacing w:line="320" w:lineRule="exact"/>
                    <w:jc w:val="center"/>
                    <w:rPr>
                      <w:rFonts w:hint="eastAsia" w:ascii="Times New Roman" w:hAnsi="Times New Roman" w:eastAsia="宋体"/>
                      <w:color w:val="auto"/>
                      <w:szCs w:val="21"/>
                      <w:lang w:val="en-US" w:eastAsia="zh-CN"/>
                    </w:rPr>
                  </w:pPr>
                  <w:r>
                    <w:rPr>
                      <w:rFonts w:hint="eastAsia"/>
                      <w:color w:val="auto"/>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2" w:hRule="atLeast"/>
                <w:jc w:val="center"/>
              </w:trPr>
              <w:tc>
                <w:tcPr>
                  <w:tcW w:w="563" w:type="dxa"/>
                  <w:vMerge w:val="continue"/>
                  <w:noWrap w:val="0"/>
                  <w:vAlign w:val="center"/>
                </w:tcPr>
                <w:p>
                  <w:pPr>
                    <w:spacing w:line="320" w:lineRule="exact"/>
                    <w:jc w:val="center"/>
                    <w:rPr>
                      <w:rFonts w:hint="eastAsia" w:ascii="Times New Roman" w:hAnsi="Times New Roman" w:eastAsia="宋体"/>
                      <w:color w:val="auto"/>
                      <w:szCs w:val="21"/>
                    </w:rPr>
                  </w:pPr>
                </w:p>
              </w:tc>
              <w:tc>
                <w:tcPr>
                  <w:tcW w:w="1337" w:type="dxa"/>
                  <w:vMerge w:val="continue"/>
                  <w:noWrap w:val="0"/>
                  <w:vAlign w:val="center"/>
                </w:tcPr>
                <w:p>
                  <w:pPr>
                    <w:spacing w:line="320" w:lineRule="exact"/>
                    <w:jc w:val="center"/>
                    <w:rPr>
                      <w:rFonts w:hint="eastAsia" w:ascii="Times New Roman" w:hAnsi="Times New Roman" w:eastAsia="宋体"/>
                      <w:color w:val="auto"/>
                      <w:szCs w:val="21"/>
                    </w:rPr>
                  </w:pPr>
                </w:p>
              </w:tc>
              <w:tc>
                <w:tcPr>
                  <w:tcW w:w="1121" w:type="dxa"/>
                  <w:noWrap w:val="0"/>
                  <w:vAlign w:val="center"/>
                </w:tcPr>
                <w:p>
                  <w:pPr>
                    <w:spacing w:line="320" w:lineRule="exact"/>
                    <w:jc w:val="center"/>
                    <w:rPr>
                      <w:rFonts w:hint="eastAsia" w:ascii="Times New Roman" w:hAnsi="Times New Roman" w:eastAsia="宋体"/>
                      <w:color w:val="auto"/>
                      <w:szCs w:val="21"/>
                      <w:lang w:eastAsia="zh-CN"/>
                    </w:rPr>
                  </w:pPr>
                  <w:r>
                    <w:rPr>
                      <w:rFonts w:hint="eastAsia"/>
                      <w:color w:val="auto"/>
                      <w:szCs w:val="21"/>
                      <w:lang w:eastAsia="zh-CN"/>
                    </w:rPr>
                    <w:t>非甲烷总烃</w:t>
                  </w:r>
                </w:p>
              </w:tc>
              <w:tc>
                <w:tcPr>
                  <w:tcW w:w="1444" w:type="dxa"/>
                  <w:noWrap w:val="0"/>
                  <w:vAlign w:val="center"/>
                </w:tcPr>
                <w:p>
                  <w:pPr>
                    <w:spacing w:line="320" w:lineRule="exact"/>
                    <w:jc w:val="center"/>
                    <w:rPr>
                      <w:rFonts w:hint="eastAsia" w:ascii="Times New Roman" w:hAnsi="Times New Roman" w:eastAsia="宋体"/>
                      <w:color w:val="auto"/>
                      <w:szCs w:val="21"/>
                    </w:rPr>
                  </w:pPr>
                  <w:r>
                    <w:rPr>
                      <w:rFonts w:hint="eastAsia"/>
                      <w:color w:val="auto"/>
                      <w:szCs w:val="21"/>
                      <w:lang w:val="en-US" w:eastAsia="zh-CN"/>
                    </w:rPr>
                    <w:t>20</w:t>
                  </w:r>
                  <w:r>
                    <w:rPr>
                      <w:rFonts w:hint="eastAsia" w:ascii="Times New Roman" w:hAnsi="Times New Roman" w:eastAsia="宋体"/>
                      <w:color w:val="auto"/>
                      <w:szCs w:val="21"/>
                    </w:rPr>
                    <w:t>00</w:t>
                  </w:r>
                </w:p>
              </w:tc>
              <w:tc>
                <w:tcPr>
                  <w:tcW w:w="1092" w:type="dxa"/>
                  <w:noWrap w:val="0"/>
                  <w:vAlign w:val="center"/>
                </w:tcPr>
                <w:p>
                  <w:pPr>
                    <w:spacing w:line="320" w:lineRule="exact"/>
                    <w:jc w:val="center"/>
                    <w:rPr>
                      <w:rFonts w:hint="default" w:ascii="Times New Roman" w:hAnsi="Times New Roman" w:eastAsiaTheme="minorEastAsia"/>
                      <w:color w:val="auto"/>
                      <w:szCs w:val="21"/>
                      <w:lang w:val="en-US" w:eastAsia="zh-CN"/>
                    </w:rPr>
                  </w:pPr>
                  <w:r>
                    <w:rPr>
                      <w:rFonts w:eastAsiaTheme="minorEastAsia"/>
                      <w:b w:val="0"/>
                      <w:bCs/>
                      <w:color w:val="auto"/>
                      <w:szCs w:val="21"/>
                    </w:rPr>
                    <w:t>0.</w:t>
                  </w:r>
                  <w:r>
                    <w:rPr>
                      <w:rFonts w:hint="eastAsia" w:eastAsiaTheme="minorEastAsia"/>
                      <w:b w:val="0"/>
                      <w:bCs/>
                      <w:color w:val="auto"/>
                      <w:szCs w:val="21"/>
                      <w:lang w:val="en-US" w:eastAsia="zh-CN"/>
                    </w:rPr>
                    <w:t>0003212</w:t>
                  </w:r>
                </w:p>
              </w:tc>
              <w:tc>
                <w:tcPr>
                  <w:tcW w:w="974" w:type="dxa"/>
                  <w:noWrap w:val="0"/>
                  <w:vAlign w:val="center"/>
                </w:tcPr>
                <w:p>
                  <w:pPr>
                    <w:spacing w:line="320" w:lineRule="exact"/>
                    <w:jc w:val="center"/>
                    <w:rPr>
                      <w:rFonts w:hint="default" w:ascii="Times New Roman" w:hAnsi="Times New Roman" w:eastAsia="宋体"/>
                      <w:color w:val="auto"/>
                      <w:szCs w:val="21"/>
                      <w:lang w:val="en-US" w:eastAsia="zh-CN"/>
                    </w:rPr>
                  </w:pPr>
                  <w:r>
                    <w:rPr>
                      <w:rFonts w:hint="eastAsia"/>
                      <w:color w:val="auto"/>
                      <w:szCs w:val="21"/>
                      <w:lang w:val="en-US" w:eastAsia="zh-CN"/>
                    </w:rPr>
                    <w:t>50</w:t>
                  </w:r>
                </w:p>
              </w:tc>
              <w:tc>
                <w:tcPr>
                  <w:tcW w:w="1068" w:type="dxa"/>
                  <w:noWrap w:val="0"/>
                  <w:vAlign w:val="center"/>
                </w:tcPr>
                <w:p>
                  <w:pPr>
                    <w:spacing w:line="320" w:lineRule="exact"/>
                    <w:jc w:val="center"/>
                    <w:rPr>
                      <w:rFonts w:hint="default" w:ascii="Times New Roman" w:hAnsi="Times New Roman" w:eastAsiaTheme="minorEastAsia"/>
                      <w:color w:val="auto"/>
                      <w:szCs w:val="21"/>
                      <w:lang w:val="en-US" w:eastAsia="zh-CN"/>
                    </w:rPr>
                  </w:pPr>
                  <w:r>
                    <w:rPr>
                      <w:rFonts w:hint="eastAsia" w:eastAsiaTheme="minorEastAsia"/>
                      <w:b w:val="0"/>
                      <w:bCs/>
                      <w:color w:val="auto"/>
                      <w:szCs w:val="21"/>
                      <w:lang w:val="en-US" w:eastAsia="zh-CN"/>
                    </w:rPr>
                    <w:t>0.00001605</w:t>
                  </w:r>
                </w:p>
              </w:tc>
              <w:tc>
                <w:tcPr>
                  <w:tcW w:w="1180" w:type="dxa"/>
                  <w:noWrap w:val="0"/>
                  <w:vAlign w:val="center"/>
                </w:tcPr>
                <w:p>
                  <w:pPr>
                    <w:spacing w:line="320" w:lineRule="exact"/>
                    <w:jc w:val="center"/>
                    <w:rPr>
                      <w:rFonts w:hint="eastAsia" w:ascii="Times New Roman" w:hAnsi="Times New Roman" w:eastAsia="宋体"/>
                      <w:color w:val="auto"/>
                      <w:szCs w:val="21"/>
                      <w:lang w:val="en-US" w:eastAsia="zh-CN"/>
                    </w:rPr>
                  </w:pPr>
                  <w:r>
                    <w:rPr>
                      <w:rFonts w:hint="eastAsia"/>
                      <w:color w:val="auto"/>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2" w:hRule="atLeast"/>
                <w:jc w:val="center"/>
              </w:trPr>
              <w:tc>
                <w:tcPr>
                  <w:tcW w:w="563" w:type="dxa"/>
                  <w:vMerge w:val="continue"/>
                  <w:noWrap w:val="0"/>
                  <w:vAlign w:val="center"/>
                </w:tcPr>
                <w:p>
                  <w:pPr>
                    <w:spacing w:line="320" w:lineRule="exact"/>
                    <w:jc w:val="center"/>
                    <w:rPr>
                      <w:rFonts w:hint="eastAsia" w:ascii="Times New Roman" w:hAnsi="Times New Roman" w:eastAsia="宋体"/>
                      <w:color w:val="auto"/>
                      <w:szCs w:val="21"/>
                    </w:rPr>
                  </w:pPr>
                </w:p>
              </w:tc>
              <w:tc>
                <w:tcPr>
                  <w:tcW w:w="1337" w:type="dxa"/>
                  <w:vMerge w:val="continue"/>
                  <w:noWrap w:val="0"/>
                  <w:vAlign w:val="center"/>
                </w:tcPr>
                <w:p>
                  <w:pPr>
                    <w:spacing w:line="320" w:lineRule="exact"/>
                    <w:jc w:val="center"/>
                    <w:rPr>
                      <w:rFonts w:hint="eastAsia" w:ascii="Times New Roman" w:hAnsi="Times New Roman" w:eastAsia="宋体"/>
                      <w:color w:val="auto"/>
                      <w:szCs w:val="21"/>
                    </w:rPr>
                  </w:pPr>
                </w:p>
              </w:tc>
              <w:tc>
                <w:tcPr>
                  <w:tcW w:w="1121" w:type="dxa"/>
                  <w:noWrap w:val="0"/>
                  <w:vAlign w:val="center"/>
                </w:tcPr>
                <w:p>
                  <w:pPr>
                    <w:spacing w:line="320" w:lineRule="exact"/>
                    <w:jc w:val="center"/>
                    <w:rPr>
                      <w:rFonts w:hint="eastAsia" w:ascii="Times New Roman" w:hAnsi="Times New Roman" w:eastAsia="宋体"/>
                      <w:color w:val="auto"/>
                      <w:szCs w:val="21"/>
                      <w:lang w:eastAsia="zh-CN"/>
                    </w:rPr>
                  </w:pPr>
                  <w:r>
                    <w:rPr>
                      <w:rFonts w:hint="eastAsia"/>
                      <w:color w:val="auto"/>
                      <w:szCs w:val="21"/>
                      <w:lang w:eastAsia="zh-CN"/>
                    </w:rPr>
                    <w:t>四氯乙烯</w:t>
                  </w:r>
                </w:p>
              </w:tc>
              <w:tc>
                <w:tcPr>
                  <w:tcW w:w="1444" w:type="dxa"/>
                  <w:noWrap w:val="0"/>
                  <w:vAlign w:val="center"/>
                </w:tcPr>
                <w:p>
                  <w:pPr>
                    <w:spacing w:line="320" w:lineRule="exact"/>
                    <w:jc w:val="center"/>
                    <w:rPr>
                      <w:rFonts w:hint="default" w:ascii="Times New Roman" w:hAnsi="Times New Roman" w:eastAsia="宋体"/>
                      <w:color w:val="auto"/>
                      <w:szCs w:val="21"/>
                      <w:lang w:val="en-US" w:eastAsia="zh-CN"/>
                    </w:rPr>
                  </w:pPr>
                  <w:r>
                    <w:rPr>
                      <w:rFonts w:hint="eastAsia"/>
                      <w:color w:val="auto"/>
                      <w:szCs w:val="21"/>
                      <w:lang w:val="en-US" w:eastAsia="zh-CN"/>
                    </w:rPr>
                    <w:t>840</w:t>
                  </w:r>
                </w:p>
              </w:tc>
              <w:tc>
                <w:tcPr>
                  <w:tcW w:w="1092" w:type="dxa"/>
                  <w:noWrap w:val="0"/>
                  <w:vAlign w:val="center"/>
                </w:tcPr>
                <w:p>
                  <w:pPr>
                    <w:spacing w:line="320" w:lineRule="exact"/>
                    <w:jc w:val="center"/>
                    <w:rPr>
                      <w:rFonts w:hint="default" w:eastAsiaTheme="minorEastAsia"/>
                      <w:b w:val="0"/>
                      <w:bCs/>
                      <w:color w:val="auto"/>
                      <w:szCs w:val="21"/>
                      <w:lang w:val="en-US" w:eastAsia="zh-CN"/>
                    </w:rPr>
                  </w:pPr>
                  <w:r>
                    <w:rPr>
                      <w:rFonts w:hint="eastAsia" w:eastAsiaTheme="minorEastAsia"/>
                      <w:b w:val="0"/>
                      <w:bCs/>
                      <w:color w:val="auto"/>
                      <w:szCs w:val="21"/>
                      <w:lang w:val="en-US" w:eastAsia="zh-CN"/>
                    </w:rPr>
                    <w:t>0.0008658</w:t>
                  </w:r>
                </w:p>
              </w:tc>
              <w:tc>
                <w:tcPr>
                  <w:tcW w:w="974" w:type="dxa"/>
                  <w:noWrap w:val="0"/>
                  <w:vAlign w:val="center"/>
                </w:tcPr>
                <w:p>
                  <w:pPr>
                    <w:spacing w:line="320" w:lineRule="exact"/>
                    <w:jc w:val="center"/>
                    <w:rPr>
                      <w:rFonts w:hint="default"/>
                      <w:color w:val="auto"/>
                      <w:szCs w:val="21"/>
                      <w:lang w:val="en-US" w:eastAsia="zh-CN"/>
                    </w:rPr>
                  </w:pPr>
                  <w:r>
                    <w:rPr>
                      <w:rFonts w:hint="eastAsia"/>
                      <w:color w:val="auto"/>
                      <w:szCs w:val="21"/>
                      <w:lang w:val="en-US" w:eastAsia="zh-CN"/>
                    </w:rPr>
                    <w:t>50</w:t>
                  </w:r>
                </w:p>
              </w:tc>
              <w:tc>
                <w:tcPr>
                  <w:tcW w:w="1068" w:type="dxa"/>
                  <w:noWrap w:val="0"/>
                  <w:vAlign w:val="center"/>
                </w:tcPr>
                <w:p>
                  <w:pPr>
                    <w:spacing w:line="320" w:lineRule="exact"/>
                    <w:jc w:val="center"/>
                    <w:rPr>
                      <w:rFonts w:hint="default" w:eastAsiaTheme="minorEastAsia"/>
                      <w:b w:val="0"/>
                      <w:bCs/>
                      <w:color w:val="auto"/>
                      <w:szCs w:val="21"/>
                      <w:lang w:val="en-US" w:eastAsia="zh-CN"/>
                    </w:rPr>
                  </w:pPr>
                  <w:r>
                    <w:rPr>
                      <w:rFonts w:hint="eastAsia" w:eastAsiaTheme="minorEastAsia"/>
                      <w:b w:val="0"/>
                      <w:bCs/>
                      <w:color w:val="auto"/>
                      <w:szCs w:val="21"/>
                      <w:lang w:val="en-US" w:eastAsia="zh-CN"/>
                    </w:rPr>
                    <w:t>0.00010298</w:t>
                  </w:r>
                </w:p>
              </w:tc>
              <w:tc>
                <w:tcPr>
                  <w:tcW w:w="1180" w:type="dxa"/>
                  <w:noWrap w:val="0"/>
                  <w:vAlign w:val="center"/>
                </w:tcPr>
                <w:p>
                  <w:pPr>
                    <w:spacing w:line="320" w:lineRule="exact"/>
                    <w:jc w:val="center"/>
                    <w:rPr>
                      <w:rFonts w:hint="default"/>
                      <w:color w:val="auto"/>
                      <w:szCs w:val="21"/>
                      <w:lang w:val="en-US" w:eastAsia="zh-CN"/>
                    </w:rPr>
                  </w:pPr>
                  <w:r>
                    <w:rPr>
                      <w:rFonts w:hint="eastAsia"/>
                      <w:color w:val="auto"/>
                      <w:szCs w:val="21"/>
                      <w:lang w:val="en-US" w:eastAsia="zh-CN"/>
                    </w:rPr>
                    <w:t>0</w:t>
                  </w:r>
                </w:p>
              </w:tc>
            </w:tr>
          </w:tbl>
          <w:p>
            <w:pPr>
              <w:pStyle w:val="45"/>
              <w:spacing w:beforeLines="50" w:line="360" w:lineRule="auto"/>
              <w:ind w:firstLine="472" w:firstLineChars="200"/>
              <w:rPr>
                <w:rFonts w:eastAsiaTheme="minorEastAsia"/>
                <w:b w:val="0"/>
                <w:bCs/>
                <w:color w:val="auto"/>
                <w:szCs w:val="24"/>
              </w:rPr>
            </w:pPr>
            <w:r>
              <w:rPr>
                <w:rFonts w:hint="eastAsia" w:hAnsi="Calibri"/>
                <w:b w:val="0"/>
                <w:color w:val="auto"/>
                <w:spacing w:val="-2"/>
              </w:rPr>
              <w:t>由表7-6可知：项目排放废气最大地面浓度占标率为0.</w:t>
            </w:r>
            <w:r>
              <w:rPr>
                <w:rFonts w:hint="eastAsia" w:hAnsi="Calibri"/>
                <w:b w:val="0"/>
                <w:color w:val="auto"/>
                <w:spacing w:val="-2"/>
                <w:lang w:val="en-US" w:eastAsia="zh-CN"/>
              </w:rPr>
              <w:t>809400</w:t>
            </w:r>
            <w:r>
              <w:rPr>
                <w:rFonts w:hint="eastAsia" w:hAnsi="Calibri"/>
                <w:b w:val="0"/>
                <w:color w:val="auto"/>
                <w:spacing w:val="-2"/>
              </w:rPr>
              <w:t>%，小于1%，确定大气评价等级为三级，不进行进一步预测和评价。</w:t>
            </w:r>
          </w:p>
          <w:p>
            <w:pPr>
              <w:pStyle w:val="45"/>
              <w:spacing w:line="360" w:lineRule="auto"/>
              <w:ind w:firstLine="482" w:firstLineChars="200"/>
              <w:rPr>
                <w:rFonts w:hint="eastAsia" w:hAnsi="Calibri"/>
                <w:color w:val="auto"/>
                <w:spacing w:val="-2"/>
              </w:rPr>
            </w:pPr>
            <w:r>
              <w:rPr>
                <w:rFonts w:hint="eastAsia" w:eastAsiaTheme="minorEastAsia"/>
                <w:bCs/>
                <w:color w:val="auto"/>
                <w:szCs w:val="24"/>
              </w:rPr>
              <w:t>（3）</w:t>
            </w:r>
            <w:r>
              <w:rPr>
                <w:rFonts w:hint="eastAsia" w:hAnsi="Calibri"/>
                <w:color w:val="auto"/>
                <w:spacing w:val="-2"/>
              </w:rPr>
              <w:t>大气污染物排放量核算</w:t>
            </w:r>
          </w:p>
          <w:p>
            <w:pPr>
              <w:spacing w:line="360" w:lineRule="auto"/>
              <w:ind w:firstLine="472" w:firstLineChars="200"/>
              <w:rPr>
                <w:rFonts w:hint="eastAsia" w:hAnsi="Calibri"/>
                <w:color w:val="auto"/>
                <w:spacing w:val="-2"/>
                <w:sz w:val="24"/>
              </w:rPr>
            </w:pPr>
            <w:r>
              <w:rPr>
                <w:rFonts w:hint="eastAsia" w:hAnsi="Calibri"/>
                <w:color w:val="auto"/>
                <w:spacing w:val="-2"/>
                <w:sz w:val="24"/>
              </w:rPr>
              <w:t>有组织排放量核算见表7-</w:t>
            </w:r>
            <w:r>
              <w:rPr>
                <w:rFonts w:hint="eastAsia" w:hAnsi="Calibri"/>
                <w:color w:val="auto"/>
                <w:spacing w:val="-2"/>
                <w:sz w:val="24"/>
                <w:lang w:val="en-US" w:eastAsia="zh-CN"/>
              </w:rPr>
              <w:t>7</w:t>
            </w:r>
            <w:r>
              <w:rPr>
                <w:rFonts w:hint="eastAsia" w:hAnsi="Calibri"/>
                <w:color w:val="auto"/>
                <w:spacing w:val="-2"/>
                <w:sz w:val="24"/>
              </w:rPr>
              <w:t>。</w:t>
            </w:r>
          </w:p>
          <w:p>
            <w:pPr>
              <w:spacing w:line="360" w:lineRule="auto"/>
              <w:jc w:val="center"/>
              <w:rPr>
                <w:rFonts w:eastAsiaTheme="minorEastAsia"/>
                <w:b/>
                <w:color w:val="auto"/>
                <w:sz w:val="24"/>
                <w:szCs w:val="24"/>
              </w:rPr>
            </w:pPr>
            <w:r>
              <w:rPr>
                <w:rFonts w:hAnsiTheme="minorEastAsia" w:eastAsiaTheme="minorEastAsia"/>
                <w:b/>
                <w:color w:val="auto"/>
                <w:sz w:val="24"/>
                <w:szCs w:val="24"/>
              </w:rPr>
              <w:t>表</w:t>
            </w:r>
            <w:r>
              <w:rPr>
                <w:rFonts w:hint="eastAsia" w:eastAsiaTheme="minorEastAsia"/>
                <w:b/>
                <w:color w:val="auto"/>
                <w:sz w:val="24"/>
                <w:szCs w:val="24"/>
              </w:rPr>
              <w:t>7-</w:t>
            </w:r>
            <w:r>
              <w:rPr>
                <w:rFonts w:hint="eastAsia" w:eastAsiaTheme="minorEastAsia"/>
                <w:b/>
                <w:color w:val="auto"/>
                <w:sz w:val="24"/>
                <w:szCs w:val="24"/>
                <w:lang w:val="en-US" w:eastAsia="zh-CN"/>
              </w:rPr>
              <w:t>7</w:t>
            </w:r>
            <w:r>
              <w:rPr>
                <w:rFonts w:hAnsiTheme="minorEastAsia" w:eastAsiaTheme="minorEastAsia"/>
                <w:b/>
                <w:color w:val="auto"/>
                <w:sz w:val="24"/>
                <w:szCs w:val="24"/>
              </w:rPr>
              <w:t>大气污染物有组织排放量核算表</w:t>
            </w:r>
          </w:p>
          <w:tbl>
            <w:tblPr>
              <w:tblStyle w:val="2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6"/>
              <w:gridCol w:w="1008"/>
              <w:gridCol w:w="1658"/>
              <w:gridCol w:w="2098"/>
              <w:gridCol w:w="1833"/>
              <w:gridCol w:w="16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4" w:hRule="exact"/>
              </w:trPr>
              <w:tc>
                <w:tcPr>
                  <w:tcW w:w="314" w:type="pct"/>
                  <w:shd w:val="clear" w:color="auto" w:fill="auto"/>
                  <w:vAlign w:val="center"/>
                </w:tcPr>
                <w:p>
                  <w:pPr>
                    <w:kinsoku w:val="0"/>
                    <w:overflowPunct w:val="0"/>
                    <w:autoSpaceDE w:val="0"/>
                    <w:autoSpaceDN w:val="0"/>
                    <w:adjustRightInd w:val="0"/>
                    <w:snapToGrid w:val="0"/>
                    <w:jc w:val="center"/>
                    <w:rPr>
                      <w:rFonts w:ascii="宋体" w:cs="宋体"/>
                      <w:b w:val="0"/>
                      <w:bCs w:val="0"/>
                      <w:color w:val="auto"/>
                      <w:kern w:val="0"/>
                      <w:szCs w:val="21"/>
                    </w:rPr>
                  </w:pPr>
                  <w:r>
                    <w:rPr>
                      <w:rFonts w:hint="eastAsia" w:ascii="宋体" w:cs="宋体"/>
                      <w:b w:val="0"/>
                      <w:bCs w:val="0"/>
                      <w:color w:val="auto"/>
                      <w:w w:val="99"/>
                      <w:kern w:val="0"/>
                      <w:szCs w:val="21"/>
                    </w:rPr>
                    <w:t>序</w:t>
                  </w:r>
                </w:p>
                <w:p>
                  <w:pPr>
                    <w:kinsoku w:val="0"/>
                    <w:overflowPunct w:val="0"/>
                    <w:autoSpaceDE w:val="0"/>
                    <w:autoSpaceDN w:val="0"/>
                    <w:adjustRightInd w:val="0"/>
                    <w:snapToGrid w:val="0"/>
                    <w:jc w:val="center"/>
                    <w:rPr>
                      <w:b w:val="0"/>
                      <w:bCs w:val="0"/>
                      <w:color w:val="auto"/>
                      <w:kern w:val="0"/>
                      <w:szCs w:val="21"/>
                    </w:rPr>
                  </w:pPr>
                  <w:r>
                    <w:rPr>
                      <w:rFonts w:hint="eastAsia" w:ascii="宋体" w:cs="宋体"/>
                      <w:b w:val="0"/>
                      <w:bCs w:val="0"/>
                      <w:color w:val="auto"/>
                      <w:w w:val="99"/>
                      <w:kern w:val="0"/>
                      <w:szCs w:val="21"/>
                    </w:rPr>
                    <w:t>号</w:t>
                  </w:r>
                </w:p>
              </w:tc>
              <w:tc>
                <w:tcPr>
                  <w:tcW w:w="569" w:type="pct"/>
                  <w:shd w:val="clear" w:color="auto" w:fill="auto"/>
                  <w:vAlign w:val="center"/>
                </w:tcPr>
                <w:p>
                  <w:pPr>
                    <w:kinsoku w:val="0"/>
                    <w:overflowPunct w:val="0"/>
                    <w:autoSpaceDE w:val="0"/>
                    <w:autoSpaceDN w:val="0"/>
                    <w:adjustRightInd w:val="0"/>
                    <w:snapToGrid w:val="0"/>
                    <w:jc w:val="center"/>
                    <w:rPr>
                      <w:rFonts w:ascii="宋体" w:cs="宋体"/>
                      <w:b w:val="0"/>
                      <w:bCs w:val="0"/>
                      <w:color w:val="auto"/>
                      <w:kern w:val="0"/>
                      <w:szCs w:val="21"/>
                    </w:rPr>
                  </w:pPr>
                  <w:r>
                    <w:rPr>
                      <w:rFonts w:hint="eastAsia" w:ascii="宋体" w:cs="宋体"/>
                      <w:b w:val="0"/>
                      <w:bCs w:val="0"/>
                      <w:color w:val="auto"/>
                      <w:kern w:val="0"/>
                      <w:szCs w:val="21"/>
                    </w:rPr>
                    <w:t>排放口</w:t>
                  </w:r>
                </w:p>
                <w:p>
                  <w:pPr>
                    <w:kinsoku w:val="0"/>
                    <w:overflowPunct w:val="0"/>
                    <w:autoSpaceDE w:val="0"/>
                    <w:autoSpaceDN w:val="0"/>
                    <w:adjustRightInd w:val="0"/>
                    <w:snapToGrid w:val="0"/>
                    <w:jc w:val="center"/>
                    <w:rPr>
                      <w:b w:val="0"/>
                      <w:bCs w:val="0"/>
                      <w:color w:val="auto"/>
                      <w:kern w:val="0"/>
                      <w:szCs w:val="21"/>
                    </w:rPr>
                  </w:pPr>
                  <w:r>
                    <w:rPr>
                      <w:rFonts w:hint="eastAsia" w:ascii="宋体" w:cs="宋体"/>
                      <w:b w:val="0"/>
                      <w:bCs w:val="0"/>
                      <w:color w:val="auto"/>
                      <w:kern w:val="0"/>
                      <w:szCs w:val="21"/>
                    </w:rPr>
                    <w:t>编号</w:t>
                  </w:r>
                </w:p>
              </w:tc>
              <w:tc>
                <w:tcPr>
                  <w:tcW w:w="937" w:type="pct"/>
                  <w:shd w:val="clear" w:color="auto" w:fill="auto"/>
                  <w:vAlign w:val="center"/>
                </w:tcPr>
                <w:p>
                  <w:pPr>
                    <w:kinsoku w:val="0"/>
                    <w:overflowPunct w:val="0"/>
                    <w:autoSpaceDE w:val="0"/>
                    <w:autoSpaceDN w:val="0"/>
                    <w:adjustRightInd w:val="0"/>
                    <w:snapToGrid w:val="0"/>
                    <w:jc w:val="center"/>
                    <w:rPr>
                      <w:b w:val="0"/>
                      <w:bCs w:val="0"/>
                      <w:color w:val="auto"/>
                      <w:kern w:val="0"/>
                      <w:szCs w:val="21"/>
                    </w:rPr>
                  </w:pPr>
                  <w:r>
                    <w:rPr>
                      <w:rFonts w:hint="eastAsia" w:ascii="宋体" w:cs="宋体"/>
                      <w:b w:val="0"/>
                      <w:bCs w:val="0"/>
                      <w:color w:val="auto"/>
                      <w:kern w:val="0"/>
                      <w:szCs w:val="21"/>
                    </w:rPr>
                    <w:t>污染物</w:t>
                  </w:r>
                </w:p>
              </w:tc>
              <w:tc>
                <w:tcPr>
                  <w:tcW w:w="1185" w:type="pct"/>
                  <w:shd w:val="clear" w:color="auto" w:fill="auto"/>
                  <w:vAlign w:val="center"/>
                </w:tcPr>
                <w:p>
                  <w:pPr>
                    <w:kinsoku w:val="0"/>
                    <w:overflowPunct w:val="0"/>
                    <w:autoSpaceDE w:val="0"/>
                    <w:autoSpaceDN w:val="0"/>
                    <w:adjustRightInd w:val="0"/>
                    <w:snapToGrid w:val="0"/>
                    <w:jc w:val="center"/>
                    <w:rPr>
                      <w:rFonts w:ascii="宋体" w:cs="宋体"/>
                      <w:b w:val="0"/>
                      <w:bCs w:val="0"/>
                      <w:color w:val="auto"/>
                      <w:kern w:val="0"/>
                      <w:szCs w:val="21"/>
                    </w:rPr>
                  </w:pPr>
                  <w:r>
                    <w:rPr>
                      <w:rFonts w:hint="eastAsia" w:ascii="宋体" w:cs="宋体"/>
                      <w:b w:val="0"/>
                      <w:bCs w:val="0"/>
                      <w:color w:val="auto"/>
                      <w:kern w:val="0"/>
                      <w:szCs w:val="21"/>
                    </w:rPr>
                    <w:t>核算排放浓度</w:t>
                  </w:r>
                </w:p>
                <w:p>
                  <w:pPr>
                    <w:kinsoku w:val="0"/>
                    <w:overflowPunct w:val="0"/>
                    <w:autoSpaceDE w:val="0"/>
                    <w:autoSpaceDN w:val="0"/>
                    <w:adjustRightInd w:val="0"/>
                    <w:snapToGrid w:val="0"/>
                    <w:jc w:val="center"/>
                    <w:rPr>
                      <w:b w:val="0"/>
                      <w:bCs w:val="0"/>
                      <w:color w:val="auto"/>
                      <w:kern w:val="0"/>
                      <w:szCs w:val="21"/>
                    </w:rPr>
                  </w:pPr>
                  <w:r>
                    <w:rPr>
                      <w:b w:val="0"/>
                      <w:bCs w:val="0"/>
                      <w:color w:val="auto"/>
                      <w:kern w:val="0"/>
                      <w:szCs w:val="21"/>
                    </w:rPr>
                    <w:t>/</w:t>
                  </w:r>
                  <w:r>
                    <w:rPr>
                      <w:rFonts w:hint="eastAsia" w:ascii="宋体" w:cs="宋体"/>
                      <w:b w:val="0"/>
                      <w:bCs w:val="0"/>
                      <w:color w:val="auto"/>
                      <w:kern w:val="0"/>
                      <w:szCs w:val="21"/>
                    </w:rPr>
                    <w:t>（</w:t>
                  </w:r>
                  <w:r>
                    <w:rPr>
                      <w:rFonts w:hint="eastAsia"/>
                      <w:b w:val="0"/>
                      <w:bCs w:val="0"/>
                      <w:color w:val="auto"/>
                      <w:kern w:val="0"/>
                      <w:szCs w:val="21"/>
                      <w:lang w:val="en-US" w:eastAsia="zh-CN"/>
                    </w:rPr>
                    <w:t>m</w:t>
                  </w:r>
                  <w:r>
                    <w:rPr>
                      <w:b w:val="0"/>
                      <w:bCs w:val="0"/>
                      <w:color w:val="auto"/>
                      <w:kern w:val="0"/>
                      <w:szCs w:val="21"/>
                    </w:rPr>
                    <w:t>g/m</w:t>
                  </w:r>
                  <w:r>
                    <w:rPr>
                      <w:rFonts w:hint="eastAsia"/>
                      <w:b w:val="0"/>
                      <w:bCs w:val="0"/>
                      <w:color w:val="auto"/>
                      <w:kern w:val="0"/>
                      <w:szCs w:val="21"/>
                      <w:vertAlign w:val="superscript"/>
                    </w:rPr>
                    <w:t>3</w:t>
                  </w:r>
                  <w:r>
                    <w:rPr>
                      <w:rFonts w:hint="eastAsia" w:ascii="宋体" w:cs="宋体"/>
                      <w:b w:val="0"/>
                      <w:bCs w:val="0"/>
                      <w:color w:val="auto"/>
                      <w:kern w:val="0"/>
                      <w:szCs w:val="21"/>
                    </w:rPr>
                    <w:t>）</w:t>
                  </w:r>
                </w:p>
              </w:tc>
              <w:tc>
                <w:tcPr>
                  <w:tcW w:w="1036" w:type="pct"/>
                  <w:shd w:val="clear" w:color="auto" w:fill="auto"/>
                  <w:vAlign w:val="center"/>
                </w:tcPr>
                <w:p>
                  <w:pPr>
                    <w:kinsoku w:val="0"/>
                    <w:overflowPunct w:val="0"/>
                    <w:autoSpaceDE w:val="0"/>
                    <w:autoSpaceDN w:val="0"/>
                    <w:adjustRightInd w:val="0"/>
                    <w:snapToGrid w:val="0"/>
                    <w:jc w:val="center"/>
                    <w:rPr>
                      <w:rFonts w:ascii="宋体" w:cs="宋体"/>
                      <w:b w:val="0"/>
                      <w:bCs w:val="0"/>
                      <w:color w:val="auto"/>
                      <w:kern w:val="0"/>
                      <w:szCs w:val="21"/>
                    </w:rPr>
                  </w:pPr>
                  <w:r>
                    <w:rPr>
                      <w:rFonts w:hint="eastAsia" w:ascii="宋体" w:cs="宋体"/>
                      <w:b w:val="0"/>
                      <w:bCs w:val="0"/>
                      <w:color w:val="auto"/>
                      <w:kern w:val="0"/>
                      <w:szCs w:val="21"/>
                    </w:rPr>
                    <w:t>核算排放速率</w:t>
                  </w:r>
                </w:p>
                <w:p>
                  <w:pPr>
                    <w:kinsoku w:val="0"/>
                    <w:overflowPunct w:val="0"/>
                    <w:autoSpaceDE w:val="0"/>
                    <w:autoSpaceDN w:val="0"/>
                    <w:adjustRightInd w:val="0"/>
                    <w:snapToGrid w:val="0"/>
                    <w:jc w:val="center"/>
                    <w:rPr>
                      <w:b w:val="0"/>
                      <w:bCs w:val="0"/>
                      <w:color w:val="auto"/>
                      <w:kern w:val="0"/>
                      <w:szCs w:val="21"/>
                    </w:rPr>
                  </w:pPr>
                  <w:r>
                    <w:rPr>
                      <w:b w:val="0"/>
                      <w:bCs w:val="0"/>
                      <w:color w:val="auto"/>
                      <w:kern w:val="0"/>
                      <w:szCs w:val="21"/>
                    </w:rPr>
                    <w:t>/</w:t>
                  </w:r>
                  <w:r>
                    <w:rPr>
                      <w:rFonts w:hint="eastAsia" w:ascii="宋体" w:cs="宋体"/>
                      <w:b w:val="0"/>
                      <w:bCs w:val="0"/>
                      <w:color w:val="auto"/>
                      <w:kern w:val="0"/>
                      <w:szCs w:val="21"/>
                    </w:rPr>
                    <w:t>（</w:t>
                  </w:r>
                  <w:r>
                    <w:rPr>
                      <w:b w:val="0"/>
                      <w:bCs w:val="0"/>
                      <w:color w:val="auto"/>
                      <w:kern w:val="0"/>
                      <w:szCs w:val="21"/>
                    </w:rPr>
                    <w:t>kg/h</w:t>
                  </w:r>
                  <w:r>
                    <w:rPr>
                      <w:rFonts w:hint="eastAsia" w:ascii="宋体" w:cs="宋体"/>
                      <w:b w:val="0"/>
                      <w:bCs w:val="0"/>
                      <w:color w:val="auto"/>
                      <w:kern w:val="0"/>
                      <w:szCs w:val="21"/>
                    </w:rPr>
                    <w:t>）</w:t>
                  </w:r>
                </w:p>
              </w:tc>
              <w:tc>
                <w:tcPr>
                  <w:tcW w:w="956" w:type="pct"/>
                  <w:shd w:val="clear" w:color="auto" w:fill="auto"/>
                  <w:vAlign w:val="center"/>
                </w:tcPr>
                <w:p>
                  <w:pPr>
                    <w:kinsoku w:val="0"/>
                    <w:overflowPunct w:val="0"/>
                    <w:autoSpaceDE w:val="0"/>
                    <w:autoSpaceDN w:val="0"/>
                    <w:adjustRightInd w:val="0"/>
                    <w:snapToGrid w:val="0"/>
                    <w:jc w:val="center"/>
                    <w:rPr>
                      <w:rFonts w:ascii="宋体" w:cs="宋体"/>
                      <w:b w:val="0"/>
                      <w:bCs w:val="0"/>
                      <w:color w:val="auto"/>
                      <w:kern w:val="0"/>
                      <w:szCs w:val="21"/>
                    </w:rPr>
                  </w:pPr>
                  <w:r>
                    <w:rPr>
                      <w:rFonts w:hint="eastAsia" w:ascii="宋体" w:cs="宋体"/>
                      <w:b w:val="0"/>
                      <w:bCs w:val="0"/>
                      <w:color w:val="auto"/>
                      <w:kern w:val="0"/>
                      <w:szCs w:val="21"/>
                    </w:rPr>
                    <w:t>核算年排放量</w:t>
                  </w:r>
                </w:p>
                <w:p>
                  <w:pPr>
                    <w:kinsoku w:val="0"/>
                    <w:overflowPunct w:val="0"/>
                    <w:autoSpaceDE w:val="0"/>
                    <w:autoSpaceDN w:val="0"/>
                    <w:adjustRightInd w:val="0"/>
                    <w:snapToGrid w:val="0"/>
                    <w:jc w:val="center"/>
                    <w:rPr>
                      <w:b w:val="0"/>
                      <w:bCs w:val="0"/>
                      <w:color w:val="auto"/>
                      <w:kern w:val="0"/>
                      <w:szCs w:val="21"/>
                    </w:rPr>
                  </w:pPr>
                  <w:r>
                    <w:rPr>
                      <w:b w:val="0"/>
                      <w:bCs w:val="0"/>
                      <w:color w:val="auto"/>
                      <w:kern w:val="0"/>
                      <w:szCs w:val="21"/>
                    </w:rPr>
                    <w:t>/</w:t>
                  </w:r>
                  <w:r>
                    <w:rPr>
                      <w:rFonts w:hint="eastAsia" w:ascii="宋体" w:cs="宋体"/>
                      <w:b w:val="0"/>
                      <w:bCs w:val="0"/>
                      <w:color w:val="auto"/>
                      <w:kern w:val="0"/>
                      <w:szCs w:val="21"/>
                    </w:rPr>
                    <w:t>（</w:t>
                  </w:r>
                  <w:r>
                    <w:rPr>
                      <w:b w:val="0"/>
                      <w:bCs w:val="0"/>
                      <w:color w:val="auto"/>
                      <w:kern w:val="0"/>
                      <w:szCs w:val="21"/>
                    </w:rPr>
                    <w:t>t/a</w:t>
                  </w:r>
                  <w:r>
                    <w:rPr>
                      <w:rFonts w:hint="eastAsia" w:ascii="宋体" w:cs="宋体"/>
                      <w:b w:val="0"/>
                      <w:bCs w:val="0"/>
                      <w:color w:val="auto"/>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exact"/>
              </w:trPr>
              <w:tc>
                <w:tcPr>
                  <w:tcW w:w="5000" w:type="pct"/>
                  <w:gridSpan w:val="6"/>
                  <w:shd w:val="clear" w:color="auto" w:fill="auto"/>
                  <w:vAlign w:val="center"/>
                </w:tcPr>
                <w:p>
                  <w:pPr>
                    <w:kinsoku w:val="0"/>
                    <w:overflowPunct w:val="0"/>
                    <w:autoSpaceDE w:val="0"/>
                    <w:autoSpaceDN w:val="0"/>
                    <w:adjustRightInd w:val="0"/>
                    <w:snapToGrid w:val="0"/>
                    <w:jc w:val="center"/>
                    <w:rPr>
                      <w:rFonts w:ascii="宋体" w:cs="宋体"/>
                      <w:b w:val="0"/>
                      <w:bCs w:val="0"/>
                      <w:color w:val="auto"/>
                      <w:kern w:val="0"/>
                      <w:szCs w:val="21"/>
                    </w:rPr>
                  </w:pPr>
                  <w:r>
                    <w:rPr>
                      <w:rFonts w:hint="eastAsia" w:ascii="宋体" w:cs="宋体"/>
                      <w:b w:val="0"/>
                      <w:bCs w:val="0"/>
                      <w:color w:val="auto"/>
                      <w:kern w:val="0"/>
                      <w:szCs w:val="21"/>
                      <w:lang w:eastAsia="zh-CN"/>
                    </w:rPr>
                    <w:t>一般</w:t>
                  </w:r>
                  <w:r>
                    <w:rPr>
                      <w:rFonts w:hint="eastAsia" w:ascii="宋体" w:cs="宋体"/>
                      <w:b w:val="0"/>
                      <w:bCs w:val="0"/>
                      <w:color w:val="auto"/>
                      <w:kern w:val="0"/>
                      <w:szCs w:val="21"/>
                    </w:rPr>
                    <w:t>排放口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exact"/>
              </w:trPr>
              <w:tc>
                <w:tcPr>
                  <w:tcW w:w="314" w:type="pct"/>
                  <w:vMerge w:val="restart"/>
                  <w:shd w:val="clear" w:color="auto" w:fill="auto"/>
                  <w:vAlign w:val="center"/>
                </w:tcPr>
                <w:p>
                  <w:pPr>
                    <w:kinsoku w:val="0"/>
                    <w:overflowPunct w:val="0"/>
                    <w:autoSpaceDE w:val="0"/>
                    <w:autoSpaceDN w:val="0"/>
                    <w:adjustRightInd w:val="0"/>
                    <w:snapToGrid w:val="0"/>
                    <w:jc w:val="center"/>
                    <w:rPr>
                      <w:b w:val="0"/>
                      <w:bCs w:val="0"/>
                      <w:color w:val="auto"/>
                      <w:kern w:val="0"/>
                      <w:szCs w:val="21"/>
                    </w:rPr>
                  </w:pPr>
                  <w:r>
                    <w:rPr>
                      <w:b w:val="0"/>
                      <w:bCs w:val="0"/>
                      <w:color w:val="auto"/>
                      <w:w w:val="99"/>
                      <w:kern w:val="0"/>
                      <w:szCs w:val="21"/>
                    </w:rPr>
                    <w:t>1</w:t>
                  </w:r>
                </w:p>
              </w:tc>
              <w:tc>
                <w:tcPr>
                  <w:tcW w:w="569" w:type="pct"/>
                  <w:vMerge w:val="restart"/>
                  <w:shd w:val="clear" w:color="auto" w:fill="auto"/>
                  <w:vAlign w:val="center"/>
                </w:tcPr>
                <w:p>
                  <w:pPr>
                    <w:kinsoku w:val="0"/>
                    <w:overflowPunct w:val="0"/>
                    <w:autoSpaceDE w:val="0"/>
                    <w:autoSpaceDN w:val="0"/>
                    <w:adjustRightInd w:val="0"/>
                    <w:snapToGrid w:val="0"/>
                    <w:jc w:val="center"/>
                    <w:rPr>
                      <w:b w:val="0"/>
                      <w:bCs w:val="0"/>
                      <w:color w:val="auto"/>
                      <w:kern w:val="0"/>
                      <w:szCs w:val="21"/>
                    </w:rPr>
                  </w:pPr>
                  <w:r>
                    <w:rPr>
                      <w:b w:val="0"/>
                      <w:bCs w:val="0"/>
                      <w:color w:val="auto"/>
                      <w:kern w:val="0"/>
                      <w:szCs w:val="21"/>
                    </w:rPr>
                    <w:t>DA001</w:t>
                  </w:r>
                </w:p>
              </w:tc>
              <w:tc>
                <w:tcPr>
                  <w:tcW w:w="937" w:type="pct"/>
                  <w:shd w:val="clear" w:color="auto" w:fill="auto"/>
                  <w:vAlign w:val="center"/>
                </w:tcPr>
                <w:p>
                  <w:pPr>
                    <w:jc w:val="center"/>
                    <w:rPr>
                      <w:b w:val="0"/>
                      <w:bCs w:val="0"/>
                      <w:color w:val="auto"/>
                      <w:szCs w:val="21"/>
                    </w:rPr>
                  </w:pPr>
                  <w:r>
                    <w:rPr>
                      <w:rFonts w:hint="eastAsia"/>
                      <w:b w:val="0"/>
                      <w:bCs w:val="0"/>
                      <w:color w:val="auto"/>
                      <w:szCs w:val="21"/>
                    </w:rPr>
                    <w:t>氯化氢</w:t>
                  </w:r>
                </w:p>
              </w:tc>
              <w:tc>
                <w:tcPr>
                  <w:tcW w:w="1185" w:type="pct"/>
                  <w:shd w:val="clear" w:color="auto" w:fill="auto"/>
                  <w:vAlign w:val="center"/>
                </w:tcPr>
                <w:p>
                  <w:pPr>
                    <w:jc w:val="center"/>
                    <w:rPr>
                      <w:rFonts w:hint="default"/>
                      <w:b w:val="0"/>
                      <w:bCs w:val="0"/>
                      <w:color w:val="auto"/>
                      <w:kern w:val="0"/>
                      <w:szCs w:val="21"/>
                      <w:lang w:val="en-US"/>
                    </w:rPr>
                  </w:pPr>
                  <w:r>
                    <w:rPr>
                      <w:rFonts w:hint="eastAsia"/>
                      <w:color w:val="auto"/>
                      <w:szCs w:val="21"/>
                      <w:lang w:val="en-US" w:eastAsia="zh-CN"/>
                    </w:rPr>
                    <w:t>0.362</w:t>
                  </w:r>
                </w:p>
              </w:tc>
              <w:tc>
                <w:tcPr>
                  <w:tcW w:w="1036" w:type="pct"/>
                  <w:shd w:val="clear" w:color="auto" w:fill="auto"/>
                  <w:vAlign w:val="center"/>
                </w:tcPr>
                <w:p>
                  <w:pPr>
                    <w:jc w:val="center"/>
                    <w:rPr>
                      <w:rFonts w:hint="default"/>
                      <w:b w:val="0"/>
                      <w:bCs w:val="0"/>
                      <w:color w:val="auto"/>
                      <w:kern w:val="0"/>
                      <w:szCs w:val="21"/>
                      <w:lang w:val="en-US"/>
                    </w:rPr>
                  </w:pPr>
                  <w:r>
                    <w:rPr>
                      <w:rFonts w:hint="eastAsia"/>
                      <w:color w:val="auto"/>
                      <w:szCs w:val="21"/>
                      <w:lang w:val="en-US" w:eastAsia="zh-CN"/>
                    </w:rPr>
                    <w:t>0.0029</w:t>
                  </w:r>
                </w:p>
              </w:tc>
              <w:tc>
                <w:tcPr>
                  <w:tcW w:w="956" w:type="pct"/>
                  <w:shd w:val="clear" w:color="auto" w:fill="auto"/>
                  <w:vAlign w:val="center"/>
                </w:tcPr>
                <w:p>
                  <w:pPr>
                    <w:jc w:val="center"/>
                    <w:rPr>
                      <w:rFonts w:hint="default"/>
                      <w:b w:val="0"/>
                      <w:bCs w:val="0"/>
                      <w:color w:val="auto"/>
                      <w:kern w:val="0"/>
                      <w:szCs w:val="21"/>
                      <w:lang w:val="en-US"/>
                    </w:rPr>
                  </w:pPr>
                  <w:r>
                    <w:rPr>
                      <w:color w:val="auto"/>
                      <w:szCs w:val="21"/>
                    </w:rPr>
                    <w:t>0.00</w:t>
                  </w:r>
                  <w:r>
                    <w:rPr>
                      <w:rFonts w:hint="eastAsia"/>
                      <w:color w:val="auto"/>
                      <w:szCs w:val="21"/>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exact"/>
              </w:trPr>
              <w:tc>
                <w:tcPr>
                  <w:tcW w:w="314" w:type="pct"/>
                  <w:vMerge w:val="continue"/>
                  <w:shd w:val="clear" w:color="auto" w:fill="auto"/>
                  <w:vAlign w:val="center"/>
                </w:tcPr>
                <w:p>
                  <w:pPr>
                    <w:kinsoku w:val="0"/>
                    <w:overflowPunct w:val="0"/>
                    <w:autoSpaceDE w:val="0"/>
                    <w:autoSpaceDN w:val="0"/>
                    <w:adjustRightInd w:val="0"/>
                    <w:snapToGrid w:val="0"/>
                    <w:jc w:val="center"/>
                    <w:rPr>
                      <w:b w:val="0"/>
                      <w:bCs w:val="0"/>
                      <w:color w:val="auto"/>
                      <w:w w:val="99"/>
                      <w:kern w:val="0"/>
                      <w:szCs w:val="21"/>
                    </w:rPr>
                  </w:pPr>
                </w:p>
              </w:tc>
              <w:tc>
                <w:tcPr>
                  <w:tcW w:w="569" w:type="pct"/>
                  <w:vMerge w:val="continue"/>
                  <w:shd w:val="clear" w:color="auto" w:fill="auto"/>
                  <w:vAlign w:val="center"/>
                </w:tcPr>
                <w:p>
                  <w:pPr>
                    <w:kinsoku w:val="0"/>
                    <w:overflowPunct w:val="0"/>
                    <w:autoSpaceDE w:val="0"/>
                    <w:autoSpaceDN w:val="0"/>
                    <w:adjustRightInd w:val="0"/>
                    <w:snapToGrid w:val="0"/>
                    <w:jc w:val="center"/>
                    <w:rPr>
                      <w:b w:val="0"/>
                      <w:bCs w:val="0"/>
                      <w:color w:val="auto"/>
                      <w:kern w:val="0"/>
                      <w:szCs w:val="21"/>
                    </w:rPr>
                  </w:pPr>
                </w:p>
              </w:tc>
              <w:tc>
                <w:tcPr>
                  <w:tcW w:w="937" w:type="pct"/>
                  <w:shd w:val="clear" w:color="auto" w:fill="auto"/>
                  <w:vAlign w:val="center"/>
                </w:tcPr>
                <w:p>
                  <w:pPr>
                    <w:jc w:val="center"/>
                    <w:rPr>
                      <w:b w:val="0"/>
                      <w:bCs w:val="0"/>
                      <w:color w:val="auto"/>
                      <w:szCs w:val="21"/>
                    </w:rPr>
                  </w:pPr>
                  <w:r>
                    <w:rPr>
                      <w:rFonts w:hint="eastAsia"/>
                      <w:b w:val="0"/>
                      <w:bCs w:val="0"/>
                      <w:color w:val="auto"/>
                      <w:szCs w:val="21"/>
                    </w:rPr>
                    <w:t>硫酸雾</w:t>
                  </w:r>
                </w:p>
              </w:tc>
              <w:tc>
                <w:tcPr>
                  <w:tcW w:w="1185" w:type="pct"/>
                  <w:shd w:val="clear" w:color="auto" w:fill="auto"/>
                  <w:vAlign w:val="center"/>
                </w:tcPr>
                <w:p>
                  <w:pPr>
                    <w:jc w:val="center"/>
                    <w:rPr>
                      <w:b w:val="0"/>
                      <w:bCs w:val="0"/>
                      <w:color w:val="auto"/>
                      <w:kern w:val="0"/>
                      <w:szCs w:val="21"/>
                    </w:rPr>
                  </w:pPr>
                  <w:r>
                    <w:rPr>
                      <w:rFonts w:hint="eastAsia"/>
                      <w:color w:val="auto"/>
                      <w:szCs w:val="21"/>
                      <w:lang w:val="en-US" w:eastAsia="zh-CN"/>
                    </w:rPr>
                    <w:t>0.362</w:t>
                  </w:r>
                </w:p>
              </w:tc>
              <w:tc>
                <w:tcPr>
                  <w:tcW w:w="1036" w:type="pct"/>
                  <w:shd w:val="clear" w:color="auto" w:fill="auto"/>
                  <w:vAlign w:val="center"/>
                </w:tcPr>
                <w:p>
                  <w:pPr>
                    <w:jc w:val="center"/>
                    <w:rPr>
                      <w:b w:val="0"/>
                      <w:bCs w:val="0"/>
                      <w:color w:val="auto"/>
                      <w:kern w:val="0"/>
                      <w:szCs w:val="21"/>
                    </w:rPr>
                  </w:pPr>
                  <w:r>
                    <w:rPr>
                      <w:rFonts w:hint="eastAsia"/>
                      <w:color w:val="auto"/>
                      <w:szCs w:val="21"/>
                      <w:lang w:val="en-US" w:eastAsia="zh-CN"/>
                    </w:rPr>
                    <w:t>0.0029</w:t>
                  </w:r>
                </w:p>
              </w:tc>
              <w:tc>
                <w:tcPr>
                  <w:tcW w:w="956" w:type="pct"/>
                  <w:shd w:val="clear" w:color="auto" w:fill="auto"/>
                  <w:vAlign w:val="center"/>
                </w:tcPr>
                <w:p>
                  <w:pPr>
                    <w:jc w:val="center"/>
                    <w:rPr>
                      <w:rFonts w:hint="default"/>
                      <w:b w:val="0"/>
                      <w:bCs w:val="0"/>
                      <w:color w:val="auto"/>
                      <w:kern w:val="0"/>
                      <w:szCs w:val="21"/>
                      <w:lang w:val="en-US"/>
                    </w:rPr>
                  </w:pPr>
                  <w:r>
                    <w:rPr>
                      <w:color w:val="auto"/>
                      <w:szCs w:val="21"/>
                    </w:rPr>
                    <w:t>0.00</w:t>
                  </w:r>
                  <w:r>
                    <w:rPr>
                      <w:rFonts w:hint="eastAsia"/>
                      <w:color w:val="auto"/>
                      <w:szCs w:val="21"/>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exact"/>
              </w:trPr>
              <w:tc>
                <w:tcPr>
                  <w:tcW w:w="314" w:type="pct"/>
                  <w:vMerge w:val="continue"/>
                  <w:shd w:val="clear" w:color="auto" w:fill="auto"/>
                  <w:vAlign w:val="center"/>
                </w:tcPr>
                <w:p>
                  <w:pPr>
                    <w:kinsoku w:val="0"/>
                    <w:overflowPunct w:val="0"/>
                    <w:autoSpaceDE w:val="0"/>
                    <w:autoSpaceDN w:val="0"/>
                    <w:adjustRightInd w:val="0"/>
                    <w:snapToGrid w:val="0"/>
                    <w:jc w:val="center"/>
                    <w:rPr>
                      <w:b w:val="0"/>
                      <w:bCs w:val="0"/>
                      <w:color w:val="auto"/>
                      <w:w w:val="99"/>
                      <w:kern w:val="0"/>
                      <w:szCs w:val="21"/>
                    </w:rPr>
                  </w:pPr>
                </w:p>
              </w:tc>
              <w:tc>
                <w:tcPr>
                  <w:tcW w:w="569" w:type="pct"/>
                  <w:vMerge w:val="continue"/>
                  <w:shd w:val="clear" w:color="auto" w:fill="auto"/>
                  <w:vAlign w:val="center"/>
                </w:tcPr>
                <w:p>
                  <w:pPr>
                    <w:kinsoku w:val="0"/>
                    <w:overflowPunct w:val="0"/>
                    <w:autoSpaceDE w:val="0"/>
                    <w:autoSpaceDN w:val="0"/>
                    <w:adjustRightInd w:val="0"/>
                    <w:snapToGrid w:val="0"/>
                    <w:jc w:val="center"/>
                    <w:rPr>
                      <w:b w:val="0"/>
                      <w:bCs w:val="0"/>
                      <w:color w:val="auto"/>
                      <w:kern w:val="0"/>
                      <w:szCs w:val="21"/>
                    </w:rPr>
                  </w:pPr>
                </w:p>
              </w:tc>
              <w:tc>
                <w:tcPr>
                  <w:tcW w:w="937" w:type="pct"/>
                  <w:shd w:val="clear" w:color="auto" w:fill="auto"/>
                  <w:vAlign w:val="center"/>
                </w:tcPr>
                <w:p>
                  <w:pPr>
                    <w:jc w:val="center"/>
                    <w:rPr>
                      <w:rFonts w:hint="eastAsia" w:eastAsia="宋体"/>
                      <w:b w:val="0"/>
                      <w:bCs w:val="0"/>
                      <w:color w:val="auto"/>
                      <w:szCs w:val="21"/>
                      <w:lang w:eastAsia="zh-CN"/>
                    </w:rPr>
                  </w:pPr>
                  <w:r>
                    <w:rPr>
                      <w:rFonts w:hint="eastAsia"/>
                      <w:b w:val="0"/>
                      <w:bCs w:val="0"/>
                      <w:color w:val="auto"/>
                      <w:szCs w:val="21"/>
                      <w:lang w:eastAsia="zh-CN"/>
                    </w:rPr>
                    <w:t>硝酸雾</w:t>
                  </w:r>
                </w:p>
              </w:tc>
              <w:tc>
                <w:tcPr>
                  <w:tcW w:w="1185" w:type="pct"/>
                  <w:shd w:val="clear" w:color="auto" w:fill="auto"/>
                  <w:vAlign w:val="center"/>
                </w:tcPr>
                <w:p>
                  <w:pPr>
                    <w:jc w:val="center"/>
                    <w:rPr>
                      <w:b w:val="0"/>
                      <w:bCs w:val="0"/>
                      <w:color w:val="auto"/>
                      <w:kern w:val="0"/>
                      <w:szCs w:val="21"/>
                    </w:rPr>
                  </w:pPr>
                  <w:r>
                    <w:rPr>
                      <w:rFonts w:hint="eastAsia"/>
                      <w:color w:val="auto"/>
                      <w:szCs w:val="21"/>
                      <w:lang w:val="en-US" w:eastAsia="zh-CN"/>
                    </w:rPr>
                    <w:t>0.362</w:t>
                  </w:r>
                </w:p>
              </w:tc>
              <w:tc>
                <w:tcPr>
                  <w:tcW w:w="1036" w:type="pct"/>
                  <w:shd w:val="clear" w:color="auto" w:fill="auto"/>
                  <w:vAlign w:val="center"/>
                </w:tcPr>
                <w:p>
                  <w:pPr>
                    <w:jc w:val="center"/>
                    <w:rPr>
                      <w:b w:val="0"/>
                      <w:bCs w:val="0"/>
                      <w:color w:val="auto"/>
                      <w:kern w:val="0"/>
                      <w:szCs w:val="21"/>
                    </w:rPr>
                  </w:pPr>
                  <w:r>
                    <w:rPr>
                      <w:rFonts w:hint="eastAsia"/>
                      <w:color w:val="auto"/>
                      <w:szCs w:val="21"/>
                      <w:lang w:val="en-US" w:eastAsia="zh-CN"/>
                    </w:rPr>
                    <w:t>0.0029</w:t>
                  </w:r>
                </w:p>
              </w:tc>
              <w:tc>
                <w:tcPr>
                  <w:tcW w:w="956" w:type="pct"/>
                  <w:shd w:val="clear" w:color="auto" w:fill="auto"/>
                  <w:vAlign w:val="center"/>
                </w:tcPr>
                <w:p>
                  <w:pPr>
                    <w:jc w:val="center"/>
                    <w:rPr>
                      <w:rFonts w:hint="default"/>
                      <w:b w:val="0"/>
                      <w:bCs w:val="0"/>
                      <w:color w:val="auto"/>
                      <w:kern w:val="0"/>
                      <w:szCs w:val="21"/>
                      <w:lang w:val="en-US"/>
                    </w:rPr>
                  </w:pPr>
                  <w:r>
                    <w:rPr>
                      <w:color w:val="auto"/>
                      <w:szCs w:val="21"/>
                    </w:rPr>
                    <w:t>0.00</w:t>
                  </w:r>
                  <w:r>
                    <w:rPr>
                      <w:rFonts w:hint="eastAsia"/>
                      <w:color w:val="auto"/>
                      <w:szCs w:val="21"/>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exact"/>
              </w:trPr>
              <w:tc>
                <w:tcPr>
                  <w:tcW w:w="314" w:type="pct"/>
                  <w:vMerge w:val="continue"/>
                  <w:shd w:val="clear" w:color="auto" w:fill="auto"/>
                  <w:vAlign w:val="center"/>
                </w:tcPr>
                <w:p>
                  <w:pPr>
                    <w:kinsoku w:val="0"/>
                    <w:overflowPunct w:val="0"/>
                    <w:autoSpaceDE w:val="0"/>
                    <w:autoSpaceDN w:val="0"/>
                    <w:adjustRightInd w:val="0"/>
                    <w:snapToGrid w:val="0"/>
                    <w:jc w:val="center"/>
                    <w:rPr>
                      <w:b w:val="0"/>
                      <w:bCs w:val="0"/>
                      <w:color w:val="auto"/>
                      <w:w w:val="99"/>
                      <w:kern w:val="0"/>
                      <w:szCs w:val="21"/>
                    </w:rPr>
                  </w:pPr>
                </w:p>
              </w:tc>
              <w:tc>
                <w:tcPr>
                  <w:tcW w:w="569" w:type="pct"/>
                  <w:vMerge w:val="continue"/>
                  <w:shd w:val="clear" w:color="auto" w:fill="auto"/>
                  <w:vAlign w:val="center"/>
                </w:tcPr>
                <w:p>
                  <w:pPr>
                    <w:kinsoku w:val="0"/>
                    <w:overflowPunct w:val="0"/>
                    <w:autoSpaceDE w:val="0"/>
                    <w:autoSpaceDN w:val="0"/>
                    <w:adjustRightInd w:val="0"/>
                    <w:snapToGrid w:val="0"/>
                    <w:jc w:val="center"/>
                    <w:rPr>
                      <w:b w:val="0"/>
                      <w:bCs w:val="0"/>
                      <w:color w:val="auto"/>
                      <w:kern w:val="0"/>
                      <w:szCs w:val="21"/>
                    </w:rPr>
                  </w:pPr>
                </w:p>
              </w:tc>
              <w:tc>
                <w:tcPr>
                  <w:tcW w:w="937" w:type="pct"/>
                  <w:shd w:val="clear" w:color="auto" w:fill="auto"/>
                  <w:vAlign w:val="center"/>
                </w:tcPr>
                <w:p>
                  <w:pPr>
                    <w:pStyle w:val="130"/>
                    <w:kinsoku w:val="0"/>
                    <w:overflowPunct w:val="0"/>
                    <w:adjustRightInd w:val="0"/>
                    <w:snapToGrid w:val="0"/>
                    <w:jc w:val="center"/>
                    <w:rPr>
                      <w:rFonts w:ascii="Times New Roman" w:hAnsi="Times New Roman"/>
                      <w:b w:val="0"/>
                      <w:bCs w:val="0"/>
                      <w:color w:val="auto"/>
                      <w:sz w:val="21"/>
                      <w:szCs w:val="21"/>
                      <w:lang w:eastAsia="zh-CN"/>
                    </w:rPr>
                  </w:pPr>
                  <w:r>
                    <w:rPr>
                      <w:rFonts w:hint="eastAsia" w:ascii="Times New Roman" w:hAnsi="Times New Roman"/>
                      <w:b w:val="0"/>
                      <w:bCs w:val="0"/>
                      <w:color w:val="auto"/>
                      <w:sz w:val="21"/>
                      <w:szCs w:val="21"/>
                      <w:lang w:eastAsia="zh-CN"/>
                    </w:rPr>
                    <w:t>非甲烷总烃</w:t>
                  </w:r>
                </w:p>
              </w:tc>
              <w:tc>
                <w:tcPr>
                  <w:tcW w:w="1185" w:type="pct"/>
                  <w:shd w:val="clear" w:color="auto" w:fill="auto"/>
                  <w:vAlign w:val="center"/>
                </w:tcPr>
                <w:p>
                  <w:pPr>
                    <w:jc w:val="center"/>
                    <w:rPr>
                      <w:rFonts w:hint="default"/>
                      <w:b w:val="0"/>
                      <w:bCs w:val="0"/>
                      <w:color w:val="auto"/>
                      <w:kern w:val="0"/>
                      <w:szCs w:val="21"/>
                      <w:lang w:val="en-US"/>
                    </w:rPr>
                  </w:pPr>
                  <w:r>
                    <w:rPr>
                      <w:rFonts w:hint="eastAsia"/>
                      <w:color w:val="auto"/>
                      <w:szCs w:val="21"/>
                      <w:lang w:val="en-US" w:eastAsia="zh-CN"/>
                    </w:rPr>
                    <w:t>0.336</w:t>
                  </w:r>
                </w:p>
              </w:tc>
              <w:tc>
                <w:tcPr>
                  <w:tcW w:w="1036" w:type="pct"/>
                  <w:shd w:val="clear" w:color="auto" w:fill="auto"/>
                  <w:vAlign w:val="center"/>
                </w:tcPr>
                <w:p>
                  <w:pPr>
                    <w:jc w:val="center"/>
                    <w:rPr>
                      <w:rFonts w:hint="default"/>
                      <w:b w:val="0"/>
                      <w:bCs w:val="0"/>
                      <w:color w:val="auto"/>
                      <w:kern w:val="0"/>
                      <w:szCs w:val="21"/>
                      <w:lang w:val="en-US"/>
                    </w:rPr>
                  </w:pPr>
                  <w:r>
                    <w:rPr>
                      <w:color w:val="auto"/>
                      <w:szCs w:val="21"/>
                    </w:rPr>
                    <w:t>0.0</w:t>
                  </w:r>
                  <w:r>
                    <w:rPr>
                      <w:rFonts w:hint="eastAsia"/>
                      <w:color w:val="auto"/>
                      <w:szCs w:val="21"/>
                      <w:lang w:val="en-US" w:eastAsia="zh-CN"/>
                    </w:rPr>
                    <w:t>027</w:t>
                  </w:r>
                </w:p>
              </w:tc>
              <w:tc>
                <w:tcPr>
                  <w:tcW w:w="956" w:type="pct"/>
                  <w:shd w:val="clear" w:color="auto" w:fill="auto"/>
                  <w:vAlign w:val="center"/>
                </w:tcPr>
                <w:p>
                  <w:pPr>
                    <w:jc w:val="center"/>
                    <w:rPr>
                      <w:rFonts w:hint="eastAsia" w:eastAsia="宋体"/>
                      <w:b w:val="0"/>
                      <w:bCs w:val="0"/>
                      <w:color w:val="auto"/>
                      <w:kern w:val="0"/>
                      <w:szCs w:val="21"/>
                      <w:lang w:eastAsia="zh-CN"/>
                    </w:rPr>
                  </w:pPr>
                  <w:r>
                    <w:rPr>
                      <w:color w:val="auto"/>
                      <w:szCs w:val="21"/>
                    </w:rPr>
                    <w:t>0.</w:t>
                  </w:r>
                  <w:r>
                    <w:rPr>
                      <w:rFonts w:hint="eastAsia"/>
                      <w:color w:val="auto"/>
                      <w:szCs w:val="21"/>
                      <w:lang w:val="en-US" w:eastAsia="zh-CN"/>
                    </w:rPr>
                    <w:t>0009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exact"/>
              </w:trPr>
              <w:tc>
                <w:tcPr>
                  <w:tcW w:w="314" w:type="pct"/>
                  <w:vMerge w:val="continue"/>
                  <w:shd w:val="clear" w:color="auto" w:fill="auto"/>
                  <w:vAlign w:val="center"/>
                </w:tcPr>
                <w:p>
                  <w:pPr>
                    <w:kinsoku w:val="0"/>
                    <w:overflowPunct w:val="0"/>
                    <w:autoSpaceDE w:val="0"/>
                    <w:autoSpaceDN w:val="0"/>
                    <w:adjustRightInd w:val="0"/>
                    <w:snapToGrid w:val="0"/>
                    <w:jc w:val="center"/>
                    <w:rPr>
                      <w:b w:val="0"/>
                      <w:bCs w:val="0"/>
                      <w:color w:val="auto"/>
                      <w:w w:val="99"/>
                      <w:kern w:val="0"/>
                      <w:szCs w:val="21"/>
                    </w:rPr>
                  </w:pPr>
                </w:p>
              </w:tc>
              <w:tc>
                <w:tcPr>
                  <w:tcW w:w="569" w:type="pct"/>
                  <w:vMerge w:val="continue"/>
                  <w:shd w:val="clear" w:color="auto" w:fill="auto"/>
                  <w:vAlign w:val="center"/>
                </w:tcPr>
                <w:p>
                  <w:pPr>
                    <w:kinsoku w:val="0"/>
                    <w:overflowPunct w:val="0"/>
                    <w:autoSpaceDE w:val="0"/>
                    <w:autoSpaceDN w:val="0"/>
                    <w:adjustRightInd w:val="0"/>
                    <w:snapToGrid w:val="0"/>
                    <w:jc w:val="center"/>
                    <w:rPr>
                      <w:b w:val="0"/>
                      <w:bCs w:val="0"/>
                      <w:color w:val="auto"/>
                      <w:kern w:val="0"/>
                      <w:szCs w:val="21"/>
                    </w:rPr>
                  </w:pPr>
                </w:p>
              </w:tc>
              <w:tc>
                <w:tcPr>
                  <w:tcW w:w="937" w:type="pct"/>
                  <w:shd w:val="clear" w:color="auto" w:fill="auto"/>
                  <w:vAlign w:val="center"/>
                </w:tcPr>
                <w:p>
                  <w:pPr>
                    <w:pStyle w:val="130"/>
                    <w:kinsoku w:val="0"/>
                    <w:overflowPunct w:val="0"/>
                    <w:adjustRightInd w:val="0"/>
                    <w:snapToGrid w:val="0"/>
                    <w:jc w:val="center"/>
                    <w:rPr>
                      <w:rFonts w:hint="eastAsia" w:ascii="Times New Roman" w:hAnsi="Times New Roman"/>
                      <w:b w:val="0"/>
                      <w:bCs w:val="0"/>
                      <w:color w:val="auto"/>
                      <w:sz w:val="21"/>
                      <w:szCs w:val="21"/>
                      <w:lang w:eastAsia="zh-CN"/>
                    </w:rPr>
                  </w:pPr>
                  <w:r>
                    <w:rPr>
                      <w:rFonts w:hint="eastAsia" w:ascii="Times New Roman" w:hAnsi="Times New Roman"/>
                      <w:b w:val="0"/>
                      <w:bCs w:val="0"/>
                      <w:color w:val="auto"/>
                      <w:sz w:val="21"/>
                      <w:szCs w:val="21"/>
                      <w:lang w:eastAsia="zh-CN"/>
                    </w:rPr>
                    <w:t>四氯乙烯</w:t>
                  </w:r>
                </w:p>
              </w:tc>
              <w:tc>
                <w:tcPr>
                  <w:tcW w:w="1185" w:type="pct"/>
                  <w:shd w:val="clear" w:color="auto" w:fill="auto"/>
                  <w:vAlign w:val="center"/>
                </w:tcPr>
                <w:p>
                  <w:pPr>
                    <w:jc w:val="center"/>
                    <w:rPr>
                      <w:rFonts w:hint="eastAsia"/>
                      <w:color w:val="auto"/>
                      <w:szCs w:val="21"/>
                      <w:lang w:val="en-US" w:eastAsia="zh-CN"/>
                    </w:rPr>
                  </w:pPr>
                  <w:r>
                    <w:rPr>
                      <w:rFonts w:hint="eastAsia"/>
                      <w:color w:val="auto"/>
                      <w:szCs w:val="21"/>
                      <w:lang w:val="en-US" w:eastAsia="zh-CN"/>
                    </w:rPr>
                    <w:t>0.268</w:t>
                  </w:r>
                </w:p>
              </w:tc>
              <w:tc>
                <w:tcPr>
                  <w:tcW w:w="1036" w:type="pct"/>
                  <w:shd w:val="clear" w:color="auto" w:fill="auto"/>
                  <w:vAlign w:val="center"/>
                </w:tcPr>
                <w:p>
                  <w:pPr>
                    <w:jc w:val="center"/>
                    <w:rPr>
                      <w:color w:val="auto"/>
                      <w:szCs w:val="21"/>
                    </w:rPr>
                  </w:pPr>
                  <w:r>
                    <w:rPr>
                      <w:rFonts w:hint="eastAsia"/>
                      <w:color w:val="auto"/>
                      <w:szCs w:val="21"/>
                      <w:lang w:val="en-US" w:eastAsia="zh-CN"/>
                    </w:rPr>
                    <w:t>0.0021</w:t>
                  </w:r>
                </w:p>
              </w:tc>
              <w:tc>
                <w:tcPr>
                  <w:tcW w:w="956" w:type="pct"/>
                  <w:shd w:val="clear" w:color="auto" w:fill="auto"/>
                  <w:vAlign w:val="center"/>
                </w:tcPr>
                <w:p>
                  <w:pPr>
                    <w:jc w:val="center"/>
                    <w:rPr>
                      <w:color w:val="auto"/>
                      <w:szCs w:val="21"/>
                    </w:rPr>
                  </w:pPr>
                  <w:r>
                    <w:rPr>
                      <w:rFonts w:hint="eastAsia"/>
                      <w:color w:val="auto"/>
                      <w:szCs w:val="21"/>
                      <w:lang w:val="en-US" w:eastAsia="zh-CN"/>
                    </w:rPr>
                    <w:t>0.0007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exact"/>
              </w:trPr>
              <w:tc>
                <w:tcPr>
                  <w:tcW w:w="1821" w:type="pct"/>
                  <w:gridSpan w:val="3"/>
                  <w:vMerge w:val="restart"/>
                  <w:shd w:val="clear" w:color="auto" w:fill="auto"/>
                  <w:vAlign w:val="center"/>
                </w:tcPr>
                <w:p>
                  <w:pPr>
                    <w:kinsoku w:val="0"/>
                    <w:overflowPunct w:val="0"/>
                    <w:autoSpaceDE w:val="0"/>
                    <w:autoSpaceDN w:val="0"/>
                    <w:adjustRightInd w:val="0"/>
                    <w:snapToGrid w:val="0"/>
                    <w:jc w:val="center"/>
                    <w:rPr>
                      <w:rFonts w:ascii="宋体" w:cs="宋体"/>
                      <w:b w:val="0"/>
                      <w:bCs w:val="0"/>
                      <w:color w:val="auto"/>
                      <w:kern w:val="0"/>
                      <w:szCs w:val="21"/>
                    </w:rPr>
                  </w:pPr>
                  <w:r>
                    <w:rPr>
                      <w:rFonts w:hint="eastAsia" w:ascii="宋体" w:cs="宋体"/>
                      <w:b w:val="0"/>
                      <w:bCs w:val="0"/>
                      <w:color w:val="auto"/>
                      <w:kern w:val="0"/>
                      <w:szCs w:val="21"/>
                      <w:lang w:eastAsia="zh-CN"/>
                    </w:rPr>
                    <w:t>一般</w:t>
                  </w:r>
                  <w:r>
                    <w:rPr>
                      <w:rFonts w:hint="eastAsia" w:ascii="宋体" w:cs="宋体"/>
                      <w:b w:val="0"/>
                      <w:bCs w:val="0"/>
                      <w:color w:val="auto"/>
                      <w:kern w:val="0"/>
                      <w:szCs w:val="21"/>
                    </w:rPr>
                    <w:t>排放口合计</w:t>
                  </w:r>
                </w:p>
              </w:tc>
              <w:tc>
                <w:tcPr>
                  <w:tcW w:w="2221" w:type="pct"/>
                  <w:gridSpan w:val="2"/>
                  <w:shd w:val="clear" w:color="auto" w:fill="auto"/>
                  <w:vAlign w:val="center"/>
                </w:tcPr>
                <w:p>
                  <w:pPr>
                    <w:jc w:val="center"/>
                    <w:rPr>
                      <w:b w:val="0"/>
                      <w:bCs w:val="0"/>
                      <w:color w:val="auto"/>
                      <w:szCs w:val="21"/>
                    </w:rPr>
                  </w:pPr>
                  <w:r>
                    <w:rPr>
                      <w:rFonts w:hint="eastAsia"/>
                      <w:b w:val="0"/>
                      <w:bCs w:val="0"/>
                      <w:color w:val="auto"/>
                      <w:szCs w:val="21"/>
                    </w:rPr>
                    <w:t>氯化氢</w:t>
                  </w:r>
                </w:p>
              </w:tc>
              <w:tc>
                <w:tcPr>
                  <w:tcW w:w="1693" w:type="dxa"/>
                  <w:shd w:val="clear" w:color="auto" w:fill="auto"/>
                  <w:vAlign w:val="center"/>
                </w:tcPr>
                <w:p>
                  <w:pPr>
                    <w:jc w:val="center"/>
                    <w:rPr>
                      <w:b w:val="0"/>
                      <w:bCs w:val="0"/>
                      <w:color w:val="auto"/>
                      <w:kern w:val="0"/>
                      <w:szCs w:val="21"/>
                    </w:rPr>
                  </w:pPr>
                  <w:r>
                    <w:rPr>
                      <w:color w:val="auto"/>
                      <w:szCs w:val="21"/>
                    </w:rPr>
                    <w:t>0.00</w:t>
                  </w:r>
                  <w:r>
                    <w:rPr>
                      <w:rFonts w:hint="eastAsia"/>
                      <w:color w:val="auto"/>
                      <w:szCs w:val="21"/>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exact"/>
              </w:trPr>
              <w:tc>
                <w:tcPr>
                  <w:tcW w:w="1821" w:type="pct"/>
                  <w:gridSpan w:val="3"/>
                  <w:vMerge w:val="continue"/>
                  <w:shd w:val="clear" w:color="auto" w:fill="auto"/>
                  <w:vAlign w:val="center"/>
                </w:tcPr>
                <w:p>
                  <w:pPr>
                    <w:kinsoku w:val="0"/>
                    <w:overflowPunct w:val="0"/>
                    <w:autoSpaceDE w:val="0"/>
                    <w:autoSpaceDN w:val="0"/>
                    <w:adjustRightInd w:val="0"/>
                    <w:snapToGrid w:val="0"/>
                    <w:jc w:val="center"/>
                    <w:rPr>
                      <w:rFonts w:ascii="宋体" w:cs="宋体"/>
                      <w:b w:val="0"/>
                      <w:bCs w:val="0"/>
                      <w:color w:val="auto"/>
                      <w:kern w:val="0"/>
                      <w:szCs w:val="21"/>
                    </w:rPr>
                  </w:pPr>
                </w:p>
              </w:tc>
              <w:tc>
                <w:tcPr>
                  <w:tcW w:w="2221" w:type="pct"/>
                  <w:gridSpan w:val="2"/>
                  <w:shd w:val="clear" w:color="auto" w:fill="auto"/>
                  <w:vAlign w:val="center"/>
                </w:tcPr>
                <w:p>
                  <w:pPr>
                    <w:jc w:val="center"/>
                    <w:rPr>
                      <w:b w:val="0"/>
                      <w:bCs w:val="0"/>
                      <w:color w:val="auto"/>
                      <w:szCs w:val="21"/>
                    </w:rPr>
                  </w:pPr>
                  <w:r>
                    <w:rPr>
                      <w:rFonts w:hint="eastAsia"/>
                      <w:b w:val="0"/>
                      <w:bCs w:val="0"/>
                      <w:color w:val="auto"/>
                      <w:szCs w:val="21"/>
                    </w:rPr>
                    <w:t>硫酸雾</w:t>
                  </w:r>
                </w:p>
              </w:tc>
              <w:tc>
                <w:tcPr>
                  <w:tcW w:w="1693" w:type="dxa"/>
                  <w:shd w:val="clear" w:color="auto" w:fill="auto"/>
                  <w:vAlign w:val="center"/>
                </w:tcPr>
                <w:p>
                  <w:pPr>
                    <w:jc w:val="center"/>
                    <w:rPr>
                      <w:b w:val="0"/>
                      <w:bCs w:val="0"/>
                      <w:color w:val="auto"/>
                      <w:kern w:val="0"/>
                      <w:szCs w:val="21"/>
                    </w:rPr>
                  </w:pPr>
                  <w:r>
                    <w:rPr>
                      <w:color w:val="auto"/>
                      <w:szCs w:val="21"/>
                    </w:rPr>
                    <w:t>0.00</w:t>
                  </w:r>
                  <w:r>
                    <w:rPr>
                      <w:rFonts w:hint="eastAsia"/>
                      <w:color w:val="auto"/>
                      <w:szCs w:val="21"/>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exact"/>
              </w:trPr>
              <w:tc>
                <w:tcPr>
                  <w:tcW w:w="1821" w:type="pct"/>
                  <w:gridSpan w:val="3"/>
                  <w:vMerge w:val="continue"/>
                  <w:shd w:val="clear" w:color="auto" w:fill="auto"/>
                  <w:vAlign w:val="center"/>
                </w:tcPr>
                <w:p>
                  <w:pPr>
                    <w:kinsoku w:val="0"/>
                    <w:overflowPunct w:val="0"/>
                    <w:autoSpaceDE w:val="0"/>
                    <w:autoSpaceDN w:val="0"/>
                    <w:adjustRightInd w:val="0"/>
                    <w:snapToGrid w:val="0"/>
                    <w:jc w:val="center"/>
                    <w:rPr>
                      <w:rFonts w:ascii="宋体" w:cs="宋体"/>
                      <w:b w:val="0"/>
                      <w:bCs w:val="0"/>
                      <w:color w:val="auto"/>
                      <w:kern w:val="0"/>
                      <w:szCs w:val="21"/>
                    </w:rPr>
                  </w:pPr>
                </w:p>
              </w:tc>
              <w:tc>
                <w:tcPr>
                  <w:tcW w:w="2221" w:type="pct"/>
                  <w:gridSpan w:val="2"/>
                  <w:shd w:val="clear" w:color="auto" w:fill="auto"/>
                  <w:vAlign w:val="center"/>
                </w:tcPr>
                <w:p>
                  <w:pPr>
                    <w:jc w:val="center"/>
                    <w:rPr>
                      <w:b w:val="0"/>
                      <w:bCs w:val="0"/>
                      <w:color w:val="auto"/>
                      <w:szCs w:val="21"/>
                    </w:rPr>
                  </w:pPr>
                  <w:r>
                    <w:rPr>
                      <w:b w:val="0"/>
                      <w:bCs w:val="0"/>
                      <w:color w:val="auto"/>
                      <w:szCs w:val="21"/>
                    </w:rPr>
                    <w:t>NOx</w:t>
                  </w:r>
                </w:p>
              </w:tc>
              <w:tc>
                <w:tcPr>
                  <w:tcW w:w="1693" w:type="dxa"/>
                  <w:shd w:val="clear" w:color="auto" w:fill="auto"/>
                  <w:vAlign w:val="center"/>
                </w:tcPr>
                <w:p>
                  <w:pPr>
                    <w:jc w:val="center"/>
                    <w:rPr>
                      <w:b w:val="0"/>
                      <w:bCs w:val="0"/>
                      <w:color w:val="auto"/>
                      <w:kern w:val="0"/>
                      <w:szCs w:val="21"/>
                    </w:rPr>
                  </w:pPr>
                  <w:r>
                    <w:rPr>
                      <w:color w:val="auto"/>
                      <w:szCs w:val="21"/>
                    </w:rPr>
                    <w:t>0.00</w:t>
                  </w:r>
                  <w:r>
                    <w:rPr>
                      <w:rFonts w:hint="eastAsia"/>
                      <w:color w:val="auto"/>
                      <w:szCs w:val="21"/>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exact"/>
              </w:trPr>
              <w:tc>
                <w:tcPr>
                  <w:tcW w:w="1821" w:type="pct"/>
                  <w:gridSpan w:val="3"/>
                  <w:vMerge w:val="continue"/>
                  <w:shd w:val="clear" w:color="auto" w:fill="auto"/>
                  <w:vAlign w:val="center"/>
                </w:tcPr>
                <w:p>
                  <w:pPr>
                    <w:kinsoku w:val="0"/>
                    <w:overflowPunct w:val="0"/>
                    <w:autoSpaceDE w:val="0"/>
                    <w:autoSpaceDN w:val="0"/>
                    <w:adjustRightInd w:val="0"/>
                    <w:snapToGrid w:val="0"/>
                    <w:jc w:val="center"/>
                    <w:rPr>
                      <w:rFonts w:ascii="宋体" w:cs="宋体"/>
                      <w:b w:val="0"/>
                      <w:bCs w:val="0"/>
                      <w:color w:val="auto"/>
                      <w:kern w:val="0"/>
                      <w:szCs w:val="21"/>
                    </w:rPr>
                  </w:pPr>
                </w:p>
              </w:tc>
              <w:tc>
                <w:tcPr>
                  <w:tcW w:w="2221" w:type="pct"/>
                  <w:gridSpan w:val="2"/>
                  <w:shd w:val="clear" w:color="auto" w:fill="auto"/>
                  <w:vAlign w:val="center"/>
                </w:tcPr>
                <w:p>
                  <w:pPr>
                    <w:pStyle w:val="130"/>
                    <w:kinsoku w:val="0"/>
                    <w:overflowPunct w:val="0"/>
                    <w:adjustRightInd w:val="0"/>
                    <w:snapToGrid w:val="0"/>
                    <w:jc w:val="center"/>
                    <w:rPr>
                      <w:rFonts w:ascii="Times New Roman" w:hAnsi="Times New Roman"/>
                      <w:b w:val="0"/>
                      <w:bCs w:val="0"/>
                      <w:color w:val="auto"/>
                      <w:sz w:val="21"/>
                      <w:szCs w:val="21"/>
                      <w:lang w:eastAsia="zh-CN"/>
                    </w:rPr>
                  </w:pPr>
                  <w:r>
                    <w:rPr>
                      <w:rFonts w:hint="eastAsia" w:ascii="Times New Roman" w:hAnsi="Times New Roman"/>
                      <w:b w:val="0"/>
                      <w:bCs w:val="0"/>
                      <w:color w:val="auto"/>
                      <w:sz w:val="21"/>
                      <w:szCs w:val="21"/>
                      <w:lang w:eastAsia="zh-CN"/>
                    </w:rPr>
                    <w:t>非甲烷总烃</w:t>
                  </w:r>
                </w:p>
              </w:tc>
              <w:tc>
                <w:tcPr>
                  <w:tcW w:w="1693" w:type="dxa"/>
                  <w:shd w:val="clear" w:color="auto" w:fill="auto"/>
                  <w:vAlign w:val="center"/>
                </w:tcPr>
                <w:p>
                  <w:pPr>
                    <w:jc w:val="center"/>
                    <w:rPr>
                      <w:rFonts w:hint="eastAsia" w:eastAsia="宋体"/>
                      <w:b w:val="0"/>
                      <w:bCs w:val="0"/>
                      <w:color w:val="auto"/>
                      <w:kern w:val="0"/>
                      <w:szCs w:val="21"/>
                      <w:lang w:eastAsia="zh-CN"/>
                    </w:rPr>
                  </w:pPr>
                  <w:r>
                    <w:rPr>
                      <w:color w:val="auto"/>
                      <w:szCs w:val="21"/>
                    </w:rPr>
                    <w:t>0.</w:t>
                  </w:r>
                  <w:r>
                    <w:rPr>
                      <w:rFonts w:hint="eastAsia"/>
                      <w:color w:val="auto"/>
                      <w:szCs w:val="21"/>
                      <w:lang w:val="en-US" w:eastAsia="zh-CN"/>
                    </w:rPr>
                    <w:t>0009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exact"/>
              </w:trPr>
              <w:tc>
                <w:tcPr>
                  <w:tcW w:w="1821" w:type="pct"/>
                  <w:gridSpan w:val="3"/>
                  <w:vMerge w:val="continue"/>
                  <w:shd w:val="clear" w:color="auto" w:fill="auto"/>
                  <w:vAlign w:val="center"/>
                </w:tcPr>
                <w:p>
                  <w:pPr>
                    <w:kinsoku w:val="0"/>
                    <w:overflowPunct w:val="0"/>
                    <w:autoSpaceDE w:val="0"/>
                    <w:autoSpaceDN w:val="0"/>
                    <w:adjustRightInd w:val="0"/>
                    <w:snapToGrid w:val="0"/>
                    <w:jc w:val="center"/>
                    <w:rPr>
                      <w:rFonts w:ascii="宋体" w:cs="宋体"/>
                      <w:b w:val="0"/>
                      <w:bCs w:val="0"/>
                      <w:color w:val="auto"/>
                      <w:kern w:val="0"/>
                      <w:szCs w:val="21"/>
                    </w:rPr>
                  </w:pPr>
                </w:p>
              </w:tc>
              <w:tc>
                <w:tcPr>
                  <w:tcW w:w="2221" w:type="pct"/>
                  <w:gridSpan w:val="2"/>
                  <w:shd w:val="clear" w:color="auto" w:fill="auto"/>
                  <w:vAlign w:val="center"/>
                </w:tcPr>
                <w:p>
                  <w:pPr>
                    <w:pStyle w:val="130"/>
                    <w:kinsoku w:val="0"/>
                    <w:overflowPunct w:val="0"/>
                    <w:adjustRightInd w:val="0"/>
                    <w:snapToGrid w:val="0"/>
                    <w:jc w:val="center"/>
                    <w:rPr>
                      <w:rFonts w:hint="eastAsia" w:ascii="Times New Roman" w:hAnsi="Times New Roman"/>
                      <w:b w:val="0"/>
                      <w:bCs w:val="0"/>
                      <w:color w:val="auto"/>
                      <w:sz w:val="21"/>
                      <w:szCs w:val="21"/>
                      <w:lang w:eastAsia="zh-CN"/>
                    </w:rPr>
                  </w:pPr>
                  <w:r>
                    <w:rPr>
                      <w:rFonts w:hint="eastAsia" w:ascii="Times New Roman" w:hAnsi="Times New Roman"/>
                      <w:b w:val="0"/>
                      <w:bCs w:val="0"/>
                      <w:color w:val="auto"/>
                      <w:sz w:val="21"/>
                      <w:szCs w:val="21"/>
                      <w:lang w:eastAsia="zh-CN"/>
                    </w:rPr>
                    <w:t>四氯乙烯</w:t>
                  </w:r>
                </w:p>
              </w:tc>
              <w:tc>
                <w:tcPr>
                  <w:tcW w:w="1693" w:type="dxa"/>
                  <w:shd w:val="clear" w:color="auto" w:fill="auto"/>
                  <w:vAlign w:val="center"/>
                </w:tcPr>
                <w:p>
                  <w:pPr>
                    <w:jc w:val="center"/>
                    <w:rPr>
                      <w:color w:val="auto"/>
                      <w:szCs w:val="21"/>
                    </w:rPr>
                  </w:pPr>
                  <w:r>
                    <w:rPr>
                      <w:rFonts w:hint="eastAsia"/>
                      <w:color w:val="auto"/>
                      <w:szCs w:val="21"/>
                      <w:lang w:val="en-US" w:eastAsia="zh-CN"/>
                    </w:rPr>
                    <w:t>0.0007</w:t>
                  </w:r>
                </w:p>
              </w:tc>
            </w:tr>
          </w:tbl>
          <w:p>
            <w:pPr>
              <w:spacing w:beforeLines="50" w:line="360" w:lineRule="auto"/>
              <w:ind w:firstLine="472" w:firstLineChars="200"/>
              <w:rPr>
                <w:rFonts w:hint="eastAsia" w:hAnsi="Calibri"/>
                <w:color w:val="auto"/>
                <w:spacing w:val="-2"/>
                <w:sz w:val="24"/>
              </w:rPr>
            </w:pPr>
            <w:r>
              <w:rPr>
                <w:rFonts w:hint="eastAsia" w:hAnsi="Calibri"/>
                <w:color w:val="auto"/>
                <w:spacing w:val="-2"/>
                <w:sz w:val="24"/>
              </w:rPr>
              <w:t>无组织排放量核算见表7-</w:t>
            </w:r>
            <w:r>
              <w:rPr>
                <w:rFonts w:hint="eastAsia" w:hAnsi="Calibri"/>
                <w:color w:val="auto"/>
                <w:spacing w:val="-2"/>
                <w:sz w:val="24"/>
                <w:lang w:val="en-US" w:eastAsia="zh-CN"/>
              </w:rPr>
              <w:t>8</w:t>
            </w:r>
            <w:r>
              <w:rPr>
                <w:rFonts w:hint="eastAsia" w:hAnsi="Calibri"/>
                <w:color w:val="auto"/>
                <w:spacing w:val="-2"/>
                <w:sz w:val="24"/>
              </w:rPr>
              <w:t>。</w:t>
            </w:r>
          </w:p>
          <w:p>
            <w:pPr>
              <w:spacing w:line="360" w:lineRule="auto"/>
              <w:jc w:val="center"/>
              <w:rPr>
                <w:rFonts w:hAnsiTheme="minorEastAsia" w:eastAsiaTheme="minorEastAsia"/>
                <w:b/>
                <w:color w:val="auto"/>
                <w:sz w:val="24"/>
                <w:szCs w:val="24"/>
              </w:rPr>
            </w:pPr>
            <w:r>
              <w:rPr>
                <w:rFonts w:hint="eastAsia" w:hAnsiTheme="minorEastAsia" w:eastAsiaTheme="minorEastAsia"/>
                <w:b/>
                <w:color w:val="auto"/>
                <w:sz w:val="24"/>
                <w:szCs w:val="24"/>
              </w:rPr>
              <w:t>表7-</w:t>
            </w:r>
            <w:r>
              <w:rPr>
                <w:rFonts w:hint="eastAsia" w:hAnsiTheme="minorEastAsia" w:eastAsiaTheme="minorEastAsia"/>
                <w:b/>
                <w:color w:val="auto"/>
                <w:sz w:val="24"/>
                <w:szCs w:val="24"/>
                <w:lang w:val="en-US" w:eastAsia="zh-CN"/>
              </w:rPr>
              <w:t>8</w:t>
            </w:r>
            <w:r>
              <w:rPr>
                <w:rFonts w:hint="eastAsia" w:hAnsiTheme="minorEastAsia" w:eastAsiaTheme="minorEastAsia"/>
                <w:b/>
                <w:color w:val="auto"/>
                <w:sz w:val="24"/>
                <w:szCs w:val="24"/>
              </w:rPr>
              <w:t>大气污染物无组织排放量核算表</w:t>
            </w:r>
          </w:p>
          <w:tbl>
            <w:tblPr>
              <w:tblStyle w:val="25"/>
              <w:tblW w:w="88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8"/>
              <w:gridCol w:w="1216"/>
              <w:gridCol w:w="889"/>
              <w:gridCol w:w="1047"/>
              <w:gridCol w:w="2798"/>
              <w:gridCol w:w="1250"/>
              <w:gridCol w:w="9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373" w:type="pct"/>
                  <w:vMerge w:val="restart"/>
                  <w:shd w:val="clear" w:color="auto" w:fill="auto"/>
                  <w:vAlign w:val="center"/>
                </w:tcPr>
                <w:p>
                  <w:pPr>
                    <w:pStyle w:val="130"/>
                    <w:kinsoku w:val="0"/>
                    <w:overflowPunct w:val="0"/>
                    <w:adjustRightInd w:val="0"/>
                    <w:snapToGrid w:val="0"/>
                    <w:jc w:val="center"/>
                    <w:rPr>
                      <w:rFonts w:ascii="Times New Roman" w:hAnsi="Times New Roman"/>
                      <w:color w:val="auto"/>
                      <w:sz w:val="21"/>
                      <w:szCs w:val="21"/>
                    </w:rPr>
                  </w:pPr>
                  <w:r>
                    <w:rPr>
                      <w:rFonts w:ascii="Times New Roman" w:hAnsi="Times New Roman"/>
                      <w:b/>
                      <w:bCs/>
                      <w:color w:val="auto"/>
                      <w:sz w:val="21"/>
                      <w:szCs w:val="21"/>
                    </w:rPr>
                    <w:t>序号</w:t>
                  </w:r>
                </w:p>
              </w:tc>
              <w:tc>
                <w:tcPr>
                  <w:tcW w:w="690" w:type="pct"/>
                  <w:vMerge w:val="restart"/>
                  <w:shd w:val="clear" w:color="auto" w:fill="auto"/>
                  <w:vAlign w:val="center"/>
                </w:tcPr>
                <w:p>
                  <w:pPr>
                    <w:pStyle w:val="130"/>
                    <w:kinsoku w:val="0"/>
                    <w:overflowPunct w:val="0"/>
                    <w:adjustRightInd w:val="0"/>
                    <w:snapToGrid w:val="0"/>
                    <w:jc w:val="center"/>
                    <w:rPr>
                      <w:rFonts w:ascii="Times New Roman" w:hAnsi="Times New Roman"/>
                      <w:color w:val="auto"/>
                      <w:sz w:val="21"/>
                      <w:szCs w:val="21"/>
                    </w:rPr>
                  </w:pPr>
                  <w:r>
                    <w:rPr>
                      <w:rFonts w:ascii="Times New Roman" w:hAnsi="Times New Roman"/>
                      <w:b/>
                      <w:bCs/>
                      <w:color w:val="auto"/>
                      <w:sz w:val="21"/>
                      <w:szCs w:val="21"/>
                    </w:rPr>
                    <w:t>产污环节</w:t>
                  </w:r>
                </w:p>
              </w:tc>
              <w:tc>
                <w:tcPr>
                  <w:tcW w:w="505" w:type="pct"/>
                  <w:vMerge w:val="restart"/>
                  <w:shd w:val="clear" w:color="auto" w:fill="auto"/>
                  <w:vAlign w:val="center"/>
                </w:tcPr>
                <w:p>
                  <w:pPr>
                    <w:pStyle w:val="130"/>
                    <w:kinsoku w:val="0"/>
                    <w:overflowPunct w:val="0"/>
                    <w:adjustRightInd w:val="0"/>
                    <w:snapToGrid w:val="0"/>
                    <w:jc w:val="center"/>
                    <w:rPr>
                      <w:rFonts w:ascii="Times New Roman" w:hAnsi="Times New Roman"/>
                      <w:color w:val="auto"/>
                      <w:sz w:val="21"/>
                      <w:szCs w:val="21"/>
                    </w:rPr>
                  </w:pPr>
                  <w:r>
                    <w:rPr>
                      <w:rFonts w:ascii="Times New Roman" w:hAnsi="Times New Roman"/>
                      <w:b/>
                      <w:bCs/>
                      <w:color w:val="auto"/>
                      <w:sz w:val="21"/>
                      <w:szCs w:val="21"/>
                    </w:rPr>
                    <w:t>污染物</w:t>
                  </w:r>
                </w:p>
              </w:tc>
              <w:tc>
                <w:tcPr>
                  <w:tcW w:w="594" w:type="pct"/>
                  <w:vMerge w:val="restart"/>
                  <w:shd w:val="clear" w:color="auto" w:fill="auto"/>
                  <w:vAlign w:val="center"/>
                </w:tcPr>
                <w:p>
                  <w:pPr>
                    <w:pStyle w:val="130"/>
                    <w:kinsoku w:val="0"/>
                    <w:overflowPunct w:val="0"/>
                    <w:adjustRightInd w:val="0"/>
                    <w:snapToGrid w:val="0"/>
                    <w:jc w:val="center"/>
                    <w:rPr>
                      <w:rFonts w:ascii="Times New Roman" w:hAnsi="Times New Roman"/>
                      <w:color w:val="auto"/>
                      <w:sz w:val="21"/>
                      <w:szCs w:val="21"/>
                    </w:rPr>
                  </w:pPr>
                  <w:r>
                    <w:rPr>
                      <w:rFonts w:ascii="Times New Roman" w:hAnsi="Times New Roman"/>
                      <w:b/>
                      <w:bCs/>
                      <w:color w:val="auto"/>
                      <w:sz w:val="21"/>
                      <w:szCs w:val="21"/>
                    </w:rPr>
                    <w:t>主要污染防</w:t>
                  </w:r>
                </w:p>
              </w:tc>
              <w:tc>
                <w:tcPr>
                  <w:tcW w:w="2300" w:type="pct"/>
                  <w:gridSpan w:val="2"/>
                  <w:shd w:val="clear" w:color="auto" w:fill="auto"/>
                  <w:vAlign w:val="center"/>
                </w:tcPr>
                <w:p>
                  <w:pPr>
                    <w:pStyle w:val="130"/>
                    <w:kinsoku w:val="0"/>
                    <w:overflowPunct w:val="0"/>
                    <w:adjustRightInd w:val="0"/>
                    <w:snapToGrid w:val="0"/>
                    <w:jc w:val="center"/>
                    <w:rPr>
                      <w:rFonts w:ascii="Times New Roman" w:hAnsi="Times New Roman"/>
                      <w:color w:val="auto"/>
                      <w:sz w:val="21"/>
                      <w:szCs w:val="21"/>
                      <w:lang w:eastAsia="zh-CN"/>
                    </w:rPr>
                  </w:pPr>
                  <w:r>
                    <w:rPr>
                      <w:rFonts w:ascii="Times New Roman" w:hAnsi="Times New Roman"/>
                      <w:b/>
                      <w:bCs/>
                      <w:color w:val="auto"/>
                      <w:sz w:val="21"/>
                      <w:szCs w:val="21"/>
                      <w:lang w:eastAsia="zh-CN"/>
                    </w:rPr>
                    <w:t>国家或地方污染物排放标准</w:t>
                  </w:r>
                </w:p>
              </w:tc>
              <w:tc>
                <w:tcPr>
                  <w:tcW w:w="535" w:type="pct"/>
                  <w:vMerge w:val="restart"/>
                  <w:shd w:val="clear" w:color="auto" w:fill="auto"/>
                  <w:vAlign w:val="center"/>
                </w:tcPr>
                <w:p>
                  <w:pPr>
                    <w:pStyle w:val="130"/>
                    <w:kinsoku w:val="0"/>
                    <w:overflowPunct w:val="0"/>
                    <w:adjustRightInd w:val="0"/>
                    <w:snapToGrid w:val="0"/>
                    <w:jc w:val="center"/>
                    <w:rPr>
                      <w:rFonts w:ascii="Times New Roman" w:hAnsi="Times New Roman"/>
                      <w:color w:val="auto"/>
                      <w:sz w:val="21"/>
                      <w:szCs w:val="21"/>
                    </w:rPr>
                  </w:pPr>
                  <w:r>
                    <w:rPr>
                      <w:rFonts w:ascii="Times New Roman" w:hAnsi="Times New Roman"/>
                      <w:b/>
                      <w:bCs/>
                      <w:color w:val="auto"/>
                      <w:sz w:val="21"/>
                      <w:szCs w:val="21"/>
                    </w:rPr>
                    <w:t>年排放量</w:t>
                  </w:r>
                </w:p>
                <w:p>
                  <w:pPr>
                    <w:pStyle w:val="130"/>
                    <w:kinsoku w:val="0"/>
                    <w:overflowPunct w:val="0"/>
                    <w:adjustRightInd w:val="0"/>
                    <w:snapToGrid w:val="0"/>
                    <w:jc w:val="center"/>
                    <w:rPr>
                      <w:rFonts w:ascii="Times New Roman" w:hAnsi="Times New Roman"/>
                      <w:color w:val="auto"/>
                      <w:sz w:val="21"/>
                      <w:szCs w:val="21"/>
                    </w:rPr>
                  </w:pPr>
                  <w:r>
                    <w:rPr>
                      <w:rFonts w:ascii="Times New Roman" w:hAnsi="Times New Roman"/>
                      <w:b/>
                      <w:bCs/>
                      <w:color w:val="auto"/>
                      <w:sz w:val="21"/>
                      <w:szCs w:val="21"/>
                    </w:rPr>
                    <w:t>（t/a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9" w:hRule="exact"/>
              </w:trPr>
              <w:tc>
                <w:tcPr>
                  <w:tcW w:w="373" w:type="pct"/>
                  <w:vMerge w:val="continue"/>
                  <w:shd w:val="clear" w:color="auto" w:fill="auto"/>
                  <w:vAlign w:val="center"/>
                </w:tcPr>
                <w:p>
                  <w:pPr>
                    <w:pStyle w:val="130"/>
                    <w:kinsoku w:val="0"/>
                    <w:overflowPunct w:val="0"/>
                    <w:adjustRightInd w:val="0"/>
                    <w:snapToGrid w:val="0"/>
                    <w:jc w:val="center"/>
                    <w:rPr>
                      <w:rFonts w:ascii="Times New Roman" w:hAnsi="Times New Roman"/>
                      <w:color w:val="auto"/>
                      <w:sz w:val="21"/>
                      <w:szCs w:val="21"/>
                    </w:rPr>
                  </w:pPr>
                </w:p>
              </w:tc>
              <w:tc>
                <w:tcPr>
                  <w:tcW w:w="690" w:type="pct"/>
                  <w:vMerge w:val="continue"/>
                  <w:shd w:val="clear" w:color="auto" w:fill="auto"/>
                  <w:vAlign w:val="center"/>
                </w:tcPr>
                <w:p>
                  <w:pPr>
                    <w:pStyle w:val="130"/>
                    <w:kinsoku w:val="0"/>
                    <w:overflowPunct w:val="0"/>
                    <w:adjustRightInd w:val="0"/>
                    <w:snapToGrid w:val="0"/>
                    <w:jc w:val="center"/>
                    <w:rPr>
                      <w:rFonts w:ascii="Times New Roman" w:hAnsi="Times New Roman"/>
                      <w:color w:val="auto"/>
                      <w:sz w:val="21"/>
                      <w:szCs w:val="21"/>
                    </w:rPr>
                  </w:pPr>
                </w:p>
              </w:tc>
              <w:tc>
                <w:tcPr>
                  <w:tcW w:w="505" w:type="pct"/>
                  <w:vMerge w:val="continue"/>
                  <w:shd w:val="clear" w:color="auto" w:fill="auto"/>
                  <w:vAlign w:val="center"/>
                </w:tcPr>
                <w:p>
                  <w:pPr>
                    <w:pStyle w:val="130"/>
                    <w:kinsoku w:val="0"/>
                    <w:overflowPunct w:val="0"/>
                    <w:adjustRightInd w:val="0"/>
                    <w:snapToGrid w:val="0"/>
                    <w:jc w:val="center"/>
                    <w:rPr>
                      <w:rFonts w:ascii="Times New Roman" w:hAnsi="Times New Roman"/>
                      <w:color w:val="auto"/>
                      <w:sz w:val="21"/>
                      <w:szCs w:val="21"/>
                    </w:rPr>
                  </w:pPr>
                </w:p>
              </w:tc>
              <w:tc>
                <w:tcPr>
                  <w:tcW w:w="594" w:type="pct"/>
                  <w:vMerge w:val="continue"/>
                  <w:shd w:val="clear" w:color="auto" w:fill="auto"/>
                  <w:vAlign w:val="center"/>
                </w:tcPr>
                <w:p>
                  <w:pPr>
                    <w:pStyle w:val="130"/>
                    <w:kinsoku w:val="0"/>
                    <w:overflowPunct w:val="0"/>
                    <w:adjustRightInd w:val="0"/>
                    <w:snapToGrid w:val="0"/>
                    <w:jc w:val="center"/>
                    <w:rPr>
                      <w:rFonts w:ascii="Times New Roman" w:hAnsi="Times New Roman"/>
                      <w:color w:val="auto"/>
                      <w:sz w:val="21"/>
                      <w:szCs w:val="21"/>
                    </w:rPr>
                  </w:pPr>
                </w:p>
              </w:tc>
              <w:tc>
                <w:tcPr>
                  <w:tcW w:w="1589" w:type="pct"/>
                  <w:shd w:val="clear" w:color="auto" w:fill="auto"/>
                  <w:vAlign w:val="center"/>
                </w:tcPr>
                <w:p>
                  <w:pPr>
                    <w:pStyle w:val="130"/>
                    <w:kinsoku w:val="0"/>
                    <w:overflowPunct w:val="0"/>
                    <w:adjustRightInd w:val="0"/>
                    <w:snapToGrid w:val="0"/>
                    <w:jc w:val="center"/>
                    <w:rPr>
                      <w:rFonts w:ascii="Times New Roman" w:hAnsi="Times New Roman"/>
                      <w:color w:val="auto"/>
                      <w:sz w:val="21"/>
                      <w:szCs w:val="21"/>
                    </w:rPr>
                  </w:pPr>
                  <w:r>
                    <w:rPr>
                      <w:rFonts w:ascii="Times New Roman" w:hAnsi="Times New Roman"/>
                      <w:b/>
                      <w:bCs/>
                      <w:color w:val="auto"/>
                      <w:sz w:val="21"/>
                      <w:szCs w:val="21"/>
                    </w:rPr>
                    <w:t>标准名称</w:t>
                  </w:r>
                </w:p>
              </w:tc>
              <w:tc>
                <w:tcPr>
                  <w:tcW w:w="710" w:type="pct"/>
                  <w:shd w:val="clear" w:color="auto" w:fill="auto"/>
                  <w:vAlign w:val="center"/>
                </w:tcPr>
                <w:p>
                  <w:pPr>
                    <w:pStyle w:val="130"/>
                    <w:kinsoku w:val="0"/>
                    <w:overflowPunct w:val="0"/>
                    <w:adjustRightInd w:val="0"/>
                    <w:snapToGrid w:val="0"/>
                    <w:jc w:val="center"/>
                    <w:rPr>
                      <w:rFonts w:ascii="Times New Roman" w:hAnsi="Times New Roman"/>
                      <w:color w:val="auto"/>
                      <w:sz w:val="21"/>
                      <w:szCs w:val="21"/>
                    </w:rPr>
                  </w:pPr>
                  <w:r>
                    <w:rPr>
                      <w:rFonts w:ascii="Times New Roman" w:hAnsi="Times New Roman"/>
                      <w:b/>
                      <w:bCs/>
                      <w:color w:val="auto"/>
                      <w:sz w:val="21"/>
                      <w:szCs w:val="21"/>
                    </w:rPr>
                    <w:t>排放浓度</w:t>
                  </w:r>
                </w:p>
                <w:p>
                  <w:pPr>
                    <w:pStyle w:val="130"/>
                    <w:kinsoku w:val="0"/>
                    <w:overflowPunct w:val="0"/>
                    <w:adjustRightInd w:val="0"/>
                    <w:snapToGrid w:val="0"/>
                    <w:jc w:val="center"/>
                    <w:rPr>
                      <w:rFonts w:ascii="Times New Roman" w:hAnsi="Times New Roman"/>
                      <w:color w:val="auto"/>
                      <w:sz w:val="21"/>
                      <w:szCs w:val="21"/>
                    </w:rPr>
                  </w:pPr>
                  <w:r>
                    <w:rPr>
                      <w:rFonts w:ascii="Times New Roman" w:hAnsi="Times New Roman"/>
                      <w:b/>
                      <w:bCs/>
                      <w:color w:val="auto"/>
                      <w:sz w:val="21"/>
                      <w:szCs w:val="21"/>
                    </w:rPr>
                    <w:t>（</w:t>
                  </w:r>
                  <w:r>
                    <w:rPr>
                      <w:rFonts w:hint="eastAsia" w:ascii="Times New Roman" w:hAnsi="Times New Roman"/>
                      <w:b/>
                      <w:bCs/>
                      <w:color w:val="auto"/>
                      <w:sz w:val="21"/>
                      <w:szCs w:val="21"/>
                      <w:lang w:eastAsia="zh-CN"/>
                    </w:rPr>
                    <w:t>m</w:t>
                  </w:r>
                  <w:r>
                    <w:rPr>
                      <w:rFonts w:ascii="Times New Roman" w:hAnsi="Times New Roman"/>
                      <w:b/>
                      <w:bCs/>
                      <w:color w:val="auto"/>
                      <w:sz w:val="21"/>
                      <w:szCs w:val="21"/>
                    </w:rPr>
                    <w:t>g/m</w:t>
                  </w:r>
                  <w:r>
                    <w:rPr>
                      <w:rFonts w:ascii="Times New Roman" w:hAnsi="Times New Roman"/>
                      <w:b/>
                      <w:bCs/>
                      <w:color w:val="auto"/>
                      <w:position w:val="7"/>
                      <w:sz w:val="21"/>
                      <w:szCs w:val="21"/>
                    </w:rPr>
                    <w:t>3</w:t>
                  </w:r>
                  <w:r>
                    <w:rPr>
                      <w:rFonts w:ascii="Times New Roman" w:hAnsi="Times New Roman"/>
                      <w:b/>
                      <w:bCs/>
                      <w:color w:val="auto"/>
                      <w:sz w:val="21"/>
                      <w:szCs w:val="21"/>
                    </w:rPr>
                    <w:t>）</w:t>
                  </w:r>
                </w:p>
              </w:tc>
              <w:tc>
                <w:tcPr>
                  <w:tcW w:w="535" w:type="pct"/>
                  <w:vMerge w:val="continue"/>
                  <w:shd w:val="clear" w:color="auto" w:fill="auto"/>
                  <w:vAlign w:val="center"/>
                </w:tcPr>
                <w:p>
                  <w:pPr>
                    <w:pStyle w:val="130"/>
                    <w:kinsoku w:val="0"/>
                    <w:overflowPunct w:val="0"/>
                    <w:adjustRightInd w:val="0"/>
                    <w:snapToGrid w:val="0"/>
                    <w:jc w:val="center"/>
                    <w:rPr>
                      <w:rFonts w:ascii="Times New Roman" w:hAnsi="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373" w:type="pct"/>
                  <w:vMerge w:val="restart"/>
                  <w:shd w:val="clear" w:color="auto" w:fill="auto"/>
                  <w:vAlign w:val="center"/>
                </w:tcPr>
                <w:p>
                  <w:pPr>
                    <w:pStyle w:val="130"/>
                    <w:kinsoku w:val="0"/>
                    <w:overflowPunct w:val="0"/>
                    <w:adjustRightInd w:val="0"/>
                    <w:snapToGrid w:val="0"/>
                    <w:jc w:val="center"/>
                    <w:rPr>
                      <w:rFonts w:ascii="Times New Roman" w:hAnsi="Times New Roman"/>
                      <w:color w:val="auto"/>
                      <w:sz w:val="21"/>
                      <w:szCs w:val="21"/>
                    </w:rPr>
                  </w:pPr>
                  <w:r>
                    <w:rPr>
                      <w:rFonts w:ascii="Times New Roman" w:hAnsi="Times New Roman"/>
                      <w:color w:val="auto"/>
                      <w:sz w:val="21"/>
                      <w:szCs w:val="21"/>
                    </w:rPr>
                    <w:t>1</w:t>
                  </w:r>
                </w:p>
              </w:tc>
              <w:tc>
                <w:tcPr>
                  <w:tcW w:w="690" w:type="pct"/>
                  <w:vMerge w:val="restart"/>
                  <w:shd w:val="clear" w:color="auto" w:fill="auto"/>
                  <w:vAlign w:val="center"/>
                </w:tcPr>
                <w:p>
                  <w:pPr>
                    <w:pStyle w:val="130"/>
                    <w:kinsoku w:val="0"/>
                    <w:overflowPunct w:val="0"/>
                    <w:adjustRightInd w:val="0"/>
                    <w:snapToGrid w:val="0"/>
                    <w:jc w:val="center"/>
                    <w:rPr>
                      <w:rFonts w:ascii="Times New Roman" w:hAnsi="Times New Roman"/>
                      <w:color w:val="auto"/>
                      <w:sz w:val="21"/>
                      <w:szCs w:val="21"/>
                      <w:lang w:eastAsia="zh-CN"/>
                    </w:rPr>
                  </w:pPr>
                  <w:r>
                    <w:rPr>
                      <w:rFonts w:hint="eastAsia" w:ascii="Times New Roman" w:hAnsi="Times New Roman"/>
                      <w:color w:val="auto"/>
                      <w:sz w:val="21"/>
                      <w:szCs w:val="21"/>
                      <w:lang w:eastAsia="zh-CN"/>
                    </w:rPr>
                    <w:t>实验检测过程</w:t>
                  </w:r>
                </w:p>
              </w:tc>
              <w:tc>
                <w:tcPr>
                  <w:tcW w:w="505" w:type="pct"/>
                  <w:shd w:val="clear" w:color="auto" w:fill="auto"/>
                  <w:vAlign w:val="center"/>
                </w:tcPr>
                <w:p>
                  <w:pPr>
                    <w:jc w:val="center"/>
                    <w:rPr>
                      <w:bCs/>
                      <w:color w:val="auto"/>
                      <w:szCs w:val="21"/>
                    </w:rPr>
                  </w:pPr>
                  <w:r>
                    <w:rPr>
                      <w:rFonts w:hint="eastAsia"/>
                      <w:bCs/>
                      <w:color w:val="auto"/>
                      <w:szCs w:val="21"/>
                    </w:rPr>
                    <w:t>氯化氢</w:t>
                  </w:r>
                </w:p>
              </w:tc>
              <w:tc>
                <w:tcPr>
                  <w:tcW w:w="594" w:type="pct"/>
                  <w:shd w:val="clear" w:color="auto" w:fill="auto"/>
                  <w:vAlign w:val="center"/>
                </w:tcPr>
                <w:p>
                  <w:pPr>
                    <w:pStyle w:val="130"/>
                    <w:kinsoku w:val="0"/>
                    <w:overflowPunct w:val="0"/>
                    <w:adjustRightInd w:val="0"/>
                    <w:snapToGrid w:val="0"/>
                    <w:jc w:val="center"/>
                    <w:rPr>
                      <w:rFonts w:ascii="Times New Roman" w:hAnsi="Times New Roman"/>
                      <w:color w:val="auto"/>
                      <w:sz w:val="21"/>
                      <w:szCs w:val="21"/>
                      <w:lang w:eastAsia="zh-CN"/>
                    </w:rPr>
                  </w:pPr>
                  <w:r>
                    <w:rPr>
                      <w:rFonts w:hint="eastAsia" w:ascii="Times New Roman" w:hAnsi="Times New Roman"/>
                      <w:color w:val="auto"/>
                      <w:sz w:val="21"/>
                      <w:szCs w:val="21"/>
                      <w:lang w:eastAsia="zh-CN"/>
                    </w:rPr>
                    <w:t>/</w:t>
                  </w:r>
                </w:p>
              </w:tc>
              <w:tc>
                <w:tcPr>
                  <w:tcW w:w="1589" w:type="pct"/>
                  <w:vMerge w:val="restart"/>
                  <w:shd w:val="clear" w:color="auto" w:fill="auto"/>
                  <w:vAlign w:val="center"/>
                </w:tcPr>
                <w:p>
                  <w:pPr>
                    <w:pStyle w:val="130"/>
                    <w:kinsoku w:val="0"/>
                    <w:overflowPunct w:val="0"/>
                    <w:adjustRightInd w:val="0"/>
                    <w:snapToGrid w:val="0"/>
                    <w:jc w:val="center"/>
                    <w:rPr>
                      <w:rFonts w:ascii="Times New Roman" w:hAnsi="Times New Roman"/>
                      <w:color w:val="auto"/>
                      <w:sz w:val="21"/>
                      <w:szCs w:val="21"/>
                      <w:lang w:eastAsia="zh-CN"/>
                    </w:rPr>
                  </w:pPr>
                  <w:r>
                    <w:rPr>
                      <w:bCs/>
                      <w:color w:val="auto"/>
                      <w:sz w:val="21"/>
                      <w:szCs w:val="21"/>
                      <w:lang w:eastAsia="zh-CN"/>
                    </w:rPr>
                    <w:t>《大气污染物综合排放标准》</w:t>
                  </w:r>
                  <w:r>
                    <w:rPr>
                      <w:rFonts w:hint="eastAsia"/>
                      <w:bCs/>
                      <w:color w:val="auto"/>
                      <w:sz w:val="21"/>
                      <w:szCs w:val="21"/>
                      <w:lang w:eastAsia="zh-CN"/>
                    </w:rPr>
                    <w:t>（</w:t>
                  </w:r>
                  <w:r>
                    <w:rPr>
                      <w:bCs/>
                      <w:color w:val="auto"/>
                      <w:sz w:val="21"/>
                      <w:szCs w:val="21"/>
                      <w:lang w:eastAsia="zh-CN"/>
                    </w:rPr>
                    <w:t>GB16297-1996</w:t>
                  </w:r>
                  <w:r>
                    <w:rPr>
                      <w:rFonts w:hint="eastAsia"/>
                      <w:bCs/>
                      <w:color w:val="auto"/>
                      <w:sz w:val="21"/>
                      <w:szCs w:val="21"/>
                      <w:lang w:eastAsia="zh-CN"/>
                    </w:rPr>
                    <w:t>）</w:t>
                  </w:r>
                  <w:r>
                    <w:rPr>
                      <w:bCs/>
                      <w:color w:val="auto"/>
                      <w:sz w:val="21"/>
                      <w:szCs w:val="21"/>
                      <w:lang w:eastAsia="zh-CN"/>
                    </w:rPr>
                    <w:t>中新污染源无组织排放监控浓度限值</w:t>
                  </w:r>
                </w:p>
              </w:tc>
              <w:tc>
                <w:tcPr>
                  <w:tcW w:w="710" w:type="pct"/>
                  <w:shd w:val="clear" w:color="auto" w:fill="auto"/>
                  <w:vAlign w:val="center"/>
                </w:tcPr>
                <w:p>
                  <w:pPr>
                    <w:pStyle w:val="130"/>
                    <w:kinsoku w:val="0"/>
                    <w:overflowPunct w:val="0"/>
                    <w:adjustRightInd w:val="0"/>
                    <w:snapToGrid w:val="0"/>
                    <w:jc w:val="center"/>
                    <w:rPr>
                      <w:rFonts w:ascii="Times New Roman" w:hAnsi="Times New Roman"/>
                      <w:color w:val="auto"/>
                      <w:sz w:val="21"/>
                      <w:szCs w:val="21"/>
                      <w:lang w:eastAsia="zh-CN"/>
                    </w:rPr>
                  </w:pPr>
                  <w:r>
                    <w:rPr>
                      <w:rFonts w:hint="eastAsia" w:ascii="Times New Roman" w:hAnsi="Times New Roman"/>
                      <w:color w:val="auto"/>
                      <w:sz w:val="21"/>
                      <w:szCs w:val="21"/>
                      <w:lang w:eastAsia="zh-CN"/>
                    </w:rPr>
                    <w:t>0.20</w:t>
                  </w:r>
                </w:p>
              </w:tc>
              <w:tc>
                <w:tcPr>
                  <w:tcW w:w="535" w:type="pct"/>
                  <w:shd w:val="clear" w:color="auto" w:fill="auto"/>
                  <w:vAlign w:val="center"/>
                </w:tcPr>
                <w:p>
                  <w:pPr>
                    <w:jc w:val="center"/>
                    <w:rPr>
                      <w:rFonts w:ascii="Times New Roman" w:hAnsi="Times New Roman"/>
                      <w:color w:val="auto"/>
                      <w:sz w:val="21"/>
                      <w:szCs w:val="21"/>
                      <w:lang w:eastAsia="zh-CN"/>
                    </w:rPr>
                  </w:pPr>
                  <w:r>
                    <w:rPr>
                      <w:rFonts w:hint="eastAsia"/>
                      <w:color w:val="auto"/>
                      <w:szCs w:val="21"/>
                    </w:rPr>
                    <w:t>0.00</w:t>
                  </w:r>
                  <w:r>
                    <w:rPr>
                      <w:rFonts w:hint="eastAsia"/>
                      <w:color w:val="auto"/>
                      <w:szCs w:val="21"/>
                      <w:lang w:val="en-US" w:eastAsia="zh-CN"/>
                    </w:rPr>
                    <w:t>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373" w:type="pct"/>
                  <w:vMerge w:val="continue"/>
                  <w:shd w:val="clear" w:color="auto" w:fill="auto"/>
                  <w:vAlign w:val="center"/>
                </w:tcPr>
                <w:p>
                  <w:pPr>
                    <w:pStyle w:val="130"/>
                    <w:kinsoku w:val="0"/>
                    <w:overflowPunct w:val="0"/>
                    <w:adjustRightInd w:val="0"/>
                    <w:snapToGrid w:val="0"/>
                    <w:jc w:val="center"/>
                    <w:rPr>
                      <w:rFonts w:ascii="Times New Roman" w:hAnsi="Times New Roman"/>
                      <w:color w:val="auto"/>
                      <w:sz w:val="21"/>
                      <w:szCs w:val="21"/>
                    </w:rPr>
                  </w:pPr>
                </w:p>
              </w:tc>
              <w:tc>
                <w:tcPr>
                  <w:tcW w:w="690" w:type="pct"/>
                  <w:vMerge w:val="continue"/>
                  <w:shd w:val="clear" w:color="auto" w:fill="auto"/>
                  <w:vAlign w:val="center"/>
                </w:tcPr>
                <w:p>
                  <w:pPr>
                    <w:pStyle w:val="130"/>
                    <w:kinsoku w:val="0"/>
                    <w:overflowPunct w:val="0"/>
                    <w:adjustRightInd w:val="0"/>
                    <w:snapToGrid w:val="0"/>
                    <w:jc w:val="center"/>
                    <w:rPr>
                      <w:rFonts w:ascii="Times New Roman" w:hAnsi="Times New Roman"/>
                      <w:color w:val="auto"/>
                      <w:sz w:val="21"/>
                      <w:szCs w:val="21"/>
                      <w:lang w:eastAsia="zh-CN"/>
                    </w:rPr>
                  </w:pPr>
                </w:p>
              </w:tc>
              <w:tc>
                <w:tcPr>
                  <w:tcW w:w="505" w:type="pct"/>
                  <w:shd w:val="clear" w:color="auto" w:fill="auto"/>
                  <w:vAlign w:val="center"/>
                </w:tcPr>
                <w:p>
                  <w:pPr>
                    <w:jc w:val="center"/>
                    <w:rPr>
                      <w:bCs/>
                      <w:color w:val="auto"/>
                      <w:szCs w:val="21"/>
                    </w:rPr>
                  </w:pPr>
                  <w:r>
                    <w:rPr>
                      <w:rFonts w:hint="eastAsia"/>
                      <w:bCs/>
                      <w:color w:val="auto"/>
                      <w:szCs w:val="21"/>
                    </w:rPr>
                    <w:t>硫酸雾</w:t>
                  </w:r>
                </w:p>
              </w:tc>
              <w:tc>
                <w:tcPr>
                  <w:tcW w:w="594" w:type="pct"/>
                  <w:shd w:val="clear" w:color="auto" w:fill="auto"/>
                  <w:vAlign w:val="center"/>
                </w:tcPr>
                <w:p>
                  <w:pPr>
                    <w:pStyle w:val="130"/>
                    <w:kinsoku w:val="0"/>
                    <w:overflowPunct w:val="0"/>
                    <w:adjustRightInd w:val="0"/>
                    <w:snapToGrid w:val="0"/>
                    <w:jc w:val="center"/>
                    <w:rPr>
                      <w:rFonts w:ascii="Times New Roman" w:hAnsi="Times New Roman"/>
                      <w:color w:val="auto"/>
                      <w:sz w:val="21"/>
                      <w:szCs w:val="21"/>
                    </w:rPr>
                  </w:pPr>
                  <w:r>
                    <w:rPr>
                      <w:rFonts w:hint="eastAsia" w:ascii="Times New Roman" w:hAnsi="Times New Roman"/>
                      <w:color w:val="auto"/>
                      <w:sz w:val="21"/>
                      <w:szCs w:val="21"/>
                      <w:lang w:eastAsia="zh-CN"/>
                    </w:rPr>
                    <w:t>/</w:t>
                  </w:r>
                </w:p>
              </w:tc>
              <w:tc>
                <w:tcPr>
                  <w:tcW w:w="1589" w:type="pct"/>
                  <w:vMerge w:val="continue"/>
                  <w:shd w:val="clear" w:color="auto" w:fill="auto"/>
                  <w:vAlign w:val="center"/>
                </w:tcPr>
                <w:p>
                  <w:pPr>
                    <w:pStyle w:val="130"/>
                    <w:kinsoku w:val="0"/>
                    <w:overflowPunct w:val="0"/>
                    <w:adjustRightInd w:val="0"/>
                    <w:snapToGrid w:val="0"/>
                    <w:jc w:val="center"/>
                    <w:rPr>
                      <w:rFonts w:ascii="Times New Roman" w:hAnsi="Times New Roman"/>
                      <w:color w:val="auto"/>
                      <w:sz w:val="21"/>
                      <w:szCs w:val="21"/>
                      <w:lang w:eastAsia="zh-CN"/>
                    </w:rPr>
                  </w:pPr>
                </w:p>
              </w:tc>
              <w:tc>
                <w:tcPr>
                  <w:tcW w:w="710" w:type="pct"/>
                  <w:shd w:val="clear" w:color="auto" w:fill="auto"/>
                  <w:vAlign w:val="center"/>
                </w:tcPr>
                <w:p>
                  <w:pPr>
                    <w:pStyle w:val="130"/>
                    <w:kinsoku w:val="0"/>
                    <w:overflowPunct w:val="0"/>
                    <w:adjustRightInd w:val="0"/>
                    <w:snapToGrid w:val="0"/>
                    <w:jc w:val="center"/>
                    <w:rPr>
                      <w:rFonts w:ascii="Times New Roman" w:hAnsi="Times New Roman"/>
                      <w:color w:val="auto"/>
                      <w:sz w:val="21"/>
                      <w:szCs w:val="21"/>
                      <w:lang w:eastAsia="zh-CN"/>
                    </w:rPr>
                  </w:pPr>
                  <w:r>
                    <w:rPr>
                      <w:rFonts w:hint="eastAsia" w:ascii="Times New Roman" w:hAnsi="Times New Roman"/>
                      <w:color w:val="auto"/>
                      <w:sz w:val="21"/>
                      <w:szCs w:val="21"/>
                      <w:lang w:eastAsia="zh-CN"/>
                    </w:rPr>
                    <w:t>1.2</w:t>
                  </w:r>
                </w:p>
              </w:tc>
              <w:tc>
                <w:tcPr>
                  <w:tcW w:w="535" w:type="pct"/>
                  <w:shd w:val="clear" w:color="auto" w:fill="auto"/>
                  <w:vAlign w:val="center"/>
                </w:tcPr>
                <w:p>
                  <w:pPr>
                    <w:jc w:val="center"/>
                    <w:rPr>
                      <w:rFonts w:ascii="Times New Roman" w:hAnsi="Times New Roman"/>
                      <w:color w:val="auto"/>
                      <w:sz w:val="21"/>
                      <w:szCs w:val="21"/>
                      <w:lang w:eastAsia="zh-CN"/>
                    </w:rPr>
                  </w:pPr>
                  <w:r>
                    <w:rPr>
                      <w:rFonts w:hint="eastAsia"/>
                      <w:color w:val="auto"/>
                      <w:szCs w:val="21"/>
                    </w:rPr>
                    <w:t>0.00</w:t>
                  </w:r>
                  <w:r>
                    <w:rPr>
                      <w:rFonts w:hint="eastAsia"/>
                      <w:color w:val="auto"/>
                      <w:szCs w:val="21"/>
                      <w:lang w:val="en-US" w:eastAsia="zh-CN"/>
                    </w:rPr>
                    <w:t>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373" w:type="pct"/>
                  <w:vMerge w:val="continue"/>
                  <w:shd w:val="clear" w:color="auto" w:fill="auto"/>
                  <w:vAlign w:val="center"/>
                </w:tcPr>
                <w:p>
                  <w:pPr>
                    <w:pStyle w:val="130"/>
                    <w:kinsoku w:val="0"/>
                    <w:overflowPunct w:val="0"/>
                    <w:adjustRightInd w:val="0"/>
                    <w:snapToGrid w:val="0"/>
                    <w:jc w:val="center"/>
                    <w:rPr>
                      <w:rFonts w:ascii="Times New Roman" w:hAnsi="Times New Roman"/>
                      <w:color w:val="auto"/>
                      <w:sz w:val="21"/>
                      <w:szCs w:val="21"/>
                    </w:rPr>
                  </w:pPr>
                </w:p>
              </w:tc>
              <w:tc>
                <w:tcPr>
                  <w:tcW w:w="690" w:type="pct"/>
                  <w:vMerge w:val="continue"/>
                  <w:shd w:val="clear" w:color="auto" w:fill="auto"/>
                  <w:vAlign w:val="center"/>
                </w:tcPr>
                <w:p>
                  <w:pPr>
                    <w:pStyle w:val="130"/>
                    <w:kinsoku w:val="0"/>
                    <w:overflowPunct w:val="0"/>
                    <w:adjustRightInd w:val="0"/>
                    <w:snapToGrid w:val="0"/>
                    <w:jc w:val="center"/>
                    <w:rPr>
                      <w:rFonts w:ascii="Times New Roman" w:hAnsi="Times New Roman"/>
                      <w:color w:val="auto"/>
                      <w:sz w:val="21"/>
                      <w:szCs w:val="21"/>
                      <w:lang w:eastAsia="zh-CN"/>
                    </w:rPr>
                  </w:pPr>
                </w:p>
              </w:tc>
              <w:tc>
                <w:tcPr>
                  <w:tcW w:w="505" w:type="pct"/>
                  <w:shd w:val="clear" w:color="auto" w:fill="auto"/>
                  <w:vAlign w:val="center"/>
                </w:tcPr>
                <w:p>
                  <w:pPr>
                    <w:jc w:val="center"/>
                    <w:rPr>
                      <w:rFonts w:hint="eastAsia" w:eastAsia="宋体"/>
                      <w:bCs/>
                      <w:color w:val="auto"/>
                      <w:szCs w:val="21"/>
                      <w:lang w:eastAsia="zh-CN"/>
                    </w:rPr>
                  </w:pPr>
                  <w:r>
                    <w:rPr>
                      <w:rFonts w:hint="eastAsia"/>
                      <w:bCs/>
                      <w:color w:val="auto"/>
                      <w:szCs w:val="21"/>
                      <w:lang w:eastAsia="zh-CN"/>
                    </w:rPr>
                    <w:t>硝酸雾</w:t>
                  </w:r>
                </w:p>
              </w:tc>
              <w:tc>
                <w:tcPr>
                  <w:tcW w:w="594" w:type="pct"/>
                  <w:shd w:val="clear" w:color="auto" w:fill="auto"/>
                  <w:vAlign w:val="center"/>
                </w:tcPr>
                <w:p>
                  <w:pPr>
                    <w:pStyle w:val="130"/>
                    <w:kinsoku w:val="0"/>
                    <w:overflowPunct w:val="0"/>
                    <w:adjustRightInd w:val="0"/>
                    <w:snapToGrid w:val="0"/>
                    <w:jc w:val="center"/>
                    <w:rPr>
                      <w:rFonts w:ascii="Times New Roman" w:hAnsi="Times New Roman"/>
                      <w:color w:val="auto"/>
                      <w:sz w:val="21"/>
                      <w:szCs w:val="21"/>
                    </w:rPr>
                  </w:pPr>
                  <w:r>
                    <w:rPr>
                      <w:rFonts w:hint="eastAsia" w:ascii="Times New Roman" w:hAnsi="Times New Roman"/>
                      <w:color w:val="auto"/>
                      <w:sz w:val="21"/>
                      <w:szCs w:val="21"/>
                      <w:lang w:eastAsia="zh-CN"/>
                    </w:rPr>
                    <w:t>/</w:t>
                  </w:r>
                </w:p>
              </w:tc>
              <w:tc>
                <w:tcPr>
                  <w:tcW w:w="1589" w:type="pct"/>
                  <w:vMerge w:val="continue"/>
                  <w:shd w:val="clear" w:color="auto" w:fill="auto"/>
                  <w:vAlign w:val="center"/>
                </w:tcPr>
                <w:p>
                  <w:pPr>
                    <w:pStyle w:val="130"/>
                    <w:kinsoku w:val="0"/>
                    <w:overflowPunct w:val="0"/>
                    <w:adjustRightInd w:val="0"/>
                    <w:snapToGrid w:val="0"/>
                    <w:jc w:val="center"/>
                    <w:rPr>
                      <w:rFonts w:ascii="Times New Roman" w:hAnsi="Times New Roman"/>
                      <w:color w:val="auto"/>
                      <w:sz w:val="21"/>
                      <w:szCs w:val="21"/>
                      <w:lang w:eastAsia="zh-CN"/>
                    </w:rPr>
                  </w:pPr>
                </w:p>
              </w:tc>
              <w:tc>
                <w:tcPr>
                  <w:tcW w:w="710" w:type="pct"/>
                  <w:shd w:val="clear" w:color="auto" w:fill="auto"/>
                  <w:vAlign w:val="center"/>
                </w:tcPr>
                <w:p>
                  <w:pPr>
                    <w:pStyle w:val="130"/>
                    <w:kinsoku w:val="0"/>
                    <w:overflowPunct w:val="0"/>
                    <w:adjustRightInd w:val="0"/>
                    <w:snapToGrid w:val="0"/>
                    <w:jc w:val="center"/>
                    <w:rPr>
                      <w:rFonts w:ascii="Times New Roman" w:hAnsi="Times New Roman"/>
                      <w:color w:val="auto"/>
                      <w:sz w:val="21"/>
                      <w:szCs w:val="21"/>
                      <w:lang w:eastAsia="zh-CN"/>
                    </w:rPr>
                  </w:pPr>
                  <w:r>
                    <w:rPr>
                      <w:rFonts w:hint="eastAsia" w:ascii="Times New Roman" w:hAnsi="Times New Roman"/>
                      <w:color w:val="auto"/>
                      <w:sz w:val="21"/>
                      <w:szCs w:val="21"/>
                      <w:lang w:eastAsia="zh-CN"/>
                    </w:rPr>
                    <w:t>0.12</w:t>
                  </w:r>
                </w:p>
              </w:tc>
              <w:tc>
                <w:tcPr>
                  <w:tcW w:w="535" w:type="pct"/>
                  <w:shd w:val="clear" w:color="auto" w:fill="auto"/>
                  <w:vAlign w:val="center"/>
                </w:tcPr>
                <w:p>
                  <w:pPr>
                    <w:jc w:val="center"/>
                    <w:rPr>
                      <w:rFonts w:ascii="Times New Roman" w:hAnsi="Times New Roman"/>
                      <w:color w:val="auto"/>
                      <w:sz w:val="21"/>
                      <w:szCs w:val="21"/>
                      <w:lang w:eastAsia="zh-CN"/>
                    </w:rPr>
                  </w:pPr>
                  <w:r>
                    <w:rPr>
                      <w:rFonts w:hint="eastAsia"/>
                      <w:color w:val="auto"/>
                      <w:szCs w:val="21"/>
                    </w:rPr>
                    <w:t>0.00</w:t>
                  </w:r>
                  <w:r>
                    <w:rPr>
                      <w:rFonts w:hint="eastAsia"/>
                      <w:color w:val="auto"/>
                      <w:szCs w:val="21"/>
                      <w:lang w:val="en-US" w:eastAsia="zh-CN"/>
                    </w:rPr>
                    <w:t>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exact"/>
              </w:trPr>
              <w:tc>
                <w:tcPr>
                  <w:tcW w:w="373" w:type="pct"/>
                  <w:vMerge w:val="continue"/>
                  <w:shd w:val="clear" w:color="auto" w:fill="auto"/>
                  <w:vAlign w:val="center"/>
                </w:tcPr>
                <w:p>
                  <w:pPr>
                    <w:pStyle w:val="130"/>
                    <w:kinsoku w:val="0"/>
                    <w:overflowPunct w:val="0"/>
                    <w:adjustRightInd w:val="0"/>
                    <w:snapToGrid w:val="0"/>
                    <w:jc w:val="center"/>
                    <w:rPr>
                      <w:rFonts w:ascii="Times New Roman" w:hAnsi="Times New Roman"/>
                      <w:color w:val="auto"/>
                      <w:sz w:val="21"/>
                      <w:szCs w:val="21"/>
                    </w:rPr>
                  </w:pPr>
                </w:p>
              </w:tc>
              <w:tc>
                <w:tcPr>
                  <w:tcW w:w="690" w:type="pct"/>
                  <w:vMerge w:val="continue"/>
                  <w:shd w:val="clear" w:color="auto" w:fill="auto"/>
                  <w:vAlign w:val="center"/>
                </w:tcPr>
                <w:p>
                  <w:pPr>
                    <w:pStyle w:val="130"/>
                    <w:kinsoku w:val="0"/>
                    <w:overflowPunct w:val="0"/>
                    <w:adjustRightInd w:val="0"/>
                    <w:snapToGrid w:val="0"/>
                    <w:jc w:val="center"/>
                    <w:rPr>
                      <w:rFonts w:ascii="Times New Roman" w:hAnsi="Times New Roman"/>
                      <w:color w:val="auto"/>
                      <w:sz w:val="21"/>
                      <w:szCs w:val="21"/>
                      <w:lang w:eastAsia="zh-CN"/>
                    </w:rPr>
                  </w:pPr>
                </w:p>
              </w:tc>
              <w:tc>
                <w:tcPr>
                  <w:tcW w:w="505" w:type="pct"/>
                  <w:vMerge w:val="restart"/>
                  <w:shd w:val="clear" w:color="auto" w:fill="auto"/>
                  <w:vAlign w:val="center"/>
                </w:tcPr>
                <w:p>
                  <w:pPr>
                    <w:pStyle w:val="130"/>
                    <w:kinsoku w:val="0"/>
                    <w:overflowPunct w:val="0"/>
                    <w:adjustRightInd w:val="0"/>
                    <w:snapToGrid w:val="0"/>
                    <w:jc w:val="center"/>
                    <w:rPr>
                      <w:rFonts w:ascii="Times New Roman" w:hAnsi="Times New Roman"/>
                      <w:color w:val="auto"/>
                      <w:sz w:val="21"/>
                      <w:szCs w:val="21"/>
                      <w:lang w:eastAsia="zh-CN"/>
                    </w:rPr>
                  </w:pPr>
                  <w:r>
                    <w:rPr>
                      <w:rFonts w:hint="eastAsia" w:ascii="Times New Roman" w:hAnsi="Times New Roman"/>
                      <w:bCs/>
                      <w:color w:val="auto"/>
                      <w:sz w:val="21"/>
                      <w:szCs w:val="21"/>
                      <w:lang w:eastAsia="zh-CN"/>
                    </w:rPr>
                    <w:t>非甲烷总烃</w:t>
                  </w:r>
                </w:p>
              </w:tc>
              <w:tc>
                <w:tcPr>
                  <w:tcW w:w="594" w:type="pct"/>
                  <w:vMerge w:val="restart"/>
                  <w:shd w:val="clear" w:color="auto" w:fill="auto"/>
                  <w:vAlign w:val="center"/>
                </w:tcPr>
                <w:p>
                  <w:pPr>
                    <w:pStyle w:val="130"/>
                    <w:kinsoku w:val="0"/>
                    <w:overflowPunct w:val="0"/>
                    <w:adjustRightInd w:val="0"/>
                    <w:snapToGrid w:val="0"/>
                    <w:jc w:val="center"/>
                    <w:rPr>
                      <w:rFonts w:ascii="Times New Roman" w:hAnsi="Times New Roman"/>
                      <w:color w:val="auto"/>
                      <w:sz w:val="21"/>
                      <w:szCs w:val="21"/>
                    </w:rPr>
                  </w:pPr>
                  <w:r>
                    <w:rPr>
                      <w:rFonts w:hint="eastAsia" w:ascii="Times New Roman" w:hAnsi="Times New Roman"/>
                      <w:color w:val="auto"/>
                      <w:sz w:val="21"/>
                      <w:szCs w:val="21"/>
                      <w:lang w:eastAsia="zh-CN"/>
                    </w:rPr>
                    <w:t>/</w:t>
                  </w:r>
                </w:p>
              </w:tc>
              <w:tc>
                <w:tcPr>
                  <w:tcW w:w="1589" w:type="pct"/>
                  <w:vMerge w:val="restart"/>
                  <w:shd w:val="clear" w:color="auto" w:fill="auto"/>
                  <w:vAlign w:val="center"/>
                </w:tcPr>
                <w:p>
                  <w:pPr>
                    <w:pStyle w:val="130"/>
                    <w:kinsoku w:val="0"/>
                    <w:overflowPunct w:val="0"/>
                    <w:adjustRightInd w:val="0"/>
                    <w:snapToGrid w:val="0"/>
                    <w:jc w:val="center"/>
                    <w:rPr>
                      <w:rFonts w:ascii="Times New Roman" w:hAnsi="Times New Roman"/>
                      <w:color w:val="auto"/>
                      <w:sz w:val="21"/>
                      <w:szCs w:val="21"/>
                      <w:lang w:eastAsia="zh-CN"/>
                    </w:rPr>
                  </w:pPr>
                  <w:r>
                    <w:rPr>
                      <w:rFonts w:hint="eastAsia" w:ascii="Times New Roman" w:hAnsi="Times New Roman"/>
                      <w:color w:val="auto"/>
                      <w:sz w:val="21"/>
                      <w:szCs w:val="21"/>
                      <w:lang w:eastAsia="zh-CN"/>
                    </w:rPr>
                    <w:t>《挥发性有机物无组织排放控制标准》（GB37822-2019）</w:t>
                  </w:r>
                </w:p>
              </w:tc>
              <w:tc>
                <w:tcPr>
                  <w:tcW w:w="710" w:type="pct"/>
                  <w:shd w:val="clear" w:color="auto" w:fill="auto"/>
                  <w:vAlign w:val="center"/>
                </w:tcPr>
                <w:p>
                  <w:pPr>
                    <w:pStyle w:val="130"/>
                    <w:kinsoku w:val="0"/>
                    <w:overflowPunct w:val="0"/>
                    <w:adjustRightInd w:val="0"/>
                    <w:snapToGrid w:val="0"/>
                    <w:jc w:val="center"/>
                    <w:rPr>
                      <w:rFonts w:ascii="Times New Roman" w:hAnsi="Times New Roman"/>
                      <w:color w:val="auto"/>
                      <w:sz w:val="21"/>
                      <w:szCs w:val="21"/>
                      <w:lang w:eastAsia="zh-CN"/>
                    </w:rPr>
                  </w:pPr>
                  <w:r>
                    <w:rPr>
                      <w:rFonts w:hint="eastAsia" w:ascii="Times New Roman" w:hAnsi="Times New Roman"/>
                      <w:color w:val="auto"/>
                      <w:sz w:val="21"/>
                      <w:szCs w:val="21"/>
                      <w:lang w:eastAsia="zh-CN"/>
                    </w:rPr>
                    <w:t>6（</w:t>
                  </w:r>
                  <w:r>
                    <w:rPr>
                      <w:rFonts w:hint="eastAsia" w:ascii="Times New Roman" w:hAnsi="Times New Roman"/>
                      <w:bCs/>
                      <w:color w:val="auto"/>
                      <w:sz w:val="21"/>
                      <w:szCs w:val="21"/>
                      <w:lang w:eastAsia="zh-CN"/>
                    </w:rPr>
                    <w:t>监控点处1小时平均浓度限值</w:t>
                  </w:r>
                  <w:r>
                    <w:rPr>
                      <w:rFonts w:hint="eastAsia" w:ascii="Times New Roman" w:hAnsi="Times New Roman"/>
                      <w:color w:val="auto"/>
                      <w:sz w:val="21"/>
                      <w:szCs w:val="21"/>
                      <w:lang w:eastAsia="zh-CN"/>
                    </w:rPr>
                    <w:t>）</w:t>
                  </w:r>
                </w:p>
              </w:tc>
              <w:tc>
                <w:tcPr>
                  <w:tcW w:w="535" w:type="pct"/>
                  <w:vMerge w:val="restart"/>
                  <w:shd w:val="clear" w:color="auto" w:fill="auto"/>
                  <w:vAlign w:val="center"/>
                </w:tcPr>
                <w:p>
                  <w:pPr>
                    <w:jc w:val="center"/>
                    <w:rPr>
                      <w:rFonts w:hint="default" w:ascii="Times New Roman" w:hAnsi="Times New Roman"/>
                      <w:color w:val="auto"/>
                      <w:sz w:val="21"/>
                      <w:szCs w:val="21"/>
                      <w:lang w:val="en-US" w:eastAsia="zh-CN"/>
                    </w:rPr>
                  </w:pPr>
                  <w:r>
                    <w:rPr>
                      <w:rFonts w:hint="eastAsia"/>
                      <w:color w:val="auto"/>
                      <w:szCs w:val="21"/>
                    </w:rPr>
                    <w:t>0.00</w:t>
                  </w:r>
                  <w:r>
                    <w:rPr>
                      <w:rFonts w:hint="eastAsia"/>
                      <w:color w:val="auto"/>
                      <w:szCs w:val="21"/>
                      <w:lang w:val="en-US" w:eastAsia="zh-CN"/>
                    </w:rPr>
                    <w:t>016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8" w:hRule="exact"/>
              </w:trPr>
              <w:tc>
                <w:tcPr>
                  <w:tcW w:w="373" w:type="pct"/>
                  <w:vMerge w:val="continue"/>
                  <w:shd w:val="clear" w:color="auto" w:fill="auto"/>
                  <w:vAlign w:val="center"/>
                </w:tcPr>
                <w:p>
                  <w:pPr>
                    <w:pStyle w:val="130"/>
                    <w:kinsoku w:val="0"/>
                    <w:overflowPunct w:val="0"/>
                    <w:adjustRightInd w:val="0"/>
                    <w:snapToGrid w:val="0"/>
                    <w:jc w:val="center"/>
                    <w:rPr>
                      <w:rFonts w:ascii="Times New Roman" w:hAnsi="Times New Roman"/>
                      <w:color w:val="auto"/>
                      <w:sz w:val="21"/>
                      <w:szCs w:val="21"/>
                    </w:rPr>
                  </w:pPr>
                </w:p>
              </w:tc>
              <w:tc>
                <w:tcPr>
                  <w:tcW w:w="690" w:type="pct"/>
                  <w:vMerge w:val="continue"/>
                  <w:shd w:val="clear" w:color="auto" w:fill="auto"/>
                  <w:vAlign w:val="center"/>
                </w:tcPr>
                <w:p>
                  <w:pPr>
                    <w:pStyle w:val="130"/>
                    <w:kinsoku w:val="0"/>
                    <w:overflowPunct w:val="0"/>
                    <w:adjustRightInd w:val="0"/>
                    <w:snapToGrid w:val="0"/>
                    <w:jc w:val="center"/>
                    <w:rPr>
                      <w:rFonts w:ascii="Times New Roman" w:hAnsi="Times New Roman"/>
                      <w:color w:val="auto"/>
                      <w:sz w:val="21"/>
                      <w:szCs w:val="21"/>
                      <w:lang w:eastAsia="zh-CN"/>
                    </w:rPr>
                  </w:pPr>
                </w:p>
              </w:tc>
              <w:tc>
                <w:tcPr>
                  <w:tcW w:w="505" w:type="pct"/>
                  <w:vMerge w:val="continue"/>
                  <w:shd w:val="clear" w:color="auto" w:fill="auto"/>
                  <w:vAlign w:val="center"/>
                </w:tcPr>
                <w:p>
                  <w:pPr>
                    <w:pStyle w:val="130"/>
                    <w:kinsoku w:val="0"/>
                    <w:overflowPunct w:val="0"/>
                    <w:adjustRightInd w:val="0"/>
                    <w:snapToGrid w:val="0"/>
                    <w:jc w:val="center"/>
                    <w:rPr>
                      <w:rFonts w:ascii="Times New Roman" w:hAnsi="Times New Roman"/>
                      <w:bCs/>
                      <w:color w:val="auto"/>
                      <w:sz w:val="21"/>
                      <w:szCs w:val="21"/>
                      <w:lang w:eastAsia="zh-CN"/>
                    </w:rPr>
                  </w:pPr>
                </w:p>
              </w:tc>
              <w:tc>
                <w:tcPr>
                  <w:tcW w:w="594" w:type="pct"/>
                  <w:vMerge w:val="continue"/>
                  <w:shd w:val="clear" w:color="auto" w:fill="auto"/>
                  <w:vAlign w:val="center"/>
                </w:tcPr>
                <w:p>
                  <w:pPr>
                    <w:pStyle w:val="130"/>
                    <w:kinsoku w:val="0"/>
                    <w:overflowPunct w:val="0"/>
                    <w:adjustRightInd w:val="0"/>
                    <w:snapToGrid w:val="0"/>
                    <w:jc w:val="center"/>
                    <w:rPr>
                      <w:rFonts w:ascii="Times New Roman" w:hAnsi="Times New Roman"/>
                      <w:color w:val="auto"/>
                      <w:sz w:val="21"/>
                      <w:szCs w:val="21"/>
                      <w:lang w:eastAsia="zh-CN"/>
                    </w:rPr>
                  </w:pPr>
                </w:p>
              </w:tc>
              <w:tc>
                <w:tcPr>
                  <w:tcW w:w="1589" w:type="pct"/>
                  <w:vMerge w:val="continue"/>
                  <w:shd w:val="clear" w:color="auto" w:fill="auto"/>
                  <w:vAlign w:val="center"/>
                </w:tcPr>
                <w:p>
                  <w:pPr>
                    <w:pStyle w:val="130"/>
                    <w:kinsoku w:val="0"/>
                    <w:overflowPunct w:val="0"/>
                    <w:adjustRightInd w:val="0"/>
                    <w:snapToGrid w:val="0"/>
                    <w:jc w:val="center"/>
                    <w:rPr>
                      <w:rFonts w:ascii="Times New Roman" w:hAnsi="Times New Roman"/>
                      <w:color w:val="auto"/>
                      <w:sz w:val="21"/>
                      <w:szCs w:val="21"/>
                      <w:lang w:eastAsia="zh-CN"/>
                    </w:rPr>
                  </w:pPr>
                </w:p>
              </w:tc>
              <w:tc>
                <w:tcPr>
                  <w:tcW w:w="710" w:type="pct"/>
                  <w:shd w:val="clear" w:color="auto" w:fill="auto"/>
                  <w:vAlign w:val="center"/>
                </w:tcPr>
                <w:p>
                  <w:pPr>
                    <w:pStyle w:val="130"/>
                    <w:kinsoku w:val="0"/>
                    <w:overflowPunct w:val="0"/>
                    <w:adjustRightInd w:val="0"/>
                    <w:snapToGrid w:val="0"/>
                    <w:jc w:val="center"/>
                    <w:rPr>
                      <w:rFonts w:ascii="Times New Roman" w:hAnsi="Times New Roman"/>
                      <w:color w:val="auto"/>
                      <w:sz w:val="21"/>
                      <w:szCs w:val="21"/>
                      <w:lang w:eastAsia="zh-CN"/>
                    </w:rPr>
                  </w:pPr>
                  <w:r>
                    <w:rPr>
                      <w:rFonts w:hint="eastAsia" w:ascii="Times New Roman" w:hAnsi="Times New Roman"/>
                      <w:color w:val="auto"/>
                      <w:sz w:val="21"/>
                      <w:szCs w:val="21"/>
                      <w:lang w:eastAsia="zh-CN"/>
                    </w:rPr>
                    <w:t>20（</w:t>
                  </w:r>
                  <w:r>
                    <w:rPr>
                      <w:rFonts w:hint="eastAsia" w:ascii="Times New Roman" w:hAnsi="Times New Roman"/>
                      <w:bCs/>
                      <w:color w:val="auto"/>
                      <w:sz w:val="21"/>
                      <w:szCs w:val="21"/>
                      <w:lang w:eastAsia="zh-CN"/>
                    </w:rPr>
                    <w:t>监控点处任意一次浓度值</w:t>
                  </w:r>
                  <w:r>
                    <w:rPr>
                      <w:rFonts w:hint="eastAsia" w:ascii="Times New Roman" w:hAnsi="Times New Roman"/>
                      <w:color w:val="auto"/>
                      <w:sz w:val="21"/>
                      <w:szCs w:val="21"/>
                      <w:lang w:eastAsia="zh-CN"/>
                    </w:rPr>
                    <w:t>）</w:t>
                  </w:r>
                </w:p>
              </w:tc>
              <w:tc>
                <w:tcPr>
                  <w:tcW w:w="535" w:type="pct"/>
                  <w:vMerge w:val="continue"/>
                  <w:shd w:val="clear" w:color="auto" w:fill="auto"/>
                  <w:vAlign w:val="center"/>
                </w:tcPr>
                <w:p>
                  <w:pPr>
                    <w:pStyle w:val="130"/>
                    <w:kinsoku w:val="0"/>
                    <w:overflowPunct w:val="0"/>
                    <w:adjustRightInd w:val="0"/>
                    <w:snapToGrid w:val="0"/>
                    <w:jc w:val="center"/>
                    <w:rPr>
                      <w:rFonts w:ascii="Times New Roman" w:hAnsi="Times New Roman"/>
                      <w:color w:val="auto"/>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7" w:hRule="exact"/>
              </w:trPr>
              <w:tc>
                <w:tcPr>
                  <w:tcW w:w="373" w:type="pct"/>
                  <w:vMerge w:val="continue"/>
                  <w:shd w:val="clear" w:color="auto" w:fill="auto"/>
                  <w:vAlign w:val="center"/>
                </w:tcPr>
                <w:p>
                  <w:pPr>
                    <w:pStyle w:val="130"/>
                    <w:kinsoku w:val="0"/>
                    <w:overflowPunct w:val="0"/>
                    <w:adjustRightInd w:val="0"/>
                    <w:snapToGrid w:val="0"/>
                    <w:jc w:val="center"/>
                    <w:rPr>
                      <w:rFonts w:ascii="Times New Roman" w:hAnsi="Times New Roman"/>
                      <w:color w:val="auto"/>
                      <w:sz w:val="21"/>
                      <w:szCs w:val="21"/>
                      <w:lang w:eastAsia="zh-CN"/>
                    </w:rPr>
                  </w:pPr>
                </w:p>
              </w:tc>
              <w:tc>
                <w:tcPr>
                  <w:tcW w:w="690" w:type="pct"/>
                  <w:vMerge w:val="continue"/>
                  <w:shd w:val="clear" w:color="auto" w:fill="auto"/>
                  <w:vAlign w:val="center"/>
                </w:tcPr>
                <w:p>
                  <w:pPr>
                    <w:pStyle w:val="130"/>
                    <w:kinsoku w:val="0"/>
                    <w:overflowPunct w:val="0"/>
                    <w:adjustRightInd w:val="0"/>
                    <w:snapToGrid w:val="0"/>
                    <w:jc w:val="center"/>
                    <w:rPr>
                      <w:rFonts w:ascii="Times New Roman" w:hAnsi="Times New Roman"/>
                      <w:color w:val="auto"/>
                      <w:sz w:val="21"/>
                      <w:szCs w:val="21"/>
                      <w:lang w:eastAsia="zh-CN"/>
                    </w:rPr>
                  </w:pPr>
                </w:p>
              </w:tc>
              <w:tc>
                <w:tcPr>
                  <w:tcW w:w="505" w:type="pct"/>
                  <w:vMerge w:val="continue"/>
                  <w:shd w:val="clear" w:color="auto" w:fill="auto"/>
                  <w:vAlign w:val="center"/>
                </w:tcPr>
                <w:p>
                  <w:pPr>
                    <w:pStyle w:val="130"/>
                    <w:kinsoku w:val="0"/>
                    <w:overflowPunct w:val="0"/>
                    <w:adjustRightInd w:val="0"/>
                    <w:snapToGrid w:val="0"/>
                    <w:jc w:val="center"/>
                    <w:rPr>
                      <w:rFonts w:ascii="Times New Roman" w:hAnsi="Times New Roman"/>
                      <w:bCs/>
                      <w:color w:val="auto"/>
                      <w:sz w:val="21"/>
                      <w:szCs w:val="21"/>
                      <w:lang w:eastAsia="zh-CN"/>
                    </w:rPr>
                  </w:pPr>
                </w:p>
              </w:tc>
              <w:tc>
                <w:tcPr>
                  <w:tcW w:w="594" w:type="pct"/>
                  <w:vMerge w:val="continue"/>
                  <w:shd w:val="clear" w:color="auto" w:fill="auto"/>
                  <w:vAlign w:val="center"/>
                </w:tcPr>
                <w:p>
                  <w:pPr>
                    <w:pStyle w:val="130"/>
                    <w:kinsoku w:val="0"/>
                    <w:overflowPunct w:val="0"/>
                    <w:adjustRightInd w:val="0"/>
                    <w:snapToGrid w:val="0"/>
                    <w:jc w:val="center"/>
                    <w:rPr>
                      <w:rFonts w:ascii="Times New Roman" w:hAnsi="Times New Roman"/>
                      <w:color w:val="auto"/>
                      <w:sz w:val="21"/>
                      <w:szCs w:val="21"/>
                      <w:lang w:eastAsia="zh-CN"/>
                    </w:rPr>
                  </w:pPr>
                </w:p>
              </w:tc>
              <w:tc>
                <w:tcPr>
                  <w:tcW w:w="1589" w:type="pct"/>
                  <w:shd w:val="clear" w:color="auto" w:fill="auto"/>
                  <w:vAlign w:val="center"/>
                </w:tcPr>
                <w:p>
                  <w:pPr>
                    <w:pStyle w:val="130"/>
                    <w:kinsoku w:val="0"/>
                    <w:overflowPunct w:val="0"/>
                    <w:adjustRightInd w:val="0"/>
                    <w:snapToGrid w:val="0"/>
                    <w:jc w:val="center"/>
                    <w:rPr>
                      <w:rFonts w:ascii="Times New Roman" w:hAnsi="Times New Roman"/>
                      <w:color w:val="auto"/>
                      <w:sz w:val="21"/>
                      <w:szCs w:val="21"/>
                      <w:lang w:eastAsia="zh-CN"/>
                    </w:rPr>
                  </w:pPr>
                  <w:r>
                    <w:rPr>
                      <w:bCs/>
                      <w:color w:val="auto"/>
                      <w:sz w:val="21"/>
                      <w:szCs w:val="21"/>
                      <w:lang w:eastAsia="zh-CN"/>
                    </w:rPr>
                    <w:t>《大气污染物综合排放标准》</w:t>
                  </w:r>
                  <w:r>
                    <w:rPr>
                      <w:rFonts w:hint="eastAsia"/>
                      <w:bCs/>
                      <w:color w:val="auto"/>
                      <w:sz w:val="21"/>
                      <w:szCs w:val="21"/>
                      <w:lang w:eastAsia="zh-CN"/>
                    </w:rPr>
                    <w:t>（</w:t>
                  </w:r>
                  <w:r>
                    <w:rPr>
                      <w:bCs/>
                      <w:color w:val="auto"/>
                      <w:sz w:val="21"/>
                      <w:szCs w:val="21"/>
                      <w:lang w:eastAsia="zh-CN"/>
                    </w:rPr>
                    <w:t>GB16297-1996</w:t>
                  </w:r>
                  <w:r>
                    <w:rPr>
                      <w:rFonts w:hint="eastAsia"/>
                      <w:bCs/>
                      <w:color w:val="auto"/>
                      <w:sz w:val="21"/>
                      <w:szCs w:val="21"/>
                      <w:lang w:eastAsia="zh-CN"/>
                    </w:rPr>
                    <w:t>）</w:t>
                  </w:r>
                  <w:r>
                    <w:rPr>
                      <w:bCs/>
                      <w:color w:val="auto"/>
                      <w:sz w:val="21"/>
                      <w:szCs w:val="21"/>
                      <w:lang w:eastAsia="zh-CN"/>
                    </w:rPr>
                    <w:t>中新污染源无组织排放监控浓度限值</w:t>
                  </w:r>
                </w:p>
              </w:tc>
              <w:tc>
                <w:tcPr>
                  <w:tcW w:w="710" w:type="pct"/>
                  <w:shd w:val="clear" w:color="auto" w:fill="auto"/>
                  <w:vAlign w:val="center"/>
                </w:tcPr>
                <w:p>
                  <w:pPr>
                    <w:pStyle w:val="130"/>
                    <w:kinsoku w:val="0"/>
                    <w:overflowPunct w:val="0"/>
                    <w:adjustRightInd w:val="0"/>
                    <w:snapToGrid w:val="0"/>
                    <w:jc w:val="center"/>
                    <w:rPr>
                      <w:rFonts w:ascii="Times New Roman" w:hAnsi="Times New Roman"/>
                      <w:color w:val="auto"/>
                      <w:sz w:val="21"/>
                      <w:szCs w:val="21"/>
                      <w:lang w:eastAsia="zh-CN"/>
                    </w:rPr>
                  </w:pPr>
                  <w:r>
                    <w:rPr>
                      <w:rFonts w:hint="eastAsia" w:ascii="Times New Roman" w:hAnsi="Times New Roman"/>
                      <w:color w:val="auto"/>
                      <w:sz w:val="21"/>
                      <w:szCs w:val="21"/>
                      <w:lang w:eastAsia="zh-CN"/>
                    </w:rPr>
                    <w:t>4.0</w:t>
                  </w:r>
                </w:p>
              </w:tc>
              <w:tc>
                <w:tcPr>
                  <w:tcW w:w="535" w:type="pct"/>
                  <w:vMerge w:val="continue"/>
                  <w:shd w:val="clear" w:color="auto" w:fill="auto"/>
                  <w:vAlign w:val="center"/>
                </w:tcPr>
                <w:p>
                  <w:pPr>
                    <w:pStyle w:val="130"/>
                    <w:kinsoku w:val="0"/>
                    <w:overflowPunct w:val="0"/>
                    <w:adjustRightInd w:val="0"/>
                    <w:snapToGrid w:val="0"/>
                    <w:jc w:val="center"/>
                    <w:rPr>
                      <w:rFonts w:ascii="Times New Roman" w:hAnsi="Times New Roman"/>
                      <w:color w:val="auto"/>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exact"/>
              </w:trPr>
              <w:tc>
                <w:tcPr>
                  <w:tcW w:w="373" w:type="pct"/>
                  <w:vMerge w:val="continue"/>
                  <w:shd w:val="clear" w:color="auto" w:fill="auto"/>
                  <w:vAlign w:val="center"/>
                </w:tcPr>
                <w:p>
                  <w:pPr>
                    <w:pStyle w:val="130"/>
                    <w:kinsoku w:val="0"/>
                    <w:overflowPunct w:val="0"/>
                    <w:adjustRightInd w:val="0"/>
                    <w:snapToGrid w:val="0"/>
                    <w:jc w:val="center"/>
                    <w:rPr>
                      <w:rFonts w:ascii="Times New Roman" w:hAnsi="Times New Roman"/>
                      <w:color w:val="auto"/>
                      <w:sz w:val="21"/>
                      <w:szCs w:val="21"/>
                      <w:lang w:eastAsia="zh-CN"/>
                    </w:rPr>
                  </w:pPr>
                </w:p>
              </w:tc>
              <w:tc>
                <w:tcPr>
                  <w:tcW w:w="690" w:type="pct"/>
                  <w:vMerge w:val="continue"/>
                  <w:shd w:val="clear" w:color="auto" w:fill="auto"/>
                  <w:vAlign w:val="center"/>
                </w:tcPr>
                <w:p>
                  <w:pPr>
                    <w:pStyle w:val="130"/>
                    <w:kinsoku w:val="0"/>
                    <w:overflowPunct w:val="0"/>
                    <w:adjustRightInd w:val="0"/>
                    <w:snapToGrid w:val="0"/>
                    <w:jc w:val="center"/>
                    <w:rPr>
                      <w:rFonts w:ascii="Times New Roman" w:hAnsi="Times New Roman"/>
                      <w:color w:val="auto"/>
                      <w:sz w:val="21"/>
                      <w:szCs w:val="21"/>
                      <w:lang w:eastAsia="zh-CN"/>
                    </w:rPr>
                  </w:pPr>
                </w:p>
              </w:tc>
              <w:tc>
                <w:tcPr>
                  <w:tcW w:w="505" w:type="pct"/>
                  <w:shd w:val="clear" w:color="auto" w:fill="auto"/>
                  <w:vAlign w:val="center"/>
                </w:tcPr>
                <w:p>
                  <w:pPr>
                    <w:pStyle w:val="130"/>
                    <w:kinsoku w:val="0"/>
                    <w:overflowPunct w:val="0"/>
                    <w:adjustRightInd w:val="0"/>
                    <w:snapToGrid w:val="0"/>
                    <w:jc w:val="center"/>
                    <w:rPr>
                      <w:rFonts w:ascii="Times New Roman" w:hAnsi="Times New Roman"/>
                      <w:bCs/>
                      <w:color w:val="auto"/>
                      <w:sz w:val="21"/>
                      <w:szCs w:val="21"/>
                      <w:lang w:eastAsia="zh-CN"/>
                    </w:rPr>
                  </w:pPr>
                  <w:r>
                    <w:rPr>
                      <w:rFonts w:hint="eastAsia" w:ascii="Times New Roman" w:hAnsi="Times New Roman"/>
                      <w:bCs/>
                      <w:color w:val="auto"/>
                      <w:sz w:val="21"/>
                      <w:szCs w:val="21"/>
                      <w:lang w:eastAsia="zh-CN"/>
                    </w:rPr>
                    <w:t>四氯乙烯</w:t>
                  </w:r>
                </w:p>
              </w:tc>
              <w:tc>
                <w:tcPr>
                  <w:tcW w:w="594" w:type="pct"/>
                  <w:shd w:val="clear" w:color="auto" w:fill="auto"/>
                  <w:vAlign w:val="center"/>
                </w:tcPr>
                <w:p>
                  <w:pPr>
                    <w:pStyle w:val="130"/>
                    <w:kinsoku w:val="0"/>
                    <w:overflowPunct w:val="0"/>
                    <w:adjustRightInd w:val="0"/>
                    <w:snapToGrid w:val="0"/>
                    <w:jc w:val="center"/>
                    <w:rPr>
                      <w:rFonts w:hint="default" w:ascii="Times New Roman" w:hAnsi="Times New Roman"/>
                      <w:color w:val="auto"/>
                      <w:sz w:val="21"/>
                      <w:szCs w:val="21"/>
                      <w:lang w:val="en-US" w:eastAsia="zh-CN"/>
                    </w:rPr>
                  </w:pPr>
                  <w:r>
                    <w:rPr>
                      <w:rFonts w:hint="eastAsia" w:ascii="Times New Roman" w:hAnsi="Times New Roman"/>
                      <w:color w:val="auto"/>
                      <w:sz w:val="21"/>
                      <w:szCs w:val="21"/>
                      <w:lang w:val="en-US" w:eastAsia="zh-CN"/>
                    </w:rPr>
                    <w:t>/</w:t>
                  </w:r>
                </w:p>
              </w:tc>
              <w:tc>
                <w:tcPr>
                  <w:tcW w:w="1589" w:type="pct"/>
                  <w:shd w:val="clear" w:color="auto" w:fill="auto"/>
                  <w:vAlign w:val="center"/>
                </w:tcPr>
                <w:p>
                  <w:pPr>
                    <w:pStyle w:val="130"/>
                    <w:kinsoku w:val="0"/>
                    <w:overflowPunct w:val="0"/>
                    <w:adjustRightInd w:val="0"/>
                    <w:snapToGrid w:val="0"/>
                    <w:jc w:val="center"/>
                    <w:rPr>
                      <w:bCs/>
                      <w:color w:val="auto"/>
                      <w:sz w:val="21"/>
                      <w:szCs w:val="21"/>
                      <w:lang w:eastAsia="zh-CN"/>
                    </w:rPr>
                  </w:pPr>
                  <w:r>
                    <w:rPr>
                      <w:rFonts w:hint="eastAsia"/>
                      <w:bCs/>
                      <w:color w:val="auto"/>
                      <w:sz w:val="21"/>
                      <w:szCs w:val="21"/>
                      <w:lang w:eastAsia="zh-CN"/>
                    </w:rPr>
                    <w:t>《大气污染物综合排放标准详解》</w:t>
                  </w:r>
                </w:p>
              </w:tc>
              <w:tc>
                <w:tcPr>
                  <w:tcW w:w="710" w:type="pct"/>
                  <w:shd w:val="clear" w:color="auto" w:fill="auto"/>
                  <w:vAlign w:val="center"/>
                </w:tcPr>
                <w:p>
                  <w:pPr>
                    <w:pStyle w:val="130"/>
                    <w:kinsoku w:val="0"/>
                    <w:overflowPunct w:val="0"/>
                    <w:adjustRightInd w:val="0"/>
                    <w:snapToGrid w:val="0"/>
                    <w:jc w:val="center"/>
                    <w:rPr>
                      <w:rFonts w:hint="default" w:ascii="Times New Roman" w:hAnsi="Times New Roman"/>
                      <w:color w:val="auto"/>
                      <w:sz w:val="21"/>
                      <w:szCs w:val="21"/>
                      <w:lang w:val="en-US" w:eastAsia="zh-CN"/>
                    </w:rPr>
                  </w:pPr>
                  <w:r>
                    <w:rPr>
                      <w:rFonts w:hint="eastAsia" w:ascii="Times New Roman" w:hAnsi="Times New Roman"/>
                      <w:color w:val="auto"/>
                      <w:sz w:val="21"/>
                      <w:szCs w:val="21"/>
                      <w:lang w:val="en-US" w:eastAsia="zh-CN"/>
                    </w:rPr>
                    <w:t>1.12</w:t>
                  </w:r>
                </w:p>
              </w:tc>
              <w:tc>
                <w:tcPr>
                  <w:tcW w:w="535" w:type="pct"/>
                  <w:shd w:val="clear" w:color="auto" w:fill="auto"/>
                  <w:vAlign w:val="center"/>
                </w:tcPr>
                <w:p>
                  <w:pPr>
                    <w:jc w:val="center"/>
                    <w:rPr>
                      <w:rFonts w:ascii="Times New Roman" w:hAnsi="Times New Roman"/>
                      <w:color w:val="auto"/>
                      <w:sz w:val="21"/>
                      <w:szCs w:val="21"/>
                      <w:lang w:eastAsia="zh-CN"/>
                    </w:rPr>
                  </w:pPr>
                  <w:r>
                    <w:rPr>
                      <w:rFonts w:hint="eastAsia"/>
                      <w:color w:val="auto"/>
                      <w:szCs w:val="21"/>
                      <w:lang w:val="en-US" w:eastAsia="zh-CN"/>
                    </w:rPr>
                    <w:t>0.0002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5000" w:type="pct"/>
                  <w:gridSpan w:val="7"/>
                  <w:shd w:val="clear" w:color="auto" w:fill="auto"/>
                  <w:vAlign w:val="center"/>
                </w:tcPr>
                <w:p>
                  <w:pPr>
                    <w:kinsoku w:val="0"/>
                    <w:overflowPunct w:val="0"/>
                    <w:autoSpaceDE w:val="0"/>
                    <w:autoSpaceDN w:val="0"/>
                    <w:adjustRightInd w:val="0"/>
                    <w:snapToGrid w:val="0"/>
                    <w:jc w:val="center"/>
                    <w:rPr>
                      <w:color w:val="auto"/>
                      <w:szCs w:val="21"/>
                    </w:rPr>
                  </w:pPr>
                  <w:r>
                    <w:rPr>
                      <w:color w:val="auto"/>
                      <w:kern w:val="0"/>
                      <w:szCs w:val="21"/>
                    </w:rPr>
                    <w:t>无组织排放总计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1569" w:type="pct"/>
                  <w:gridSpan w:val="3"/>
                  <w:vMerge w:val="restart"/>
                  <w:shd w:val="clear" w:color="auto" w:fill="auto"/>
                  <w:vAlign w:val="center"/>
                </w:tcPr>
                <w:p>
                  <w:pPr>
                    <w:kinsoku w:val="0"/>
                    <w:overflowPunct w:val="0"/>
                    <w:autoSpaceDE w:val="0"/>
                    <w:autoSpaceDN w:val="0"/>
                    <w:adjustRightInd w:val="0"/>
                    <w:snapToGrid w:val="0"/>
                    <w:jc w:val="center"/>
                    <w:rPr>
                      <w:color w:val="auto"/>
                      <w:kern w:val="0"/>
                      <w:szCs w:val="21"/>
                    </w:rPr>
                  </w:pPr>
                  <w:r>
                    <w:rPr>
                      <w:color w:val="auto"/>
                      <w:kern w:val="0"/>
                      <w:szCs w:val="21"/>
                    </w:rPr>
                    <w:t>无组织排放总计</w:t>
                  </w:r>
                </w:p>
              </w:tc>
              <w:tc>
                <w:tcPr>
                  <w:tcW w:w="2894" w:type="pct"/>
                  <w:gridSpan w:val="3"/>
                  <w:shd w:val="clear" w:color="auto" w:fill="auto"/>
                  <w:vAlign w:val="center"/>
                </w:tcPr>
                <w:p>
                  <w:pPr>
                    <w:jc w:val="center"/>
                    <w:rPr>
                      <w:bCs/>
                      <w:color w:val="auto"/>
                      <w:szCs w:val="21"/>
                    </w:rPr>
                  </w:pPr>
                  <w:r>
                    <w:rPr>
                      <w:rFonts w:hint="eastAsia"/>
                      <w:bCs/>
                      <w:color w:val="auto"/>
                      <w:szCs w:val="21"/>
                    </w:rPr>
                    <w:t>氯化氢</w:t>
                  </w:r>
                </w:p>
              </w:tc>
              <w:tc>
                <w:tcPr>
                  <w:tcW w:w="942" w:type="dxa"/>
                  <w:shd w:val="clear" w:color="auto" w:fill="auto"/>
                  <w:vAlign w:val="center"/>
                </w:tcPr>
                <w:p>
                  <w:pPr>
                    <w:jc w:val="center"/>
                    <w:rPr>
                      <w:rFonts w:hint="default" w:ascii="Times New Roman" w:hAnsi="Times New Roman"/>
                      <w:color w:val="auto"/>
                      <w:sz w:val="21"/>
                      <w:szCs w:val="21"/>
                      <w:lang w:val="en-US" w:eastAsia="zh-CN"/>
                    </w:rPr>
                  </w:pPr>
                  <w:r>
                    <w:rPr>
                      <w:rFonts w:hint="eastAsia"/>
                      <w:color w:val="auto"/>
                      <w:szCs w:val="21"/>
                    </w:rPr>
                    <w:t>0.00</w:t>
                  </w:r>
                  <w:r>
                    <w:rPr>
                      <w:rFonts w:hint="eastAsia"/>
                      <w:color w:val="auto"/>
                      <w:szCs w:val="21"/>
                      <w:lang w:val="en-US" w:eastAsia="zh-CN"/>
                    </w:rPr>
                    <w:t>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1569" w:type="pct"/>
                  <w:gridSpan w:val="3"/>
                  <w:vMerge w:val="continue"/>
                  <w:shd w:val="clear" w:color="auto" w:fill="auto"/>
                  <w:vAlign w:val="center"/>
                </w:tcPr>
                <w:p>
                  <w:pPr>
                    <w:kinsoku w:val="0"/>
                    <w:overflowPunct w:val="0"/>
                    <w:autoSpaceDE w:val="0"/>
                    <w:autoSpaceDN w:val="0"/>
                    <w:adjustRightInd w:val="0"/>
                    <w:snapToGrid w:val="0"/>
                    <w:jc w:val="center"/>
                    <w:rPr>
                      <w:color w:val="auto"/>
                      <w:kern w:val="0"/>
                      <w:szCs w:val="21"/>
                    </w:rPr>
                  </w:pPr>
                </w:p>
              </w:tc>
              <w:tc>
                <w:tcPr>
                  <w:tcW w:w="2894" w:type="pct"/>
                  <w:gridSpan w:val="3"/>
                  <w:shd w:val="clear" w:color="auto" w:fill="auto"/>
                  <w:vAlign w:val="center"/>
                </w:tcPr>
                <w:p>
                  <w:pPr>
                    <w:jc w:val="center"/>
                    <w:rPr>
                      <w:bCs/>
                      <w:color w:val="auto"/>
                      <w:szCs w:val="21"/>
                    </w:rPr>
                  </w:pPr>
                  <w:r>
                    <w:rPr>
                      <w:rFonts w:hint="eastAsia"/>
                      <w:bCs/>
                      <w:color w:val="auto"/>
                      <w:szCs w:val="21"/>
                    </w:rPr>
                    <w:t>硫酸雾</w:t>
                  </w:r>
                </w:p>
              </w:tc>
              <w:tc>
                <w:tcPr>
                  <w:tcW w:w="942" w:type="dxa"/>
                  <w:shd w:val="clear" w:color="auto" w:fill="auto"/>
                  <w:vAlign w:val="center"/>
                </w:tcPr>
                <w:p>
                  <w:pPr>
                    <w:jc w:val="center"/>
                    <w:rPr>
                      <w:rFonts w:hint="default" w:ascii="Times New Roman" w:hAnsi="Times New Roman"/>
                      <w:color w:val="auto"/>
                      <w:sz w:val="21"/>
                      <w:szCs w:val="21"/>
                      <w:lang w:val="en-US" w:eastAsia="zh-CN"/>
                    </w:rPr>
                  </w:pPr>
                  <w:r>
                    <w:rPr>
                      <w:rFonts w:hint="eastAsia"/>
                      <w:color w:val="auto"/>
                      <w:szCs w:val="21"/>
                    </w:rPr>
                    <w:t>0.00</w:t>
                  </w:r>
                  <w:r>
                    <w:rPr>
                      <w:rFonts w:hint="eastAsia"/>
                      <w:color w:val="auto"/>
                      <w:szCs w:val="21"/>
                      <w:lang w:val="en-US" w:eastAsia="zh-CN"/>
                    </w:rPr>
                    <w:t>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1569" w:type="pct"/>
                  <w:gridSpan w:val="3"/>
                  <w:vMerge w:val="continue"/>
                  <w:shd w:val="clear" w:color="auto" w:fill="auto"/>
                  <w:vAlign w:val="center"/>
                </w:tcPr>
                <w:p>
                  <w:pPr>
                    <w:kinsoku w:val="0"/>
                    <w:overflowPunct w:val="0"/>
                    <w:autoSpaceDE w:val="0"/>
                    <w:autoSpaceDN w:val="0"/>
                    <w:adjustRightInd w:val="0"/>
                    <w:snapToGrid w:val="0"/>
                    <w:jc w:val="center"/>
                    <w:rPr>
                      <w:color w:val="auto"/>
                      <w:kern w:val="0"/>
                      <w:szCs w:val="21"/>
                    </w:rPr>
                  </w:pPr>
                </w:p>
              </w:tc>
              <w:tc>
                <w:tcPr>
                  <w:tcW w:w="2894" w:type="pct"/>
                  <w:gridSpan w:val="3"/>
                  <w:shd w:val="clear" w:color="auto" w:fill="auto"/>
                  <w:vAlign w:val="center"/>
                </w:tcPr>
                <w:p>
                  <w:pPr>
                    <w:jc w:val="center"/>
                    <w:rPr>
                      <w:rFonts w:hint="eastAsia" w:eastAsia="宋体"/>
                      <w:bCs/>
                      <w:color w:val="auto"/>
                      <w:szCs w:val="21"/>
                      <w:lang w:eastAsia="zh-CN"/>
                    </w:rPr>
                  </w:pPr>
                  <w:r>
                    <w:rPr>
                      <w:rFonts w:hint="eastAsia"/>
                      <w:bCs/>
                      <w:color w:val="auto"/>
                      <w:szCs w:val="21"/>
                      <w:lang w:eastAsia="zh-CN"/>
                    </w:rPr>
                    <w:t>硝酸雾</w:t>
                  </w:r>
                </w:p>
              </w:tc>
              <w:tc>
                <w:tcPr>
                  <w:tcW w:w="942" w:type="dxa"/>
                  <w:shd w:val="clear" w:color="auto" w:fill="auto"/>
                  <w:vAlign w:val="center"/>
                </w:tcPr>
                <w:p>
                  <w:pPr>
                    <w:jc w:val="center"/>
                    <w:rPr>
                      <w:rFonts w:hint="default" w:ascii="Times New Roman" w:hAnsi="Times New Roman"/>
                      <w:color w:val="auto"/>
                      <w:sz w:val="21"/>
                      <w:szCs w:val="21"/>
                      <w:lang w:val="en-US" w:eastAsia="zh-CN"/>
                    </w:rPr>
                  </w:pPr>
                  <w:r>
                    <w:rPr>
                      <w:rFonts w:hint="eastAsia"/>
                      <w:color w:val="auto"/>
                      <w:szCs w:val="21"/>
                    </w:rPr>
                    <w:t>0.00</w:t>
                  </w:r>
                  <w:r>
                    <w:rPr>
                      <w:rFonts w:hint="eastAsia"/>
                      <w:color w:val="auto"/>
                      <w:szCs w:val="21"/>
                      <w:lang w:val="en-US" w:eastAsia="zh-CN"/>
                    </w:rPr>
                    <w:t>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1569" w:type="pct"/>
                  <w:gridSpan w:val="3"/>
                  <w:vMerge w:val="continue"/>
                  <w:shd w:val="clear" w:color="auto" w:fill="auto"/>
                  <w:vAlign w:val="center"/>
                </w:tcPr>
                <w:p>
                  <w:pPr>
                    <w:kinsoku w:val="0"/>
                    <w:overflowPunct w:val="0"/>
                    <w:autoSpaceDE w:val="0"/>
                    <w:autoSpaceDN w:val="0"/>
                    <w:adjustRightInd w:val="0"/>
                    <w:snapToGrid w:val="0"/>
                    <w:jc w:val="center"/>
                    <w:rPr>
                      <w:color w:val="auto"/>
                      <w:kern w:val="0"/>
                      <w:szCs w:val="21"/>
                    </w:rPr>
                  </w:pPr>
                </w:p>
              </w:tc>
              <w:tc>
                <w:tcPr>
                  <w:tcW w:w="2894" w:type="pct"/>
                  <w:gridSpan w:val="3"/>
                  <w:shd w:val="clear" w:color="auto" w:fill="auto"/>
                  <w:vAlign w:val="center"/>
                </w:tcPr>
                <w:p>
                  <w:pPr>
                    <w:pStyle w:val="130"/>
                    <w:kinsoku w:val="0"/>
                    <w:overflowPunct w:val="0"/>
                    <w:adjustRightInd w:val="0"/>
                    <w:snapToGrid w:val="0"/>
                    <w:jc w:val="center"/>
                    <w:rPr>
                      <w:rFonts w:ascii="Times New Roman" w:hAnsi="Times New Roman"/>
                      <w:color w:val="auto"/>
                      <w:sz w:val="21"/>
                      <w:szCs w:val="21"/>
                      <w:lang w:eastAsia="zh-CN"/>
                    </w:rPr>
                  </w:pPr>
                  <w:r>
                    <w:rPr>
                      <w:rFonts w:hint="eastAsia" w:ascii="Times New Roman" w:hAnsi="Times New Roman"/>
                      <w:bCs/>
                      <w:color w:val="auto"/>
                      <w:sz w:val="21"/>
                      <w:szCs w:val="21"/>
                      <w:lang w:eastAsia="zh-CN"/>
                    </w:rPr>
                    <w:t>非甲烷总烃</w:t>
                  </w:r>
                </w:p>
              </w:tc>
              <w:tc>
                <w:tcPr>
                  <w:tcW w:w="942" w:type="dxa"/>
                  <w:shd w:val="clear" w:color="auto" w:fill="auto"/>
                  <w:vAlign w:val="center"/>
                </w:tcPr>
                <w:p>
                  <w:pPr>
                    <w:jc w:val="center"/>
                    <w:rPr>
                      <w:rFonts w:hint="default" w:eastAsia="宋体"/>
                      <w:color w:val="auto"/>
                      <w:kern w:val="0"/>
                      <w:szCs w:val="21"/>
                      <w:lang w:val="en-US" w:eastAsia="zh-CN"/>
                    </w:rPr>
                  </w:pPr>
                  <w:r>
                    <w:rPr>
                      <w:rFonts w:hint="eastAsia"/>
                      <w:color w:val="auto"/>
                      <w:szCs w:val="21"/>
                    </w:rPr>
                    <w:t>0.00</w:t>
                  </w:r>
                  <w:r>
                    <w:rPr>
                      <w:rFonts w:hint="eastAsia"/>
                      <w:color w:val="auto"/>
                      <w:szCs w:val="21"/>
                      <w:lang w:val="en-US" w:eastAsia="zh-CN"/>
                    </w:rPr>
                    <w:t>016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1569" w:type="pct"/>
                  <w:gridSpan w:val="3"/>
                  <w:vMerge w:val="continue"/>
                  <w:shd w:val="clear" w:color="auto" w:fill="auto"/>
                  <w:vAlign w:val="center"/>
                </w:tcPr>
                <w:p>
                  <w:pPr>
                    <w:kinsoku w:val="0"/>
                    <w:overflowPunct w:val="0"/>
                    <w:autoSpaceDE w:val="0"/>
                    <w:autoSpaceDN w:val="0"/>
                    <w:adjustRightInd w:val="0"/>
                    <w:snapToGrid w:val="0"/>
                    <w:jc w:val="center"/>
                    <w:rPr>
                      <w:color w:val="auto"/>
                      <w:kern w:val="0"/>
                      <w:szCs w:val="21"/>
                    </w:rPr>
                  </w:pPr>
                </w:p>
              </w:tc>
              <w:tc>
                <w:tcPr>
                  <w:tcW w:w="2894" w:type="pct"/>
                  <w:gridSpan w:val="3"/>
                  <w:shd w:val="clear" w:color="auto" w:fill="auto"/>
                  <w:vAlign w:val="center"/>
                </w:tcPr>
                <w:p>
                  <w:pPr>
                    <w:pStyle w:val="130"/>
                    <w:kinsoku w:val="0"/>
                    <w:overflowPunct w:val="0"/>
                    <w:adjustRightInd w:val="0"/>
                    <w:snapToGrid w:val="0"/>
                    <w:jc w:val="center"/>
                    <w:rPr>
                      <w:rFonts w:hint="eastAsia" w:ascii="Times New Roman" w:hAnsi="Times New Roman"/>
                      <w:bCs/>
                      <w:color w:val="auto"/>
                      <w:sz w:val="21"/>
                      <w:szCs w:val="21"/>
                      <w:lang w:eastAsia="zh-CN"/>
                    </w:rPr>
                  </w:pPr>
                  <w:r>
                    <w:rPr>
                      <w:rFonts w:hint="eastAsia" w:ascii="Times New Roman" w:hAnsi="Times New Roman"/>
                      <w:bCs/>
                      <w:color w:val="auto"/>
                      <w:sz w:val="21"/>
                      <w:szCs w:val="21"/>
                      <w:lang w:eastAsia="zh-CN"/>
                    </w:rPr>
                    <w:t>四氯乙烯</w:t>
                  </w:r>
                </w:p>
              </w:tc>
              <w:tc>
                <w:tcPr>
                  <w:tcW w:w="942" w:type="dxa"/>
                  <w:shd w:val="clear" w:color="auto" w:fill="auto"/>
                  <w:vAlign w:val="center"/>
                </w:tcPr>
                <w:p>
                  <w:pPr>
                    <w:jc w:val="center"/>
                    <w:rPr>
                      <w:rFonts w:hint="eastAsia"/>
                      <w:color w:val="auto"/>
                      <w:szCs w:val="21"/>
                    </w:rPr>
                  </w:pPr>
                  <w:r>
                    <w:rPr>
                      <w:rFonts w:hint="eastAsia"/>
                      <w:color w:val="auto"/>
                      <w:szCs w:val="21"/>
                      <w:lang w:val="en-US" w:eastAsia="zh-CN"/>
                    </w:rPr>
                    <w:t>0.0002</w:t>
                  </w:r>
                </w:p>
              </w:tc>
            </w:tr>
          </w:tbl>
          <w:p>
            <w:pPr>
              <w:spacing w:line="360" w:lineRule="auto"/>
              <w:jc w:val="center"/>
              <w:rPr>
                <w:rFonts w:eastAsiaTheme="minorEastAsia"/>
                <w:b/>
                <w:color w:val="auto"/>
                <w:sz w:val="24"/>
                <w:szCs w:val="24"/>
              </w:rPr>
            </w:pPr>
            <w:r>
              <w:rPr>
                <w:rFonts w:hAnsiTheme="minorEastAsia" w:eastAsiaTheme="minorEastAsia"/>
                <w:b/>
                <w:color w:val="auto"/>
                <w:sz w:val="24"/>
                <w:szCs w:val="24"/>
              </w:rPr>
              <w:t>表</w:t>
            </w:r>
            <w:r>
              <w:rPr>
                <w:rFonts w:eastAsiaTheme="minorEastAsia"/>
                <w:b/>
                <w:color w:val="auto"/>
                <w:sz w:val="24"/>
                <w:szCs w:val="24"/>
              </w:rPr>
              <w:t>7-</w:t>
            </w:r>
            <w:r>
              <w:rPr>
                <w:rFonts w:hint="eastAsia" w:eastAsiaTheme="minorEastAsia"/>
                <w:b/>
                <w:color w:val="auto"/>
                <w:sz w:val="24"/>
                <w:szCs w:val="24"/>
                <w:lang w:val="en-US" w:eastAsia="zh-CN"/>
              </w:rPr>
              <w:t>9</w:t>
            </w:r>
            <w:r>
              <w:rPr>
                <w:rFonts w:hAnsiTheme="minorEastAsia" w:eastAsiaTheme="minorEastAsia"/>
                <w:b/>
                <w:color w:val="auto"/>
                <w:sz w:val="24"/>
                <w:szCs w:val="24"/>
              </w:rPr>
              <w:t>项目大气污染物年排放量表</w:t>
            </w:r>
          </w:p>
          <w:tbl>
            <w:tblPr>
              <w:tblStyle w:val="2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48"/>
              <w:gridCol w:w="2949"/>
              <w:gridCol w:w="29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exact"/>
              </w:trPr>
              <w:tc>
                <w:tcPr>
                  <w:tcW w:w="1666" w:type="pct"/>
                  <w:shd w:val="clear" w:color="auto" w:fill="auto"/>
                </w:tcPr>
                <w:p>
                  <w:pPr>
                    <w:kinsoku w:val="0"/>
                    <w:overflowPunct w:val="0"/>
                    <w:autoSpaceDE w:val="0"/>
                    <w:autoSpaceDN w:val="0"/>
                    <w:adjustRightInd w:val="0"/>
                    <w:spacing w:line="261" w:lineRule="exact"/>
                    <w:ind w:left="1"/>
                    <w:jc w:val="center"/>
                    <w:rPr>
                      <w:b w:val="0"/>
                      <w:bCs w:val="0"/>
                      <w:color w:val="auto"/>
                      <w:kern w:val="0"/>
                      <w:sz w:val="24"/>
                    </w:rPr>
                  </w:pPr>
                  <w:r>
                    <w:rPr>
                      <w:rFonts w:hint="eastAsia" w:ascii="宋体" w:cs="宋体"/>
                      <w:b w:val="0"/>
                      <w:bCs w:val="0"/>
                      <w:color w:val="auto"/>
                      <w:kern w:val="0"/>
                      <w:szCs w:val="21"/>
                    </w:rPr>
                    <w:t>序号</w:t>
                  </w:r>
                </w:p>
              </w:tc>
              <w:tc>
                <w:tcPr>
                  <w:tcW w:w="1667" w:type="pct"/>
                  <w:shd w:val="clear" w:color="auto" w:fill="auto"/>
                </w:tcPr>
                <w:p>
                  <w:pPr>
                    <w:kinsoku w:val="0"/>
                    <w:overflowPunct w:val="0"/>
                    <w:autoSpaceDE w:val="0"/>
                    <w:autoSpaceDN w:val="0"/>
                    <w:adjustRightInd w:val="0"/>
                    <w:spacing w:line="261" w:lineRule="exact"/>
                    <w:ind w:left="1"/>
                    <w:jc w:val="center"/>
                    <w:rPr>
                      <w:b w:val="0"/>
                      <w:bCs w:val="0"/>
                      <w:color w:val="auto"/>
                      <w:kern w:val="0"/>
                      <w:sz w:val="24"/>
                    </w:rPr>
                  </w:pPr>
                  <w:r>
                    <w:rPr>
                      <w:rFonts w:hint="eastAsia" w:ascii="宋体" w:cs="宋体"/>
                      <w:b w:val="0"/>
                      <w:bCs w:val="0"/>
                      <w:color w:val="auto"/>
                      <w:kern w:val="0"/>
                      <w:szCs w:val="21"/>
                    </w:rPr>
                    <w:t>污染物</w:t>
                  </w:r>
                </w:p>
              </w:tc>
              <w:tc>
                <w:tcPr>
                  <w:tcW w:w="1667" w:type="pct"/>
                  <w:shd w:val="clear" w:color="auto" w:fill="auto"/>
                </w:tcPr>
                <w:p>
                  <w:pPr>
                    <w:kinsoku w:val="0"/>
                    <w:overflowPunct w:val="0"/>
                    <w:autoSpaceDE w:val="0"/>
                    <w:autoSpaceDN w:val="0"/>
                    <w:adjustRightInd w:val="0"/>
                    <w:spacing w:line="277" w:lineRule="exact"/>
                    <w:ind w:left="498"/>
                    <w:jc w:val="center"/>
                    <w:rPr>
                      <w:b w:val="0"/>
                      <w:bCs w:val="0"/>
                      <w:color w:val="auto"/>
                      <w:kern w:val="0"/>
                      <w:sz w:val="24"/>
                    </w:rPr>
                  </w:pPr>
                  <w:r>
                    <w:rPr>
                      <w:rFonts w:hint="eastAsia" w:ascii="宋体" w:cs="宋体"/>
                      <w:b w:val="0"/>
                      <w:bCs w:val="0"/>
                      <w:color w:val="auto"/>
                      <w:kern w:val="0"/>
                      <w:szCs w:val="21"/>
                    </w:rPr>
                    <w:t>年排放量（</w:t>
                  </w:r>
                  <w:r>
                    <w:rPr>
                      <w:b w:val="0"/>
                      <w:bCs w:val="0"/>
                      <w:color w:val="auto"/>
                      <w:kern w:val="0"/>
                      <w:szCs w:val="21"/>
                    </w:rPr>
                    <w:t>t/a</w:t>
                  </w:r>
                  <w:r>
                    <w:rPr>
                      <w:rFonts w:hint="eastAsia" w:ascii="宋体" w:cs="宋体"/>
                      <w:b w:val="0"/>
                      <w:bCs w:val="0"/>
                      <w:color w:val="auto"/>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exact"/>
              </w:trPr>
              <w:tc>
                <w:tcPr>
                  <w:tcW w:w="1666" w:type="pct"/>
                  <w:shd w:val="clear" w:color="auto" w:fill="auto"/>
                </w:tcPr>
                <w:p>
                  <w:pPr>
                    <w:kinsoku w:val="0"/>
                    <w:overflowPunct w:val="0"/>
                    <w:autoSpaceDE w:val="0"/>
                    <w:autoSpaceDN w:val="0"/>
                    <w:adjustRightInd w:val="0"/>
                    <w:spacing w:before="34"/>
                    <w:ind w:left="5"/>
                    <w:jc w:val="center"/>
                    <w:rPr>
                      <w:b w:val="0"/>
                      <w:bCs w:val="0"/>
                      <w:color w:val="auto"/>
                      <w:kern w:val="0"/>
                      <w:sz w:val="24"/>
                    </w:rPr>
                  </w:pPr>
                  <w:r>
                    <w:rPr>
                      <w:b w:val="0"/>
                      <w:bCs w:val="0"/>
                      <w:color w:val="auto"/>
                      <w:w w:val="99"/>
                      <w:kern w:val="0"/>
                      <w:szCs w:val="21"/>
                    </w:rPr>
                    <w:t>1</w:t>
                  </w:r>
                </w:p>
              </w:tc>
              <w:tc>
                <w:tcPr>
                  <w:tcW w:w="1667" w:type="pct"/>
                  <w:shd w:val="clear" w:color="auto" w:fill="auto"/>
                  <w:vAlign w:val="center"/>
                </w:tcPr>
                <w:p>
                  <w:pPr>
                    <w:jc w:val="center"/>
                    <w:rPr>
                      <w:b w:val="0"/>
                      <w:bCs w:val="0"/>
                      <w:color w:val="auto"/>
                      <w:szCs w:val="21"/>
                    </w:rPr>
                  </w:pPr>
                  <w:r>
                    <w:rPr>
                      <w:rFonts w:hint="eastAsia"/>
                      <w:b w:val="0"/>
                      <w:bCs w:val="0"/>
                      <w:color w:val="auto"/>
                      <w:szCs w:val="21"/>
                    </w:rPr>
                    <w:t>氯化氢</w:t>
                  </w:r>
                </w:p>
              </w:tc>
              <w:tc>
                <w:tcPr>
                  <w:tcW w:w="2949" w:type="dxa"/>
                  <w:shd w:val="clear" w:color="auto" w:fill="auto"/>
                  <w:vAlign w:val="center"/>
                </w:tcPr>
                <w:p>
                  <w:pPr>
                    <w:jc w:val="center"/>
                    <w:rPr>
                      <w:rFonts w:hint="default"/>
                      <w:b w:val="0"/>
                      <w:bCs w:val="0"/>
                      <w:color w:val="auto"/>
                      <w:kern w:val="0"/>
                      <w:sz w:val="24"/>
                      <w:lang w:val="en-US"/>
                    </w:rPr>
                  </w:pPr>
                  <w:r>
                    <w:rPr>
                      <w:rFonts w:hint="eastAsia"/>
                      <w:color w:val="auto"/>
                      <w:szCs w:val="21"/>
                    </w:rPr>
                    <w:t>0.00</w:t>
                  </w:r>
                  <w:r>
                    <w:rPr>
                      <w:rFonts w:hint="eastAsia"/>
                      <w:color w:val="auto"/>
                      <w:szCs w:val="21"/>
                      <w:lang w:val="en-US" w:eastAsia="zh-CN"/>
                    </w:rPr>
                    <w:t>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exact"/>
              </w:trPr>
              <w:tc>
                <w:tcPr>
                  <w:tcW w:w="1666" w:type="pct"/>
                  <w:shd w:val="clear" w:color="auto" w:fill="auto"/>
                </w:tcPr>
                <w:p>
                  <w:pPr>
                    <w:kinsoku w:val="0"/>
                    <w:overflowPunct w:val="0"/>
                    <w:autoSpaceDE w:val="0"/>
                    <w:autoSpaceDN w:val="0"/>
                    <w:adjustRightInd w:val="0"/>
                    <w:spacing w:before="34"/>
                    <w:ind w:left="5"/>
                    <w:jc w:val="center"/>
                    <w:rPr>
                      <w:b w:val="0"/>
                      <w:bCs w:val="0"/>
                      <w:color w:val="auto"/>
                      <w:w w:val="99"/>
                      <w:kern w:val="0"/>
                      <w:szCs w:val="21"/>
                    </w:rPr>
                  </w:pPr>
                  <w:r>
                    <w:rPr>
                      <w:rFonts w:hint="eastAsia"/>
                      <w:b w:val="0"/>
                      <w:bCs w:val="0"/>
                      <w:color w:val="auto"/>
                      <w:w w:val="99"/>
                      <w:kern w:val="0"/>
                      <w:szCs w:val="21"/>
                    </w:rPr>
                    <w:t>2</w:t>
                  </w:r>
                </w:p>
              </w:tc>
              <w:tc>
                <w:tcPr>
                  <w:tcW w:w="1667" w:type="pct"/>
                  <w:shd w:val="clear" w:color="auto" w:fill="auto"/>
                  <w:vAlign w:val="center"/>
                </w:tcPr>
                <w:p>
                  <w:pPr>
                    <w:jc w:val="center"/>
                    <w:rPr>
                      <w:b w:val="0"/>
                      <w:bCs w:val="0"/>
                      <w:color w:val="auto"/>
                      <w:szCs w:val="21"/>
                    </w:rPr>
                  </w:pPr>
                  <w:r>
                    <w:rPr>
                      <w:rFonts w:hint="eastAsia"/>
                      <w:b w:val="0"/>
                      <w:bCs w:val="0"/>
                      <w:color w:val="auto"/>
                      <w:szCs w:val="21"/>
                    </w:rPr>
                    <w:t>硫酸雾</w:t>
                  </w:r>
                </w:p>
              </w:tc>
              <w:tc>
                <w:tcPr>
                  <w:tcW w:w="2949" w:type="dxa"/>
                  <w:shd w:val="clear" w:color="auto" w:fill="auto"/>
                  <w:vAlign w:val="center"/>
                </w:tcPr>
                <w:p>
                  <w:pPr>
                    <w:jc w:val="center"/>
                    <w:rPr>
                      <w:b w:val="0"/>
                      <w:bCs w:val="0"/>
                      <w:color w:val="auto"/>
                      <w:kern w:val="0"/>
                      <w:szCs w:val="21"/>
                    </w:rPr>
                  </w:pPr>
                  <w:r>
                    <w:rPr>
                      <w:rFonts w:hint="eastAsia"/>
                      <w:color w:val="auto"/>
                      <w:szCs w:val="21"/>
                    </w:rPr>
                    <w:t>0.00</w:t>
                  </w:r>
                  <w:r>
                    <w:rPr>
                      <w:rFonts w:hint="eastAsia"/>
                      <w:color w:val="auto"/>
                      <w:szCs w:val="21"/>
                      <w:lang w:val="en-US" w:eastAsia="zh-CN"/>
                    </w:rPr>
                    <w:t>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exact"/>
              </w:trPr>
              <w:tc>
                <w:tcPr>
                  <w:tcW w:w="1666" w:type="pct"/>
                  <w:shd w:val="clear" w:color="auto" w:fill="auto"/>
                </w:tcPr>
                <w:p>
                  <w:pPr>
                    <w:kinsoku w:val="0"/>
                    <w:overflowPunct w:val="0"/>
                    <w:autoSpaceDE w:val="0"/>
                    <w:autoSpaceDN w:val="0"/>
                    <w:adjustRightInd w:val="0"/>
                    <w:spacing w:before="34"/>
                    <w:ind w:left="5"/>
                    <w:jc w:val="center"/>
                    <w:rPr>
                      <w:b w:val="0"/>
                      <w:bCs w:val="0"/>
                      <w:color w:val="auto"/>
                      <w:w w:val="99"/>
                      <w:kern w:val="0"/>
                      <w:szCs w:val="21"/>
                    </w:rPr>
                  </w:pPr>
                  <w:r>
                    <w:rPr>
                      <w:rFonts w:hint="eastAsia"/>
                      <w:b w:val="0"/>
                      <w:bCs w:val="0"/>
                      <w:color w:val="auto"/>
                      <w:w w:val="99"/>
                      <w:kern w:val="0"/>
                      <w:szCs w:val="21"/>
                    </w:rPr>
                    <w:t>3</w:t>
                  </w:r>
                </w:p>
              </w:tc>
              <w:tc>
                <w:tcPr>
                  <w:tcW w:w="1667" w:type="pct"/>
                  <w:shd w:val="clear" w:color="auto" w:fill="auto"/>
                  <w:vAlign w:val="center"/>
                </w:tcPr>
                <w:p>
                  <w:pPr>
                    <w:jc w:val="center"/>
                    <w:rPr>
                      <w:rFonts w:hint="eastAsia" w:eastAsia="宋体"/>
                      <w:b w:val="0"/>
                      <w:bCs w:val="0"/>
                      <w:color w:val="auto"/>
                      <w:szCs w:val="21"/>
                      <w:lang w:eastAsia="zh-CN"/>
                    </w:rPr>
                  </w:pPr>
                  <w:r>
                    <w:rPr>
                      <w:rFonts w:hint="eastAsia"/>
                      <w:b w:val="0"/>
                      <w:bCs w:val="0"/>
                      <w:color w:val="auto"/>
                      <w:szCs w:val="21"/>
                      <w:lang w:eastAsia="zh-CN"/>
                    </w:rPr>
                    <w:t>硝酸雾</w:t>
                  </w:r>
                </w:p>
              </w:tc>
              <w:tc>
                <w:tcPr>
                  <w:tcW w:w="2949" w:type="dxa"/>
                  <w:shd w:val="clear" w:color="auto" w:fill="auto"/>
                  <w:vAlign w:val="center"/>
                </w:tcPr>
                <w:p>
                  <w:pPr>
                    <w:jc w:val="center"/>
                    <w:rPr>
                      <w:b w:val="0"/>
                      <w:bCs w:val="0"/>
                      <w:color w:val="auto"/>
                      <w:kern w:val="0"/>
                      <w:szCs w:val="21"/>
                    </w:rPr>
                  </w:pPr>
                  <w:r>
                    <w:rPr>
                      <w:rFonts w:hint="eastAsia"/>
                      <w:color w:val="auto"/>
                      <w:szCs w:val="21"/>
                    </w:rPr>
                    <w:t>0.00</w:t>
                  </w:r>
                  <w:r>
                    <w:rPr>
                      <w:rFonts w:hint="eastAsia"/>
                      <w:color w:val="auto"/>
                      <w:szCs w:val="21"/>
                      <w:lang w:val="en-US" w:eastAsia="zh-CN"/>
                    </w:rPr>
                    <w:t>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exact"/>
              </w:trPr>
              <w:tc>
                <w:tcPr>
                  <w:tcW w:w="1666" w:type="pct"/>
                  <w:shd w:val="clear" w:color="auto" w:fill="auto"/>
                </w:tcPr>
                <w:p>
                  <w:pPr>
                    <w:kinsoku w:val="0"/>
                    <w:overflowPunct w:val="0"/>
                    <w:autoSpaceDE w:val="0"/>
                    <w:autoSpaceDN w:val="0"/>
                    <w:adjustRightInd w:val="0"/>
                    <w:spacing w:before="34"/>
                    <w:ind w:left="5"/>
                    <w:jc w:val="center"/>
                    <w:rPr>
                      <w:b w:val="0"/>
                      <w:bCs w:val="0"/>
                      <w:color w:val="auto"/>
                      <w:w w:val="99"/>
                      <w:kern w:val="0"/>
                      <w:szCs w:val="21"/>
                    </w:rPr>
                  </w:pPr>
                  <w:r>
                    <w:rPr>
                      <w:rFonts w:hint="eastAsia"/>
                      <w:b w:val="0"/>
                      <w:bCs w:val="0"/>
                      <w:color w:val="auto"/>
                      <w:w w:val="99"/>
                      <w:kern w:val="0"/>
                      <w:szCs w:val="21"/>
                    </w:rPr>
                    <w:t>4</w:t>
                  </w:r>
                </w:p>
              </w:tc>
              <w:tc>
                <w:tcPr>
                  <w:tcW w:w="1667" w:type="pct"/>
                  <w:shd w:val="clear" w:color="auto" w:fill="auto"/>
                  <w:vAlign w:val="center"/>
                </w:tcPr>
                <w:p>
                  <w:pPr>
                    <w:pStyle w:val="130"/>
                    <w:kinsoku w:val="0"/>
                    <w:overflowPunct w:val="0"/>
                    <w:adjustRightInd w:val="0"/>
                    <w:snapToGrid w:val="0"/>
                    <w:jc w:val="center"/>
                    <w:rPr>
                      <w:rFonts w:ascii="Times New Roman" w:hAnsi="Times New Roman"/>
                      <w:b w:val="0"/>
                      <w:bCs w:val="0"/>
                      <w:color w:val="auto"/>
                      <w:sz w:val="21"/>
                      <w:szCs w:val="21"/>
                      <w:lang w:eastAsia="zh-CN"/>
                    </w:rPr>
                  </w:pPr>
                  <w:r>
                    <w:rPr>
                      <w:rFonts w:hint="eastAsia" w:ascii="Times New Roman" w:hAnsi="Times New Roman"/>
                      <w:b w:val="0"/>
                      <w:bCs w:val="0"/>
                      <w:color w:val="auto"/>
                      <w:sz w:val="21"/>
                      <w:szCs w:val="21"/>
                      <w:lang w:eastAsia="zh-CN"/>
                    </w:rPr>
                    <w:t>非甲烷总烃</w:t>
                  </w:r>
                </w:p>
              </w:tc>
              <w:tc>
                <w:tcPr>
                  <w:tcW w:w="2949" w:type="dxa"/>
                  <w:shd w:val="clear" w:color="auto" w:fill="auto"/>
                  <w:vAlign w:val="center"/>
                </w:tcPr>
                <w:p>
                  <w:pPr>
                    <w:jc w:val="center"/>
                    <w:rPr>
                      <w:rFonts w:hint="default" w:eastAsia="宋体"/>
                      <w:b w:val="0"/>
                      <w:bCs w:val="0"/>
                      <w:color w:val="auto"/>
                      <w:kern w:val="0"/>
                      <w:szCs w:val="21"/>
                      <w:lang w:val="en-US" w:eastAsia="zh-CN"/>
                    </w:rPr>
                  </w:pPr>
                  <w:r>
                    <w:rPr>
                      <w:rFonts w:hint="eastAsia"/>
                      <w:color w:val="auto"/>
                      <w:szCs w:val="21"/>
                    </w:rPr>
                    <w:t>0.0</w:t>
                  </w:r>
                  <w:r>
                    <w:rPr>
                      <w:rFonts w:hint="eastAsia"/>
                      <w:color w:val="auto"/>
                      <w:szCs w:val="21"/>
                      <w:lang w:val="en-US" w:eastAsia="zh-CN"/>
                    </w:rPr>
                    <w:t>0106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exact"/>
              </w:trPr>
              <w:tc>
                <w:tcPr>
                  <w:tcW w:w="1666" w:type="pct"/>
                  <w:shd w:val="clear" w:color="auto" w:fill="auto"/>
                </w:tcPr>
                <w:p>
                  <w:pPr>
                    <w:kinsoku w:val="0"/>
                    <w:overflowPunct w:val="0"/>
                    <w:autoSpaceDE w:val="0"/>
                    <w:autoSpaceDN w:val="0"/>
                    <w:adjustRightInd w:val="0"/>
                    <w:spacing w:before="34"/>
                    <w:ind w:left="5"/>
                    <w:jc w:val="center"/>
                    <w:rPr>
                      <w:rFonts w:hint="eastAsia" w:eastAsia="宋体"/>
                      <w:b w:val="0"/>
                      <w:bCs w:val="0"/>
                      <w:color w:val="auto"/>
                      <w:w w:val="99"/>
                      <w:kern w:val="0"/>
                      <w:szCs w:val="21"/>
                      <w:lang w:val="en-US" w:eastAsia="zh-CN"/>
                    </w:rPr>
                  </w:pPr>
                  <w:r>
                    <w:rPr>
                      <w:rFonts w:hint="eastAsia"/>
                      <w:b w:val="0"/>
                      <w:bCs w:val="0"/>
                      <w:color w:val="auto"/>
                      <w:w w:val="99"/>
                      <w:kern w:val="0"/>
                      <w:szCs w:val="21"/>
                      <w:lang w:val="en-US" w:eastAsia="zh-CN"/>
                    </w:rPr>
                    <w:t>5</w:t>
                  </w:r>
                </w:p>
              </w:tc>
              <w:tc>
                <w:tcPr>
                  <w:tcW w:w="1667" w:type="pct"/>
                  <w:shd w:val="clear" w:color="auto" w:fill="auto"/>
                  <w:vAlign w:val="center"/>
                </w:tcPr>
                <w:p>
                  <w:pPr>
                    <w:pStyle w:val="130"/>
                    <w:kinsoku w:val="0"/>
                    <w:overflowPunct w:val="0"/>
                    <w:adjustRightInd w:val="0"/>
                    <w:snapToGrid w:val="0"/>
                    <w:jc w:val="center"/>
                    <w:rPr>
                      <w:rFonts w:hint="eastAsia" w:ascii="Times New Roman" w:hAnsi="Times New Roman"/>
                      <w:b w:val="0"/>
                      <w:bCs w:val="0"/>
                      <w:color w:val="auto"/>
                      <w:sz w:val="21"/>
                      <w:szCs w:val="21"/>
                      <w:lang w:eastAsia="zh-CN"/>
                    </w:rPr>
                  </w:pPr>
                  <w:r>
                    <w:rPr>
                      <w:rFonts w:hint="eastAsia" w:ascii="Times New Roman" w:hAnsi="Times New Roman"/>
                      <w:b w:val="0"/>
                      <w:bCs w:val="0"/>
                      <w:color w:val="auto"/>
                      <w:sz w:val="21"/>
                      <w:szCs w:val="21"/>
                      <w:lang w:eastAsia="zh-CN"/>
                    </w:rPr>
                    <w:t>四氯乙烯</w:t>
                  </w:r>
                </w:p>
              </w:tc>
              <w:tc>
                <w:tcPr>
                  <w:tcW w:w="2949" w:type="dxa"/>
                  <w:shd w:val="clear" w:color="auto" w:fill="auto"/>
                  <w:vAlign w:val="center"/>
                </w:tcPr>
                <w:p>
                  <w:pPr>
                    <w:jc w:val="center"/>
                    <w:rPr>
                      <w:rFonts w:hint="default" w:eastAsia="宋体"/>
                      <w:color w:val="auto"/>
                      <w:szCs w:val="21"/>
                      <w:lang w:val="en-US" w:eastAsia="zh-CN"/>
                    </w:rPr>
                  </w:pPr>
                  <w:r>
                    <w:rPr>
                      <w:rFonts w:hint="eastAsia"/>
                      <w:color w:val="auto"/>
                      <w:szCs w:val="21"/>
                      <w:lang w:val="en-US" w:eastAsia="zh-CN"/>
                    </w:rPr>
                    <w:t>0.0009</w:t>
                  </w:r>
                </w:p>
              </w:tc>
            </w:tr>
          </w:tbl>
          <w:p>
            <w:pPr>
              <w:pStyle w:val="65"/>
              <w:spacing w:beforeLines="50" w:line="360" w:lineRule="auto"/>
              <w:ind w:firstLine="482" w:firstLineChars="200"/>
              <w:jc w:val="both"/>
              <w:rPr>
                <w:rFonts w:ascii="Times New Roman" w:cs="Times New Roman" w:eastAsiaTheme="minorEastAsia"/>
                <w:b/>
                <w:bCs/>
                <w:color w:val="auto"/>
              </w:rPr>
            </w:pPr>
            <w:r>
              <w:rPr>
                <w:rFonts w:eastAsiaTheme="minorEastAsia"/>
                <w:b/>
                <w:bCs/>
                <w:color w:val="auto"/>
              </w:rPr>
              <w:t>建设项目大气环境影</w:t>
            </w:r>
            <w:r>
              <w:rPr>
                <w:rFonts w:ascii="Times New Roman" w:cs="Times New Roman" w:eastAsiaTheme="minorEastAsia"/>
                <w:b/>
                <w:bCs/>
                <w:color w:val="auto"/>
              </w:rPr>
              <w:t>响评价自查表见表7-1</w:t>
            </w:r>
            <w:r>
              <w:rPr>
                <w:rFonts w:hint="eastAsia" w:ascii="Times New Roman" w:cs="Times New Roman" w:eastAsiaTheme="minorEastAsia"/>
                <w:b/>
                <w:bCs/>
                <w:color w:val="auto"/>
                <w:lang w:val="en-US" w:eastAsia="zh-CN"/>
              </w:rPr>
              <w:t>0</w:t>
            </w:r>
            <w:r>
              <w:rPr>
                <w:rFonts w:ascii="Times New Roman" w:cs="Times New Roman" w:eastAsiaTheme="minorEastAsia"/>
                <w:b/>
                <w:bCs/>
                <w:color w:val="auto"/>
              </w:rPr>
              <w:t>。</w:t>
            </w:r>
          </w:p>
          <w:p>
            <w:pPr>
              <w:pStyle w:val="45"/>
              <w:spacing w:line="360" w:lineRule="auto"/>
              <w:jc w:val="center"/>
              <w:rPr>
                <w:bCs/>
                <w:color w:val="auto"/>
                <w:szCs w:val="24"/>
              </w:rPr>
            </w:pPr>
            <w:r>
              <w:rPr>
                <w:bCs/>
                <w:color w:val="auto"/>
                <w:szCs w:val="24"/>
              </w:rPr>
              <w:t>表</w:t>
            </w:r>
            <w:r>
              <w:rPr>
                <w:rFonts w:hint="eastAsia"/>
                <w:bCs/>
                <w:color w:val="auto"/>
                <w:szCs w:val="24"/>
              </w:rPr>
              <w:t>7-1</w:t>
            </w:r>
            <w:r>
              <w:rPr>
                <w:rFonts w:hint="eastAsia"/>
                <w:bCs/>
                <w:color w:val="auto"/>
                <w:szCs w:val="24"/>
                <w:lang w:val="en-US" w:eastAsia="zh-CN"/>
              </w:rPr>
              <w:t>0</w:t>
            </w:r>
            <w:r>
              <w:rPr>
                <w:bCs/>
                <w:color w:val="auto"/>
                <w:szCs w:val="24"/>
              </w:rPr>
              <w:t>建设项目大气环境影响评价自查表</w:t>
            </w:r>
          </w:p>
          <w:tbl>
            <w:tblPr>
              <w:tblStyle w:val="26"/>
              <w:tblW w:w="873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72"/>
              <w:gridCol w:w="1656"/>
              <w:gridCol w:w="826"/>
              <w:gridCol w:w="525"/>
              <w:gridCol w:w="108"/>
              <w:gridCol w:w="74"/>
              <w:gridCol w:w="99"/>
              <w:gridCol w:w="775"/>
              <w:gridCol w:w="787"/>
              <w:gridCol w:w="71"/>
              <w:gridCol w:w="924"/>
              <w:gridCol w:w="395"/>
              <w:gridCol w:w="138"/>
              <w:gridCol w:w="173"/>
              <w:gridCol w:w="10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28" w:type="dxa"/>
                  <w:gridSpan w:val="2"/>
                  <w:vAlign w:val="center"/>
                </w:tcPr>
                <w:p>
                  <w:pPr>
                    <w:pStyle w:val="45"/>
                    <w:spacing w:line="240" w:lineRule="auto"/>
                    <w:jc w:val="center"/>
                    <w:rPr>
                      <w:rFonts w:eastAsiaTheme="minorEastAsia"/>
                      <w:bCs/>
                      <w:color w:val="auto"/>
                      <w:sz w:val="21"/>
                      <w:szCs w:val="21"/>
                    </w:rPr>
                  </w:pPr>
                  <w:r>
                    <w:rPr>
                      <w:rFonts w:eastAsiaTheme="minorEastAsia"/>
                      <w:bCs/>
                      <w:color w:val="auto"/>
                      <w:sz w:val="21"/>
                      <w:szCs w:val="21"/>
                    </w:rPr>
                    <w:t>工作内容</w:t>
                  </w:r>
                </w:p>
              </w:tc>
              <w:tc>
                <w:tcPr>
                  <w:tcW w:w="5904" w:type="dxa"/>
                  <w:gridSpan w:val="13"/>
                  <w:vAlign w:val="center"/>
                </w:tcPr>
                <w:p>
                  <w:pPr>
                    <w:pStyle w:val="45"/>
                    <w:spacing w:line="240" w:lineRule="auto"/>
                    <w:jc w:val="center"/>
                    <w:rPr>
                      <w:rFonts w:eastAsiaTheme="minorEastAsia"/>
                      <w:bCs/>
                      <w:color w:val="auto"/>
                      <w:sz w:val="21"/>
                      <w:szCs w:val="21"/>
                    </w:rPr>
                  </w:pPr>
                  <w:r>
                    <w:rPr>
                      <w:rFonts w:eastAsiaTheme="minorEastAsia"/>
                      <w:bCs/>
                      <w:color w:val="auto"/>
                      <w:sz w:val="21"/>
                      <w:szCs w:val="21"/>
                    </w:rPr>
                    <w:t>自查项目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72" w:type="dxa"/>
                  <w:vMerge w:val="restart"/>
                  <w:vAlign w:val="center"/>
                </w:tcPr>
                <w:p>
                  <w:pPr>
                    <w:pStyle w:val="45"/>
                    <w:spacing w:line="240" w:lineRule="auto"/>
                    <w:jc w:val="center"/>
                    <w:rPr>
                      <w:rFonts w:eastAsiaTheme="minorEastAsia"/>
                      <w:b w:val="0"/>
                      <w:bCs/>
                      <w:color w:val="auto"/>
                      <w:sz w:val="21"/>
                      <w:szCs w:val="21"/>
                    </w:rPr>
                  </w:pPr>
                  <w:r>
                    <w:rPr>
                      <w:rFonts w:eastAsiaTheme="minorEastAsia"/>
                      <w:b w:val="0"/>
                      <w:bCs/>
                      <w:color w:val="auto"/>
                      <w:sz w:val="21"/>
                      <w:szCs w:val="21"/>
                    </w:rPr>
                    <w:t>评价等级与范围</w:t>
                  </w:r>
                </w:p>
              </w:tc>
              <w:tc>
                <w:tcPr>
                  <w:tcW w:w="1656" w:type="dxa"/>
                  <w:vAlign w:val="center"/>
                </w:tcPr>
                <w:p>
                  <w:pPr>
                    <w:pStyle w:val="45"/>
                    <w:spacing w:line="240" w:lineRule="auto"/>
                    <w:jc w:val="center"/>
                    <w:rPr>
                      <w:rFonts w:eastAsiaTheme="minorEastAsia"/>
                      <w:b w:val="0"/>
                      <w:bCs/>
                      <w:color w:val="auto"/>
                      <w:sz w:val="21"/>
                      <w:szCs w:val="21"/>
                    </w:rPr>
                  </w:pPr>
                  <w:r>
                    <w:rPr>
                      <w:rFonts w:eastAsiaTheme="minorEastAsia"/>
                      <w:b w:val="0"/>
                      <w:bCs/>
                      <w:color w:val="auto"/>
                      <w:sz w:val="21"/>
                      <w:szCs w:val="21"/>
                    </w:rPr>
                    <w:t>评价等级</w:t>
                  </w:r>
                </w:p>
              </w:tc>
              <w:tc>
                <w:tcPr>
                  <w:tcW w:w="1459" w:type="dxa"/>
                  <w:gridSpan w:val="3"/>
                  <w:vAlign w:val="center"/>
                </w:tcPr>
                <w:p>
                  <w:pPr>
                    <w:pStyle w:val="45"/>
                    <w:spacing w:line="240" w:lineRule="auto"/>
                    <w:jc w:val="center"/>
                    <w:rPr>
                      <w:rFonts w:eastAsiaTheme="minorEastAsia"/>
                      <w:b w:val="0"/>
                      <w:bCs/>
                      <w:color w:val="auto"/>
                      <w:sz w:val="21"/>
                      <w:szCs w:val="21"/>
                    </w:rPr>
                  </w:pPr>
                  <w:r>
                    <w:rPr>
                      <w:rFonts w:eastAsiaTheme="minorEastAsia"/>
                      <w:b w:val="0"/>
                      <w:bCs/>
                      <w:color w:val="auto"/>
                      <w:sz w:val="21"/>
                      <w:szCs w:val="21"/>
                    </w:rPr>
                    <w:t>一级</w:t>
                  </w:r>
                  <w:r>
                    <w:rPr>
                      <w:rFonts w:eastAsia="Times New Roman"/>
                      <w:color w:val="auto"/>
                      <w:sz w:val="21"/>
                      <w:szCs w:val="21"/>
                    </w:rPr>
                    <w:t>□</w:t>
                  </w:r>
                </w:p>
              </w:tc>
              <w:tc>
                <w:tcPr>
                  <w:tcW w:w="1735" w:type="dxa"/>
                  <w:gridSpan w:val="4"/>
                  <w:vAlign w:val="center"/>
                </w:tcPr>
                <w:p>
                  <w:pPr>
                    <w:pStyle w:val="45"/>
                    <w:spacing w:line="240" w:lineRule="auto"/>
                    <w:jc w:val="center"/>
                    <w:rPr>
                      <w:rFonts w:eastAsiaTheme="minorEastAsia"/>
                      <w:b w:val="0"/>
                      <w:bCs/>
                      <w:color w:val="auto"/>
                      <w:sz w:val="21"/>
                      <w:szCs w:val="21"/>
                    </w:rPr>
                  </w:pPr>
                  <w:r>
                    <w:rPr>
                      <w:rFonts w:eastAsiaTheme="minorEastAsia"/>
                      <w:b w:val="0"/>
                      <w:bCs/>
                      <w:color w:val="auto"/>
                      <w:sz w:val="21"/>
                      <w:szCs w:val="21"/>
                    </w:rPr>
                    <w:t>二级</w:t>
                  </w:r>
                  <w:r>
                    <w:rPr>
                      <w:rFonts w:eastAsia="Times New Roman"/>
                      <w:color w:val="auto"/>
                      <w:sz w:val="21"/>
                      <w:szCs w:val="21"/>
                    </w:rPr>
                    <w:t>□</w:t>
                  </w:r>
                </w:p>
              </w:tc>
              <w:tc>
                <w:tcPr>
                  <w:tcW w:w="2710" w:type="dxa"/>
                  <w:gridSpan w:val="6"/>
                  <w:vAlign w:val="center"/>
                </w:tcPr>
                <w:p>
                  <w:pPr>
                    <w:pStyle w:val="45"/>
                    <w:spacing w:line="240" w:lineRule="auto"/>
                    <w:jc w:val="center"/>
                    <w:rPr>
                      <w:rFonts w:eastAsiaTheme="minorEastAsia"/>
                      <w:b w:val="0"/>
                      <w:bCs/>
                      <w:color w:val="auto"/>
                      <w:sz w:val="21"/>
                      <w:szCs w:val="21"/>
                    </w:rPr>
                  </w:pPr>
                  <w:r>
                    <w:rPr>
                      <w:rFonts w:eastAsiaTheme="minorEastAsia"/>
                      <w:b w:val="0"/>
                      <w:bCs/>
                      <w:color w:val="auto"/>
                      <w:sz w:val="21"/>
                      <w:szCs w:val="21"/>
                    </w:rPr>
                    <w:t>三级</w:t>
                  </w:r>
                  <w:r>
                    <w:rPr>
                      <w:rFonts w:ascii="Wingdings 2" w:hAnsi="Wingdings 2" w:eastAsia="Wingdings 2" w:cs="Wingdings 2"/>
                      <w:b w:val="0"/>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72" w:type="dxa"/>
                  <w:vMerge w:val="continue"/>
                  <w:vAlign w:val="center"/>
                </w:tcPr>
                <w:p>
                  <w:pPr>
                    <w:pStyle w:val="45"/>
                    <w:spacing w:line="240" w:lineRule="auto"/>
                    <w:jc w:val="center"/>
                    <w:rPr>
                      <w:rFonts w:eastAsiaTheme="minorEastAsia"/>
                      <w:b w:val="0"/>
                      <w:bCs/>
                      <w:color w:val="auto"/>
                      <w:sz w:val="21"/>
                      <w:szCs w:val="21"/>
                    </w:rPr>
                  </w:pPr>
                </w:p>
              </w:tc>
              <w:tc>
                <w:tcPr>
                  <w:tcW w:w="1656" w:type="dxa"/>
                  <w:vAlign w:val="center"/>
                </w:tcPr>
                <w:p>
                  <w:pPr>
                    <w:pStyle w:val="45"/>
                    <w:spacing w:line="240" w:lineRule="auto"/>
                    <w:jc w:val="center"/>
                    <w:rPr>
                      <w:rFonts w:eastAsiaTheme="minorEastAsia"/>
                      <w:b w:val="0"/>
                      <w:bCs/>
                      <w:color w:val="auto"/>
                      <w:sz w:val="21"/>
                      <w:szCs w:val="21"/>
                    </w:rPr>
                  </w:pPr>
                  <w:r>
                    <w:rPr>
                      <w:rFonts w:eastAsiaTheme="minorEastAsia"/>
                      <w:b w:val="0"/>
                      <w:bCs/>
                      <w:color w:val="auto"/>
                      <w:sz w:val="21"/>
                      <w:szCs w:val="21"/>
                    </w:rPr>
                    <w:t>评价范围</w:t>
                  </w:r>
                </w:p>
              </w:tc>
              <w:tc>
                <w:tcPr>
                  <w:tcW w:w="1459" w:type="dxa"/>
                  <w:gridSpan w:val="3"/>
                  <w:vAlign w:val="center"/>
                </w:tcPr>
                <w:p>
                  <w:pPr>
                    <w:pStyle w:val="45"/>
                    <w:spacing w:line="240" w:lineRule="auto"/>
                    <w:jc w:val="center"/>
                    <w:rPr>
                      <w:rFonts w:eastAsiaTheme="minorEastAsia"/>
                      <w:b w:val="0"/>
                      <w:bCs/>
                      <w:color w:val="auto"/>
                      <w:sz w:val="21"/>
                      <w:szCs w:val="21"/>
                    </w:rPr>
                  </w:pPr>
                  <w:r>
                    <w:rPr>
                      <w:rFonts w:eastAsiaTheme="minorEastAsia"/>
                      <w:b w:val="0"/>
                      <w:bCs/>
                      <w:color w:val="auto"/>
                      <w:sz w:val="21"/>
                      <w:szCs w:val="21"/>
                    </w:rPr>
                    <w:t>边长=</w:t>
                  </w:r>
                  <w:r>
                    <w:rPr>
                      <w:rFonts w:hint="eastAsia" w:eastAsiaTheme="minorEastAsia"/>
                      <w:b w:val="0"/>
                      <w:bCs/>
                      <w:color w:val="auto"/>
                      <w:sz w:val="21"/>
                      <w:szCs w:val="21"/>
                    </w:rPr>
                    <w:t>50km</w:t>
                  </w:r>
                  <w:r>
                    <w:rPr>
                      <w:rFonts w:eastAsia="Times New Roman"/>
                      <w:color w:val="auto"/>
                      <w:sz w:val="21"/>
                      <w:szCs w:val="21"/>
                    </w:rPr>
                    <w:t>□</w:t>
                  </w:r>
                </w:p>
              </w:tc>
              <w:tc>
                <w:tcPr>
                  <w:tcW w:w="1735" w:type="dxa"/>
                  <w:gridSpan w:val="4"/>
                  <w:vAlign w:val="center"/>
                </w:tcPr>
                <w:p>
                  <w:pPr>
                    <w:pStyle w:val="45"/>
                    <w:spacing w:line="240" w:lineRule="auto"/>
                    <w:jc w:val="center"/>
                    <w:rPr>
                      <w:rFonts w:eastAsiaTheme="minorEastAsia"/>
                      <w:b w:val="0"/>
                      <w:bCs/>
                      <w:color w:val="auto"/>
                      <w:sz w:val="21"/>
                      <w:szCs w:val="21"/>
                    </w:rPr>
                  </w:pPr>
                  <w:r>
                    <w:rPr>
                      <w:rFonts w:eastAsiaTheme="minorEastAsia"/>
                      <w:b w:val="0"/>
                      <w:bCs/>
                      <w:color w:val="auto"/>
                      <w:sz w:val="21"/>
                      <w:szCs w:val="21"/>
                    </w:rPr>
                    <w:t>边长</w:t>
                  </w:r>
                  <w:r>
                    <w:rPr>
                      <w:rFonts w:hint="eastAsia" w:eastAsiaTheme="minorEastAsia"/>
                      <w:b w:val="0"/>
                      <w:bCs/>
                      <w:color w:val="auto"/>
                      <w:sz w:val="21"/>
                      <w:szCs w:val="21"/>
                    </w:rPr>
                    <w:t>5~50km</w:t>
                  </w:r>
                  <w:r>
                    <w:rPr>
                      <w:rFonts w:eastAsia="Times New Roman"/>
                      <w:color w:val="auto"/>
                      <w:sz w:val="21"/>
                      <w:szCs w:val="21"/>
                    </w:rPr>
                    <w:t>□</w:t>
                  </w:r>
                </w:p>
              </w:tc>
              <w:tc>
                <w:tcPr>
                  <w:tcW w:w="2710" w:type="dxa"/>
                  <w:gridSpan w:val="6"/>
                  <w:vAlign w:val="center"/>
                </w:tcPr>
                <w:p>
                  <w:pPr>
                    <w:pStyle w:val="45"/>
                    <w:spacing w:line="240" w:lineRule="auto"/>
                    <w:jc w:val="center"/>
                    <w:rPr>
                      <w:rFonts w:eastAsiaTheme="minorEastAsia"/>
                      <w:b w:val="0"/>
                      <w:bCs/>
                      <w:color w:val="auto"/>
                      <w:sz w:val="21"/>
                      <w:szCs w:val="21"/>
                    </w:rPr>
                  </w:pPr>
                  <w:r>
                    <w:rPr>
                      <w:rFonts w:eastAsiaTheme="minorEastAsia"/>
                      <w:b w:val="0"/>
                      <w:bCs/>
                      <w:color w:val="auto"/>
                      <w:sz w:val="21"/>
                      <w:szCs w:val="21"/>
                    </w:rPr>
                    <w:t>边长=</w:t>
                  </w:r>
                  <w:r>
                    <w:rPr>
                      <w:rFonts w:hint="eastAsia" w:eastAsiaTheme="minorEastAsia"/>
                      <w:b w:val="0"/>
                      <w:bCs/>
                      <w:color w:val="auto"/>
                      <w:sz w:val="21"/>
                      <w:szCs w:val="21"/>
                    </w:rPr>
                    <w:t>5km</w:t>
                  </w:r>
                  <w:r>
                    <w:rPr>
                      <w:rFonts w:eastAsia="Times New Roman"/>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72" w:type="dxa"/>
                  <w:vMerge w:val="restart"/>
                  <w:vAlign w:val="center"/>
                </w:tcPr>
                <w:p>
                  <w:pPr>
                    <w:pStyle w:val="45"/>
                    <w:spacing w:line="240" w:lineRule="auto"/>
                    <w:jc w:val="center"/>
                    <w:rPr>
                      <w:rFonts w:eastAsiaTheme="minorEastAsia"/>
                      <w:b w:val="0"/>
                      <w:bCs/>
                      <w:color w:val="auto"/>
                      <w:sz w:val="21"/>
                      <w:szCs w:val="21"/>
                    </w:rPr>
                  </w:pPr>
                  <w:r>
                    <w:rPr>
                      <w:rFonts w:eastAsiaTheme="minorEastAsia"/>
                      <w:b w:val="0"/>
                      <w:bCs/>
                      <w:color w:val="auto"/>
                      <w:sz w:val="21"/>
                      <w:szCs w:val="21"/>
                    </w:rPr>
                    <w:t>评价因子</w:t>
                  </w:r>
                </w:p>
              </w:tc>
              <w:tc>
                <w:tcPr>
                  <w:tcW w:w="1656" w:type="dxa"/>
                  <w:vAlign w:val="center"/>
                </w:tcPr>
                <w:p>
                  <w:pPr>
                    <w:pStyle w:val="45"/>
                    <w:spacing w:line="240" w:lineRule="auto"/>
                    <w:jc w:val="center"/>
                    <w:rPr>
                      <w:rFonts w:eastAsiaTheme="minorEastAsia"/>
                      <w:b w:val="0"/>
                      <w:bCs/>
                      <w:color w:val="auto"/>
                      <w:sz w:val="21"/>
                      <w:szCs w:val="21"/>
                    </w:rPr>
                  </w:pPr>
                  <w:r>
                    <w:rPr>
                      <w:rFonts w:eastAsia="Times New Roman"/>
                      <w:b w:val="0"/>
                      <w:color w:val="auto"/>
                      <w:sz w:val="21"/>
                      <w:szCs w:val="21"/>
                    </w:rPr>
                    <w:t>SO</w:t>
                  </w:r>
                  <w:r>
                    <w:rPr>
                      <w:rFonts w:eastAsia="Times New Roman"/>
                      <w:b w:val="0"/>
                      <w:color w:val="auto"/>
                      <w:sz w:val="13"/>
                      <w:szCs w:val="13"/>
                    </w:rPr>
                    <w:t>2</w:t>
                  </w:r>
                  <w:r>
                    <w:rPr>
                      <w:rFonts w:eastAsia="Times New Roman"/>
                      <w:b w:val="0"/>
                      <w:color w:val="auto"/>
                      <w:sz w:val="21"/>
                      <w:szCs w:val="21"/>
                    </w:rPr>
                    <w:t xml:space="preserve">+NOx </w:t>
                  </w:r>
                  <w:r>
                    <w:rPr>
                      <w:rFonts w:ascii="宋体" w:hAnsi="宋体" w:cs="宋体"/>
                      <w:b w:val="0"/>
                      <w:color w:val="auto"/>
                      <w:sz w:val="21"/>
                      <w:szCs w:val="21"/>
                    </w:rPr>
                    <w:t>排放量</w:t>
                  </w:r>
                </w:p>
              </w:tc>
              <w:tc>
                <w:tcPr>
                  <w:tcW w:w="1459" w:type="dxa"/>
                  <w:gridSpan w:val="3"/>
                  <w:vAlign w:val="center"/>
                </w:tcPr>
                <w:p>
                  <w:pPr>
                    <w:pStyle w:val="45"/>
                    <w:spacing w:line="240" w:lineRule="auto"/>
                    <w:jc w:val="center"/>
                    <w:rPr>
                      <w:rFonts w:eastAsiaTheme="minorEastAsia"/>
                      <w:b w:val="0"/>
                      <w:bCs/>
                      <w:color w:val="auto"/>
                      <w:sz w:val="21"/>
                      <w:szCs w:val="21"/>
                    </w:rPr>
                  </w:pPr>
                  <w:r>
                    <w:rPr>
                      <w:rFonts w:eastAsiaTheme="minorEastAsia"/>
                      <w:b w:val="0"/>
                      <w:bCs/>
                      <w:color w:val="auto"/>
                      <w:sz w:val="21"/>
                      <w:szCs w:val="21"/>
                    </w:rPr>
                    <w:t>≥</w:t>
                  </w:r>
                  <w:r>
                    <w:rPr>
                      <w:rFonts w:hint="eastAsia" w:eastAsiaTheme="minorEastAsia"/>
                      <w:b w:val="0"/>
                      <w:bCs/>
                      <w:color w:val="auto"/>
                      <w:sz w:val="21"/>
                      <w:szCs w:val="21"/>
                    </w:rPr>
                    <w:t>2000t/a</w:t>
                  </w:r>
                  <w:r>
                    <w:rPr>
                      <w:rFonts w:eastAsia="Times New Roman"/>
                      <w:color w:val="auto"/>
                      <w:sz w:val="21"/>
                      <w:szCs w:val="21"/>
                    </w:rPr>
                    <w:t>□</w:t>
                  </w:r>
                </w:p>
              </w:tc>
              <w:tc>
                <w:tcPr>
                  <w:tcW w:w="1735" w:type="dxa"/>
                  <w:gridSpan w:val="4"/>
                  <w:vAlign w:val="center"/>
                </w:tcPr>
                <w:p>
                  <w:pPr>
                    <w:pStyle w:val="45"/>
                    <w:spacing w:line="240" w:lineRule="auto"/>
                    <w:jc w:val="center"/>
                    <w:rPr>
                      <w:rFonts w:eastAsiaTheme="minorEastAsia"/>
                      <w:b w:val="0"/>
                      <w:bCs/>
                      <w:color w:val="auto"/>
                      <w:sz w:val="21"/>
                      <w:szCs w:val="21"/>
                    </w:rPr>
                  </w:pPr>
                  <w:r>
                    <w:rPr>
                      <w:rFonts w:hint="eastAsia" w:eastAsiaTheme="minorEastAsia"/>
                      <w:b w:val="0"/>
                      <w:bCs/>
                      <w:color w:val="auto"/>
                      <w:sz w:val="21"/>
                      <w:szCs w:val="21"/>
                    </w:rPr>
                    <w:t>500~2000t/a</w:t>
                  </w:r>
                  <w:r>
                    <w:rPr>
                      <w:rFonts w:eastAsia="Times New Roman"/>
                      <w:color w:val="auto"/>
                      <w:sz w:val="21"/>
                      <w:szCs w:val="21"/>
                    </w:rPr>
                    <w:t>□</w:t>
                  </w:r>
                </w:p>
              </w:tc>
              <w:tc>
                <w:tcPr>
                  <w:tcW w:w="2710" w:type="dxa"/>
                  <w:gridSpan w:val="6"/>
                  <w:vAlign w:val="center"/>
                </w:tcPr>
                <w:p>
                  <w:pPr>
                    <w:pStyle w:val="45"/>
                    <w:spacing w:line="240" w:lineRule="auto"/>
                    <w:jc w:val="center"/>
                    <w:rPr>
                      <w:rFonts w:eastAsiaTheme="minorEastAsia"/>
                      <w:b w:val="0"/>
                      <w:bCs/>
                      <w:color w:val="auto"/>
                      <w:sz w:val="21"/>
                      <w:szCs w:val="21"/>
                    </w:rPr>
                  </w:pPr>
                  <w:r>
                    <w:rPr>
                      <w:rFonts w:hint="eastAsia" w:eastAsiaTheme="minorEastAsia"/>
                      <w:b w:val="0"/>
                      <w:bCs/>
                      <w:color w:val="auto"/>
                      <w:sz w:val="21"/>
                      <w:szCs w:val="21"/>
                    </w:rPr>
                    <w:t>＜500t/a</w:t>
                  </w:r>
                  <w:r>
                    <w:rPr>
                      <w:rFonts w:ascii="Wingdings 2" w:hAnsi="Wingdings 2" w:eastAsia="Wingdings 2" w:cs="Wingdings 2"/>
                      <w:b w:val="0"/>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72" w:type="dxa"/>
                  <w:vMerge w:val="continue"/>
                  <w:vAlign w:val="center"/>
                </w:tcPr>
                <w:p>
                  <w:pPr>
                    <w:pStyle w:val="45"/>
                    <w:spacing w:line="240" w:lineRule="auto"/>
                    <w:jc w:val="center"/>
                    <w:rPr>
                      <w:rFonts w:eastAsiaTheme="minorEastAsia"/>
                      <w:b w:val="0"/>
                      <w:bCs/>
                      <w:color w:val="auto"/>
                      <w:sz w:val="21"/>
                      <w:szCs w:val="21"/>
                    </w:rPr>
                  </w:pPr>
                </w:p>
              </w:tc>
              <w:tc>
                <w:tcPr>
                  <w:tcW w:w="1656" w:type="dxa"/>
                  <w:vAlign w:val="center"/>
                </w:tcPr>
                <w:p>
                  <w:pPr>
                    <w:pStyle w:val="45"/>
                    <w:spacing w:line="240" w:lineRule="auto"/>
                    <w:jc w:val="center"/>
                    <w:rPr>
                      <w:rFonts w:eastAsiaTheme="minorEastAsia"/>
                      <w:b w:val="0"/>
                      <w:bCs/>
                      <w:color w:val="auto"/>
                      <w:sz w:val="21"/>
                      <w:szCs w:val="21"/>
                    </w:rPr>
                  </w:pPr>
                  <w:r>
                    <w:rPr>
                      <w:rFonts w:eastAsiaTheme="minorEastAsia"/>
                      <w:b w:val="0"/>
                      <w:bCs/>
                      <w:color w:val="auto"/>
                      <w:sz w:val="21"/>
                      <w:szCs w:val="21"/>
                    </w:rPr>
                    <w:t>评价因子</w:t>
                  </w:r>
                </w:p>
              </w:tc>
              <w:tc>
                <w:tcPr>
                  <w:tcW w:w="3194" w:type="dxa"/>
                  <w:gridSpan w:val="7"/>
                  <w:vAlign w:val="center"/>
                </w:tcPr>
                <w:p>
                  <w:pPr>
                    <w:pStyle w:val="45"/>
                    <w:spacing w:line="240" w:lineRule="auto"/>
                    <w:jc w:val="center"/>
                    <w:rPr>
                      <w:rFonts w:ascii="宋体" w:hAnsi="宋体" w:cs="宋体"/>
                      <w:b w:val="0"/>
                      <w:color w:val="auto"/>
                      <w:sz w:val="21"/>
                      <w:szCs w:val="21"/>
                    </w:rPr>
                  </w:pPr>
                  <w:r>
                    <w:rPr>
                      <w:rFonts w:ascii="宋体" w:hAnsi="宋体" w:cs="宋体"/>
                      <w:b w:val="0"/>
                      <w:color w:val="auto"/>
                      <w:sz w:val="21"/>
                      <w:szCs w:val="21"/>
                    </w:rPr>
                    <w:t>基本污染物（）</w:t>
                  </w:r>
                </w:p>
                <w:p>
                  <w:pPr>
                    <w:pStyle w:val="45"/>
                    <w:spacing w:line="240" w:lineRule="auto"/>
                    <w:jc w:val="center"/>
                    <w:rPr>
                      <w:rFonts w:eastAsiaTheme="minorEastAsia"/>
                      <w:b w:val="0"/>
                      <w:bCs/>
                      <w:color w:val="auto"/>
                      <w:sz w:val="21"/>
                      <w:szCs w:val="21"/>
                    </w:rPr>
                  </w:pPr>
                  <w:r>
                    <w:rPr>
                      <w:rFonts w:eastAsiaTheme="minorEastAsia"/>
                      <w:b w:val="0"/>
                      <w:bCs/>
                      <w:color w:val="auto"/>
                      <w:sz w:val="21"/>
                      <w:szCs w:val="21"/>
                    </w:rPr>
                    <w:t>其他污染物（非甲烷总烃、氯化氢、硫酸雾</w:t>
                  </w:r>
                  <w:r>
                    <w:rPr>
                      <w:rFonts w:hint="eastAsia" w:eastAsiaTheme="minorEastAsia"/>
                      <w:b w:val="0"/>
                      <w:bCs/>
                      <w:color w:val="auto"/>
                      <w:sz w:val="21"/>
                      <w:szCs w:val="21"/>
                      <w:lang w:eastAsia="zh-CN"/>
                    </w:rPr>
                    <w:t>、硝酸雾、四氯乙烯</w:t>
                  </w:r>
                  <w:r>
                    <w:rPr>
                      <w:rFonts w:eastAsiaTheme="minorEastAsia"/>
                      <w:b w:val="0"/>
                      <w:bCs/>
                      <w:color w:val="auto"/>
                      <w:sz w:val="21"/>
                      <w:szCs w:val="21"/>
                    </w:rPr>
                    <w:t>）</w:t>
                  </w:r>
                </w:p>
              </w:tc>
              <w:tc>
                <w:tcPr>
                  <w:tcW w:w="2710" w:type="dxa"/>
                  <w:gridSpan w:val="6"/>
                  <w:vAlign w:val="center"/>
                </w:tcPr>
                <w:p>
                  <w:pPr>
                    <w:pStyle w:val="45"/>
                    <w:spacing w:line="240" w:lineRule="auto"/>
                    <w:jc w:val="center"/>
                    <w:rPr>
                      <w:rFonts w:eastAsiaTheme="minorEastAsia"/>
                      <w:b w:val="0"/>
                      <w:color w:val="auto"/>
                      <w:sz w:val="21"/>
                      <w:szCs w:val="21"/>
                    </w:rPr>
                  </w:pPr>
                  <w:r>
                    <w:rPr>
                      <w:rFonts w:ascii="宋体" w:hAnsi="宋体" w:cs="宋体"/>
                      <w:b w:val="0"/>
                      <w:color w:val="auto"/>
                      <w:sz w:val="21"/>
                      <w:szCs w:val="21"/>
                    </w:rPr>
                    <w:t xml:space="preserve">包括二次 </w:t>
                  </w:r>
                  <w:r>
                    <w:rPr>
                      <w:rFonts w:eastAsia="Times New Roman"/>
                      <w:b w:val="0"/>
                      <w:color w:val="auto"/>
                      <w:sz w:val="21"/>
                      <w:szCs w:val="21"/>
                    </w:rPr>
                    <w:t>PM</w:t>
                  </w:r>
                  <w:r>
                    <w:rPr>
                      <w:rFonts w:eastAsia="Times New Roman"/>
                      <w:b w:val="0"/>
                      <w:color w:val="auto"/>
                      <w:sz w:val="21"/>
                      <w:szCs w:val="21"/>
                      <w:vertAlign w:val="subscript"/>
                    </w:rPr>
                    <w:t>2.5</w:t>
                  </w:r>
                  <w:r>
                    <w:rPr>
                      <w:rFonts w:eastAsia="Times New Roman"/>
                      <w:b w:val="0"/>
                      <w:color w:val="auto"/>
                      <w:sz w:val="21"/>
                      <w:szCs w:val="21"/>
                    </w:rPr>
                    <w:t>□</w:t>
                  </w:r>
                </w:p>
                <w:p>
                  <w:pPr>
                    <w:pStyle w:val="45"/>
                    <w:spacing w:line="240" w:lineRule="auto"/>
                    <w:jc w:val="center"/>
                    <w:rPr>
                      <w:rFonts w:eastAsiaTheme="minorEastAsia"/>
                      <w:b w:val="0"/>
                      <w:bCs/>
                      <w:color w:val="auto"/>
                      <w:sz w:val="21"/>
                      <w:szCs w:val="21"/>
                    </w:rPr>
                  </w:pPr>
                  <w:r>
                    <w:rPr>
                      <w:rFonts w:ascii="宋体" w:hAnsi="宋体" w:cs="宋体"/>
                      <w:b w:val="0"/>
                      <w:color w:val="auto"/>
                      <w:sz w:val="21"/>
                      <w:szCs w:val="21"/>
                    </w:rPr>
                    <w:t xml:space="preserve">不包括二次 </w:t>
                  </w:r>
                  <w:r>
                    <w:rPr>
                      <w:rFonts w:eastAsia="Times New Roman"/>
                      <w:b w:val="0"/>
                      <w:color w:val="auto"/>
                      <w:sz w:val="21"/>
                      <w:szCs w:val="21"/>
                    </w:rPr>
                    <w:t>PM</w:t>
                  </w:r>
                  <w:r>
                    <w:rPr>
                      <w:rFonts w:eastAsia="Times New Roman"/>
                      <w:b w:val="0"/>
                      <w:color w:val="auto"/>
                      <w:sz w:val="21"/>
                      <w:szCs w:val="21"/>
                      <w:vertAlign w:val="subscript"/>
                    </w:rPr>
                    <w:t>2.5</w:t>
                  </w:r>
                  <w:r>
                    <w:rPr>
                      <w:rFonts w:ascii="Wingdings 2" w:hAnsi="Wingdings 2" w:eastAsia="Wingdings 2" w:cs="Wingdings 2"/>
                      <w:b w:val="0"/>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72" w:type="dxa"/>
                  <w:vAlign w:val="center"/>
                </w:tcPr>
                <w:p>
                  <w:pPr>
                    <w:pStyle w:val="45"/>
                    <w:spacing w:line="240" w:lineRule="auto"/>
                    <w:jc w:val="center"/>
                    <w:rPr>
                      <w:rFonts w:eastAsiaTheme="minorEastAsia"/>
                      <w:b w:val="0"/>
                      <w:bCs/>
                      <w:color w:val="auto"/>
                      <w:sz w:val="21"/>
                      <w:szCs w:val="21"/>
                    </w:rPr>
                  </w:pPr>
                  <w:r>
                    <w:rPr>
                      <w:rFonts w:eastAsiaTheme="minorEastAsia"/>
                      <w:b w:val="0"/>
                      <w:bCs/>
                      <w:color w:val="auto"/>
                      <w:sz w:val="21"/>
                      <w:szCs w:val="21"/>
                    </w:rPr>
                    <w:t>评价标准</w:t>
                  </w:r>
                </w:p>
              </w:tc>
              <w:tc>
                <w:tcPr>
                  <w:tcW w:w="1656" w:type="dxa"/>
                  <w:vAlign w:val="center"/>
                </w:tcPr>
                <w:p>
                  <w:pPr>
                    <w:pStyle w:val="45"/>
                    <w:spacing w:line="240" w:lineRule="auto"/>
                    <w:jc w:val="center"/>
                    <w:rPr>
                      <w:rFonts w:eastAsiaTheme="minorEastAsia"/>
                      <w:b w:val="0"/>
                      <w:bCs/>
                      <w:color w:val="auto"/>
                      <w:sz w:val="21"/>
                      <w:szCs w:val="21"/>
                    </w:rPr>
                  </w:pPr>
                  <w:r>
                    <w:rPr>
                      <w:rFonts w:eastAsiaTheme="minorEastAsia"/>
                      <w:b w:val="0"/>
                      <w:bCs/>
                      <w:color w:val="auto"/>
                      <w:sz w:val="21"/>
                      <w:szCs w:val="21"/>
                    </w:rPr>
                    <w:t>评价标准</w:t>
                  </w:r>
                </w:p>
              </w:tc>
              <w:tc>
                <w:tcPr>
                  <w:tcW w:w="1459" w:type="dxa"/>
                  <w:gridSpan w:val="3"/>
                  <w:vAlign w:val="center"/>
                </w:tcPr>
                <w:p>
                  <w:pPr>
                    <w:pStyle w:val="45"/>
                    <w:spacing w:line="240" w:lineRule="auto"/>
                    <w:jc w:val="center"/>
                    <w:rPr>
                      <w:rFonts w:eastAsiaTheme="minorEastAsia"/>
                      <w:b w:val="0"/>
                      <w:bCs/>
                      <w:color w:val="auto"/>
                      <w:sz w:val="21"/>
                      <w:szCs w:val="21"/>
                    </w:rPr>
                  </w:pPr>
                  <w:r>
                    <w:rPr>
                      <w:rFonts w:eastAsiaTheme="minorEastAsia"/>
                      <w:b w:val="0"/>
                      <w:bCs/>
                      <w:color w:val="auto"/>
                      <w:sz w:val="21"/>
                      <w:szCs w:val="21"/>
                    </w:rPr>
                    <w:t>国家标准</w:t>
                  </w:r>
                  <w:r>
                    <w:rPr>
                      <w:rFonts w:ascii="Wingdings 2" w:hAnsi="Wingdings 2" w:eastAsia="Wingdings 2" w:cs="Wingdings 2"/>
                      <w:b w:val="0"/>
                      <w:color w:val="auto"/>
                      <w:sz w:val="21"/>
                      <w:szCs w:val="21"/>
                    </w:rPr>
                    <w:t></w:t>
                  </w:r>
                </w:p>
              </w:tc>
              <w:tc>
                <w:tcPr>
                  <w:tcW w:w="1735" w:type="dxa"/>
                  <w:gridSpan w:val="4"/>
                  <w:vAlign w:val="center"/>
                </w:tcPr>
                <w:p>
                  <w:pPr>
                    <w:pStyle w:val="45"/>
                    <w:spacing w:line="240" w:lineRule="auto"/>
                    <w:jc w:val="center"/>
                    <w:rPr>
                      <w:rFonts w:eastAsiaTheme="minorEastAsia"/>
                      <w:b w:val="0"/>
                      <w:bCs/>
                      <w:color w:val="auto"/>
                      <w:sz w:val="21"/>
                      <w:szCs w:val="21"/>
                    </w:rPr>
                  </w:pPr>
                  <w:r>
                    <w:rPr>
                      <w:rFonts w:eastAsiaTheme="minorEastAsia"/>
                      <w:b w:val="0"/>
                      <w:bCs/>
                      <w:color w:val="auto"/>
                      <w:sz w:val="21"/>
                      <w:szCs w:val="21"/>
                    </w:rPr>
                    <w:t>地方标准</w:t>
                  </w:r>
                  <w:r>
                    <w:rPr>
                      <w:rFonts w:ascii="Wingdings 2" w:hAnsi="Wingdings 2" w:eastAsia="Wingdings 2" w:cs="Wingdings 2"/>
                      <w:b w:val="0"/>
                      <w:color w:val="auto"/>
                      <w:sz w:val="21"/>
                      <w:szCs w:val="21"/>
                    </w:rPr>
                    <w:t></w:t>
                  </w:r>
                </w:p>
              </w:tc>
              <w:tc>
                <w:tcPr>
                  <w:tcW w:w="1528" w:type="dxa"/>
                  <w:gridSpan w:val="4"/>
                  <w:vAlign w:val="center"/>
                </w:tcPr>
                <w:p>
                  <w:pPr>
                    <w:pStyle w:val="45"/>
                    <w:spacing w:line="240" w:lineRule="auto"/>
                    <w:jc w:val="center"/>
                    <w:rPr>
                      <w:rFonts w:eastAsiaTheme="minorEastAsia"/>
                      <w:b w:val="0"/>
                      <w:bCs/>
                      <w:color w:val="auto"/>
                      <w:sz w:val="21"/>
                      <w:szCs w:val="21"/>
                    </w:rPr>
                  </w:pPr>
                  <w:r>
                    <w:rPr>
                      <w:rFonts w:eastAsiaTheme="minorEastAsia"/>
                      <w:b w:val="0"/>
                      <w:bCs/>
                      <w:color w:val="auto"/>
                      <w:sz w:val="21"/>
                      <w:szCs w:val="21"/>
                    </w:rPr>
                    <w:t>附录</w:t>
                  </w:r>
                  <w:r>
                    <w:rPr>
                      <w:rFonts w:hint="eastAsia" w:eastAsiaTheme="minorEastAsia"/>
                      <w:b w:val="0"/>
                      <w:bCs/>
                      <w:color w:val="auto"/>
                      <w:sz w:val="21"/>
                      <w:szCs w:val="21"/>
                    </w:rPr>
                    <w:t>D</w:t>
                  </w:r>
                  <w:r>
                    <w:rPr>
                      <w:rFonts w:ascii="Wingdings 2" w:hAnsi="Wingdings 2" w:eastAsia="Wingdings 2" w:cs="Wingdings 2"/>
                      <w:b w:val="0"/>
                      <w:color w:val="auto"/>
                      <w:sz w:val="21"/>
                      <w:szCs w:val="21"/>
                    </w:rPr>
                    <w:t></w:t>
                  </w:r>
                </w:p>
              </w:tc>
              <w:tc>
                <w:tcPr>
                  <w:tcW w:w="1182" w:type="dxa"/>
                  <w:gridSpan w:val="2"/>
                  <w:vAlign w:val="center"/>
                </w:tcPr>
                <w:p>
                  <w:pPr>
                    <w:pStyle w:val="45"/>
                    <w:spacing w:line="240" w:lineRule="auto"/>
                    <w:jc w:val="center"/>
                    <w:rPr>
                      <w:rFonts w:eastAsiaTheme="minorEastAsia"/>
                      <w:b w:val="0"/>
                      <w:bCs/>
                      <w:color w:val="auto"/>
                      <w:sz w:val="21"/>
                      <w:szCs w:val="21"/>
                    </w:rPr>
                  </w:pPr>
                  <w:r>
                    <w:rPr>
                      <w:rFonts w:eastAsiaTheme="minorEastAsia"/>
                      <w:b w:val="0"/>
                      <w:bCs/>
                      <w:color w:val="auto"/>
                      <w:sz w:val="21"/>
                      <w:szCs w:val="21"/>
                    </w:rPr>
                    <w:t>其他标准</w:t>
                  </w:r>
                  <w:r>
                    <w:rPr>
                      <w:rFonts w:ascii="Wingdings 2" w:hAnsi="Wingdings 2" w:eastAsia="Wingdings 2" w:cs="Wingdings 2"/>
                      <w:b w:val="0"/>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72" w:type="dxa"/>
                  <w:vMerge w:val="restart"/>
                  <w:vAlign w:val="center"/>
                </w:tcPr>
                <w:p>
                  <w:pPr>
                    <w:pStyle w:val="45"/>
                    <w:spacing w:line="240" w:lineRule="auto"/>
                    <w:jc w:val="center"/>
                    <w:rPr>
                      <w:rFonts w:eastAsiaTheme="minorEastAsia"/>
                      <w:b w:val="0"/>
                      <w:bCs/>
                      <w:color w:val="auto"/>
                      <w:sz w:val="21"/>
                      <w:szCs w:val="21"/>
                    </w:rPr>
                  </w:pPr>
                  <w:r>
                    <w:rPr>
                      <w:rFonts w:eastAsiaTheme="minorEastAsia"/>
                      <w:b w:val="0"/>
                      <w:bCs/>
                      <w:color w:val="auto"/>
                      <w:sz w:val="21"/>
                      <w:szCs w:val="21"/>
                    </w:rPr>
                    <w:t>现状评价</w:t>
                  </w:r>
                </w:p>
              </w:tc>
              <w:tc>
                <w:tcPr>
                  <w:tcW w:w="1656" w:type="dxa"/>
                  <w:vAlign w:val="center"/>
                </w:tcPr>
                <w:p>
                  <w:pPr>
                    <w:pStyle w:val="45"/>
                    <w:spacing w:line="240" w:lineRule="auto"/>
                    <w:jc w:val="center"/>
                    <w:rPr>
                      <w:rFonts w:eastAsiaTheme="minorEastAsia"/>
                      <w:b w:val="0"/>
                      <w:bCs/>
                      <w:color w:val="auto"/>
                      <w:sz w:val="21"/>
                      <w:szCs w:val="21"/>
                    </w:rPr>
                  </w:pPr>
                  <w:r>
                    <w:rPr>
                      <w:rFonts w:eastAsiaTheme="minorEastAsia"/>
                      <w:b w:val="0"/>
                      <w:bCs/>
                      <w:color w:val="auto"/>
                      <w:sz w:val="21"/>
                      <w:szCs w:val="21"/>
                    </w:rPr>
                    <w:t>环境功能区</w:t>
                  </w:r>
                </w:p>
              </w:tc>
              <w:tc>
                <w:tcPr>
                  <w:tcW w:w="1459" w:type="dxa"/>
                  <w:gridSpan w:val="3"/>
                  <w:vAlign w:val="center"/>
                </w:tcPr>
                <w:p>
                  <w:pPr>
                    <w:pStyle w:val="45"/>
                    <w:spacing w:line="240" w:lineRule="auto"/>
                    <w:jc w:val="center"/>
                    <w:rPr>
                      <w:rFonts w:eastAsiaTheme="minorEastAsia"/>
                      <w:b w:val="0"/>
                      <w:bCs/>
                      <w:color w:val="auto"/>
                      <w:sz w:val="21"/>
                      <w:szCs w:val="21"/>
                    </w:rPr>
                  </w:pPr>
                  <w:r>
                    <w:rPr>
                      <w:rFonts w:eastAsiaTheme="minorEastAsia"/>
                      <w:b w:val="0"/>
                      <w:bCs/>
                      <w:color w:val="auto"/>
                      <w:sz w:val="21"/>
                      <w:szCs w:val="21"/>
                    </w:rPr>
                    <w:t>一类区</w:t>
                  </w:r>
                  <w:r>
                    <w:rPr>
                      <w:rFonts w:eastAsia="Times New Roman"/>
                      <w:color w:val="auto"/>
                      <w:sz w:val="21"/>
                      <w:szCs w:val="21"/>
                    </w:rPr>
                    <w:t>□</w:t>
                  </w:r>
                </w:p>
              </w:tc>
              <w:tc>
                <w:tcPr>
                  <w:tcW w:w="1735" w:type="dxa"/>
                  <w:gridSpan w:val="4"/>
                  <w:vAlign w:val="center"/>
                </w:tcPr>
                <w:p>
                  <w:pPr>
                    <w:pStyle w:val="45"/>
                    <w:spacing w:line="240" w:lineRule="auto"/>
                    <w:jc w:val="center"/>
                    <w:rPr>
                      <w:rFonts w:eastAsiaTheme="minorEastAsia"/>
                      <w:b w:val="0"/>
                      <w:bCs/>
                      <w:color w:val="auto"/>
                      <w:sz w:val="21"/>
                      <w:szCs w:val="21"/>
                    </w:rPr>
                  </w:pPr>
                  <w:r>
                    <w:rPr>
                      <w:rFonts w:eastAsiaTheme="minorEastAsia"/>
                      <w:b w:val="0"/>
                      <w:bCs/>
                      <w:color w:val="auto"/>
                      <w:sz w:val="21"/>
                      <w:szCs w:val="21"/>
                    </w:rPr>
                    <w:t>二类区</w:t>
                  </w:r>
                  <w:r>
                    <w:rPr>
                      <w:rFonts w:ascii="Wingdings 2" w:hAnsi="Wingdings 2" w:eastAsia="Wingdings 2" w:cs="Wingdings 2"/>
                      <w:b w:val="0"/>
                      <w:color w:val="auto"/>
                      <w:sz w:val="21"/>
                      <w:szCs w:val="21"/>
                    </w:rPr>
                    <w:t></w:t>
                  </w:r>
                </w:p>
              </w:tc>
              <w:tc>
                <w:tcPr>
                  <w:tcW w:w="2710" w:type="dxa"/>
                  <w:gridSpan w:val="6"/>
                  <w:vAlign w:val="center"/>
                </w:tcPr>
                <w:p>
                  <w:pPr>
                    <w:pStyle w:val="45"/>
                    <w:spacing w:line="240" w:lineRule="auto"/>
                    <w:jc w:val="center"/>
                    <w:rPr>
                      <w:rFonts w:eastAsiaTheme="minorEastAsia"/>
                      <w:b w:val="0"/>
                      <w:bCs/>
                      <w:color w:val="auto"/>
                      <w:sz w:val="21"/>
                      <w:szCs w:val="21"/>
                    </w:rPr>
                  </w:pPr>
                  <w:r>
                    <w:rPr>
                      <w:rFonts w:eastAsiaTheme="minorEastAsia"/>
                      <w:b w:val="0"/>
                      <w:bCs/>
                      <w:color w:val="auto"/>
                      <w:sz w:val="21"/>
                      <w:szCs w:val="21"/>
                    </w:rPr>
                    <w:t>一类区和二类区</w:t>
                  </w:r>
                  <w:r>
                    <w:rPr>
                      <w:rFonts w:eastAsia="Times New Roman"/>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72" w:type="dxa"/>
                  <w:vMerge w:val="continue"/>
                  <w:vAlign w:val="center"/>
                </w:tcPr>
                <w:p>
                  <w:pPr>
                    <w:pStyle w:val="45"/>
                    <w:spacing w:line="240" w:lineRule="auto"/>
                    <w:jc w:val="center"/>
                    <w:rPr>
                      <w:rFonts w:eastAsiaTheme="minorEastAsia"/>
                      <w:b w:val="0"/>
                      <w:bCs/>
                      <w:color w:val="auto"/>
                      <w:sz w:val="21"/>
                      <w:szCs w:val="21"/>
                    </w:rPr>
                  </w:pPr>
                </w:p>
              </w:tc>
              <w:tc>
                <w:tcPr>
                  <w:tcW w:w="1656" w:type="dxa"/>
                  <w:vAlign w:val="center"/>
                </w:tcPr>
                <w:p>
                  <w:pPr>
                    <w:pStyle w:val="45"/>
                    <w:spacing w:line="240" w:lineRule="auto"/>
                    <w:jc w:val="center"/>
                    <w:rPr>
                      <w:rFonts w:eastAsiaTheme="minorEastAsia"/>
                      <w:b w:val="0"/>
                      <w:bCs/>
                      <w:color w:val="auto"/>
                      <w:sz w:val="21"/>
                      <w:szCs w:val="21"/>
                    </w:rPr>
                  </w:pPr>
                  <w:r>
                    <w:rPr>
                      <w:rFonts w:eastAsiaTheme="minorEastAsia"/>
                      <w:b w:val="0"/>
                      <w:bCs/>
                      <w:color w:val="auto"/>
                      <w:sz w:val="21"/>
                      <w:szCs w:val="21"/>
                    </w:rPr>
                    <w:t>评价基准年</w:t>
                  </w:r>
                </w:p>
              </w:tc>
              <w:tc>
                <w:tcPr>
                  <w:tcW w:w="5904" w:type="dxa"/>
                  <w:gridSpan w:val="13"/>
                  <w:vAlign w:val="center"/>
                </w:tcPr>
                <w:p>
                  <w:pPr>
                    <w:pStyle w:val="45"/>
                    <w:spacing w:line="240" w:lineRule="auto"/>
                    <w:jc w:val="center"/>
                    <w:rPr>
                      <w:rFonts w:eastAsiaTheme="minorEastAsia"/>
                      <w:b w:val="0"/>
                      <w:bCs/>
                      <w:color w:val="auto"/>
                      <w:sz w:val="21"/>
                      <w:szCs w:val="21"/>
                    </w:rPr>
                  </w:pPr>
                  <w:r>
                    <w:rPr>
                      <w:rFonts w:eastAsiaTheme="minorEastAsia"/>
                      <w:b w:val="0"/>
                      <w:bCs/>
                      <w:color w:val="auto"/>
                      <w:sz w:val="21"/>
                      <w:szCs w:val="21"/>
                    </w:rPr>
                    <w:t>（</w:t>
                  </w:r>
                  <w:r>
                    <w:rPr>
                      <w:rFonts w:hint="eastAsia" w:eastAsiaTheme="minorEastAsia"/>
                      <w:b w:val="0"/>
                      <w:bCs/>
                      <w:color w:val="auto"/>
                      <w:sz w:val="21"/>
                      <w:szCs w:val="21"/>
                    </w:rPr>
                    <w:t>201</w:t>
                  </w:r>
                  <w:r>
                    <w:rPr>
                      <w:rFonts w:hint="eastAsia" w:eastAsiaTheme="minorEastAsia"/>
                      <w:b w:val="0"/>
                      <w:bCs/>
                      <w:color w:val="auto"/>
                      <w:sz w:val="21"/>
                      <w:szCs w:val="21"/>
                      <w:lang w:val="en-US" w:eastAsia="zh-CN"/>
                    </w:rPr>
                    <w:t>9</w:t>
                  </w:r>
                  <w:r>
                    <w:rPr>
                      <w:rFonts w:eastAsiaTheme="minorEastAsia"/>
                      <w:b w:val="0"/>
                      <w:bCs/>
                      <w:color w:val="auto"/>
                      <w:sz w:val="21"/>
                      <w:szCs w:val="21"/>
                    </w:rPr>
                    <w:t>）</w:t>
                  </w:r>
                  <w:r>
                    <w:rPr>
                      <w:rFonts w:hint="eastAsia" w:eastAsiaTheme="minorEastAsia"/>
                      <w:b w:val="0"/>
                      <w:bCs/>
                      <w:color w:val="auto"/>
                      <w:sz w:val="21"/>
                      <w:szCs w:val="21"/>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72" w:type="dxa"/>
                  <w:vMerge w:val="continue"/>
                  <w:vAlign w:val="center"/>
                </w:tcPr>
                <w:p>
                  <w:pPr>
                    <w:pStyle w:val="45"/>
                    <w:spacing w:line="240" w:lineRule="auto"/>
                    <w:jc w:val="center"/>
                    <w:rPr>
                      <w:rFonts w:eastAsiaTheme="minorEastAsia"/>
                      <w:b w:val="0"/>
                      <w:bCs/>
                      <w:color w:val="auto"/>
                      <w:sz w:val="21"/>
                      <w:szCs w:val="21"/>
                    </w:rPr>
                  </w:pPr>
                </w:p>
              </w:tc>
              <w:tc>
                <w:tcPr>
                  <w:tcW w:w="1656" w:type="dxa"/>
                  <w:vAlign w:val="center"/>
                </w:tcPr>
                <w:p>
                  <w:pPr>
                    <w:pStyle w:val="45"/>
                    <w:spacing w:line="240" w:lineRule="auto"/>
                    <w:jc w:val="center"/>
                    <w:rPr>
                      <w:rFonts w:eastAsiaTheme="minorEastAsia"/>
                      <w:b w:val="0"/>
                      <w:bCs/>
                      <w:color w:val="auto"/>
                      <w:sz w:val="21"/>
                      <w:szCs w:val="21"/>
                    </w:rPr>
                  </w:pPr>
                  <w:r>
                    <w:rPr>
                      <w:rFonts w:eastAsiaTheme="minorEastAsia"/>
                      <w:b w:val="0"/>
                      <w:bCs/>
                      <w:color w:val="auto"/>
                      <w:sz w:val="21"/>
                      <w:szCs w:val="21"/>
                    </w:rPr>
                    <w:t>环境空气质量现状调查数据来源</w:t>
                  </w:r>
                </w:p>
              </w:tc>
              <w:tc>
                <w:tcPr>
                  <w:tcW w:w="1459" w:type="dxa"/>
                  <w:gridSpan w:val="3"/>
                  <w:vAlign w:val="center"/>
                </w:tcPr>
                <w:p>
                  <w:pPr>
                    <w:pStyle w:val="45"/>
                    <w:spacing w:line="240" w:lineRule="auto"/>
                    <w:jc w:val="center"/>
                    <w:rPr>
                      <w:rFonts w:eastAsiaTheme="minorEastAsia"/>
                      <w:b w:val="0"/>
                      <w:bCs/>
                      <w:color w:val="auto"/>
                      <w:sz w:val="21"/>
                      <w:szCs w:val="21"/>
                    </w:rPr>
                  </w:pPr>
                  <w:r>
                    <w:rPr>
                      <w:rFonts w:eastAsiaTheme="minorEastAsia"/>
                      <w:b w:val="0"/>
                      <w:bCs/>
                      <w:color w:val="auto"/>
                      <w:sz w:val="21"/>
                      <w:szCs w:val="21"/>
                    </w:rPr>
                    <w:t>长期例行监测数据</w:t>
                  </w:r>
                  <w:r>
                    <w:rPr>
                      <w:rFonts w:eastAsia="Times New Roman"/>
                      <w:color w:val="auto"/>
                      <w:sz w:val="21"/>
                      <w:szCs w:val="21"/>
                    </w:rPr>
                    <w:t>□</w:t>
                  </w:r>
                </w:p>
              </w:tc>
              <w:tc>
                <w:tcPr>
                  <w:tcW w:w="1806" w:type="dxa"/>
                  <w:gridSpan w:val="5"/>
                  <w:vAlign w:val="center"/>
                </w:tcPr>
                <w:p>
                  <w:pPr>
                    <w:pStyle w:val="45"/>
                    <w:spacing w:line="240" w:lineRule="auto"/>
                    <w:jc w:val="center"/>
                    <w:rPr>
                      <w:rFonts w:eastAsiaTheme="minorEastAsia"/>
                      <w:b w:val="0"/>
                      <w:bCs/>
                      <w:color w:val="auto"/>
                      <w:sz w:val="21"/>
                      <w:szCs w:val="21"/>
                    </w:rPr>
                  </w:pPr>
                  <w:r>
                    <w:rPr>
                      <w:rFonts w:eastAsiaTheme="minorEastAsia"/>
                      <w:b w:val="0"/>
                      <w:bCs/>
                      <w:color w:val="auto"/>
                      <w:sz w:val="21"/>
                      <w:szCs w:val="21"/>
                    </w:rPr>
                    <w:t>主管部门发布的数据</w:t>
                  </w:r>
                  <w:r>
                    <w:rPr>
                      <w:rFonts w:ascii="Wingdings 2" w:hAnsi="Wingdings 2" w:eastAsia="Wingdings 2" w:cs="Wingdings 2"/>
                      <w:b w:val="0"/>
                      <w:color w:val="auto"/>
                      <w:sz w:val="21"/>
                      <w:szCs w:val="21"/>
                    </w:rPr>
                    <w:t></w:t>
                  </w:r>
                </w:p>
              </w:tc>
              <w:tc>
                <w:tcPr>
                  <w:tcW w:w="2639" w:type="dxa"/>
                  <w:gridSpan w:val="5"/>
                  <w:vAlign w:val="center"/>
                </w:tcPr>
                <w:p>
                  <w:pPr>
                    <w:pStyle w:val="45"/>
                    <w:spacing w:line="240" w:lineRule="auto"/>
                    <w:jc w:val="center"/>
                    <w:rPr>
                      <w:rFonts w:eastAsiaTheme="minorEastAsia"/>
                      <w:b w:val="0"/>
                      <w:bCs/>
                      <w:color w:val="auto"/>
                      <w:sz w:val="21"/>
                      <w:szCs w:val="21"/>
                    </w:rPr>
                  </w:pPr>
                  <w:r>
                    <w:rPr>
                      <w:rFonts w:eastAsiaTheme="minorEastAsia"/>
                      <w:b w:val="0"/>
                      <w:bCs/>
                      <w:color w:val="auto"/>
                      <w:sz w:val="21"/>
                      <w:szCs w:val="21"/>
                    </w:rPr>
                    <w:t>现状补充监测</w:t>
                  </w:r>
                  <w:r>
                    <w:rPr>
                      <w:rFonts w:eastAsia="Times New Roman"/>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72" w:type="dxa"/>
                  <w:vMerge w:val="continue"/>
                  <w:vAlign w:val="center"/>
                </w:tcPr>
                <w:p>
                  <w:pPr>
                    <w:pStyle w:val="45"/>
                    <w:spacing w:line="240" w:lineRule="auto"/>
                    <w:jc w:val="center"/>
                    <w:rPr>
                      <w:rFonts w:eastAsiaTheme="minorEastAsia"/>
                      <w:b w:val="0"/>
                      <w:bCs/>
                      <w:color w:val="auto"/>
                      <w:sz w:val="21"/>
                      <w:szCs w:val="21"/>
                    </w:rPr>
                  </w:pPr>
                </w:p>
              </w:tc>
              <w:tc>
                <w:tcPr>
                  <w:tcW w:w="1656" w:type="dxa"/>
                  <w:vAlign w:val="center"/>
                </w:tcPr>
                <w:p>
                  <w:pPr>
                    <w:pStyle w:val="45"/>
                    <w:spacing w:line="240" w:lineRule="auto"/>
                    <w:jc w:val="center"/>
                    <w:rPr>
                      <w:rFonts w:eastAsiaTheme="minorEastAsia"/>
                      <w:b w:val="0"/>
                      <w:bCs/>
                      <w:color w:val="auto"/>
                      <w:sz w:val="21"/>
                      <w:szCs w:val="21"/>
                    </w:rPr>
                  </w:pPr>
                  <w:r>
                    <w:rPr>
                      <w:rFonts w:eastAsiaTheme="minorEastAsia"/>
                      <w:b w:val="0"/>
                      <w:bCs/>
                      <w:color w:val="auto"/>
                      <w:sz w:val="21"/>
                      <w:szCs w:val="21"/>
                    </w:rPr>
                    <w:t>现状评价</w:t>
                  </w:r>
                </w:p>
              </w:tc>
              <w:tc>
                <w:tcPr>
                  <w:tcW w:w="3265" w:type="dxa"/>
                  <w:gridSpan w:val="8"/>
                  <w:vAlign w:val="center"/>
                </w:tcPr>
                <w:p>
                  <w:pPr>
                    <w:pStyle w:val="45"/>
                    <w:spacing w:line="240" w:lineRule="auto"/>
                    <w:jc w:val="center"/>
                    <w:rPr>
                      <w:rFonts w:eastAsiaTheme="minorEastAsia"/>
                      <w:b w:val="0"/>
                      <w:bCs/>
                      <w:color w:val="auto"/>
                      <w:sz w:val="21"/>
                      <w:szCs w:val="21"/>
                    </w:rPr>
                  </w:pPr>
                  <w:r>
                    <w:rPr>
                      <w:rFonts w:eastAsiaTheme="minorEastAsia"/>
                      <w:b w:val="0"/>
                      <w:bCs/>
                      <w:color w:val="auto"/>
                      <w:sz w:val="21"/>
                      <w:szCs w:val="21"/>
                    </w:rPr>
                    <w:t>达标区</w:t>
                  </w:r>
                  <w:r>
                    <w:rPr>
                      <w:rFonts w:eastAsia="Times New Roman"/>
                      <w:color w:val="auto"/>
                      <w:sz w:val="21"/>
                      <w:szCs w:val="21"/>
                    </w:rPr>
                    <w:t>□</w:t>
                  </w:r>
                </w:p>
              </w:tc>
              <w:tc>
                <w:tcPr>
                  <w:tcW w:w="2639" w:type="dxa"/>
                  <w:gridSpan w:val="5"/>
                  <w:vAlign w:val="center"/>
                </w:tcPr>
                <w:p>
                  <w:pPr>
                    <w:pStyle w:val="45"/>
                    <w:spacing w:line="240" w:lineRule="auto"/>
                    <w:jc w:val="center"/>
                    <w:rPr>
                      <w:rFonts w:eastAsiaTheme="minorEastAsia"/>
                      <w:b w:val="0"/>
                      <w:bCs/>
                      <w:color w:val="auto"/>
                      <w:sz w:val="21"/>
                      <w:szCs w:val="21"/>
                    </w:rPr>
                  </w:pPr>
                  <w:r>
                    <w:rPr>
                      <w:rFonts w:eastAsiaTheme="minorEastAsia"/>
                      <w:b w:val="0"/>
                      <w:bCs/>
                      <w:color w:val="auto"/>
                      <w:sz w:val="21"/>
                      <w:szCs w:val="21"/>
                    </w:rPr>
                    <w:t>不达标区</w:t>
                  </w:r>
                  <w:r>
                    <w:rPr>
                      <w:rFonts w:ascii="Wingdings 2" w:hAnsi="Wingdings 2" w:eastAsia="Wingdings 2" w:cs="Wingdings 2"/>
                      <w:b w:val="0"/>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72" w:type="dxa"/>
                  <w:vAlign w:val="center"/>
                </w:tcPr>
                <w:p>
                  <w:pPr>
                    <w:pStyle w:val="45"/>
                    <w:spacing w:line="240" w:lineRule="auto"/>
                    <w:jc w:val="center"/>
                    <w:rPr>
                      <w:rFonts w:eastAsiaTheme="minorEastAsia"/>
                      <w:b w:val="0"/>
                      <w:bCs/>
                      <w:color w:val="auto"/>
                      <w:sz w:val="21"/>
                      <w:szCs w:val="21"/>
                    </w:rPr>
                  </w:pPr>
                  <w:r>
                    <w:rPr>
                      <w:rFonts w:eastAsiaTheme="minorEastAsia"/>
                      <w:b w:val="0"/>
                      <w:bCs/>
                      <w:color w:val="auto"/>
                      <w:sz w:val="21"/>
                      <w:szCs w:val="21"/>
                    </w:rPr>
                    <w:t>污染源调查</w:t>
                  </w:r>
                </w:p>
              </w:tc>
              <w:tc>
                <w:tcPr>
                  <w:tcW w:w="1656" w:type="dxa"/>
                  <w:vAlign w:val="center"/>
                </w:tcPr>
                <w:p>
                  <w:pPr>
                    <w:pStyle w:val="45"/>
                    <w:spacing w:line="240" w:lineRule="auto"/>
                    <w:jc w:val="center"/>
                    <w:rPr>
                      <w:rFonts w:eastAsiaTheme="minorEastAsia"/>
                      <w:b w:val="0"/>
                      <w:bCs/>
                      <w:color w:val="auto"/>
                      <w:sz w:val="21"/>
                      <w:szCs w:val="21"/>
                    </w:rPr>
                  </w:pPr>
                  <w:r>
                    <w:rPr>
                      <w:rFonts w:eastAsiaTheme="minorEastAsia"/>
                      <w:b w:val="0"/>
                      <w:bCs/>
                      <w:color w:val="auto"/>
                      <w:sz w:val="21"/>
                      <w:szCs w:val="21"/>
                    </w:rPr>
                    <w:t>调查内容</w:t>
                  </w:r>
                </w:p>
              </w:tc>
              <w:tc>
                <w:tcPr>
                  <w:tcW w:w="1533" w:type="dxa"/>
                  <w:gridSpan w:val="4"/>
                  <w:vAlign w:val="center"/>
                </w:tcPr>
                <w:p>
                  <w:pPr>
                    <w:pStyle w:val="45"/>
                    <w:spacing w:line="240" w:lineRule="auto"/>
                    <w:jc w:val="center"/>
                    <w:rPr>
                      <w:rFonts w:eastAsiaTheme="minorEastAsia"/>
                      <w:b w:val="0"/>
                      <w:bCs/>
                      <w:color w:val="auto"/>
                      <w:sz w:val="21"/>
                      <w:szCs w:val="21"/>
                    </w:rPr>
                  </w:pPr>
                  <w:r>
                    <w:rPr>
                      <w:rFonts w:eastAsiaTheme="minorEastAsia"/>
                      <w:b w:val="0"/>
                      <w:bCs/>
                      <w:color w:val="auto"/>
                      <w:sz w:val="21"/>
                      <w:szCs w:val="21"/>
                    </w:rPr>
                    <w:t>本项目正常正常排放源</w:t>
                  </w:r>
                  <w:r>
                    <w:rPr>
                      <w:rFonts w:ascii="Wingdings 2" w:hAnsi="Wingdings 2" w:eastAsia="Wingdings 2" w:cs="Wingdings 2"/>
                      <w:b w:val="0"/>
                      <w:color w:val="auto"/>
                      <w:sz w:val="21"/>
                      <w:szCs w:val="21"/>
                    </w:rPr>
                    <w:t></w:t>
                  </w:r>
                </w:p>
                <w:p>
                  <w:pPr>
                    <w:pStyle w:val="45"/>
                    <w:spacing w:line="240" w:lineRule="auto"/>
                    <w:jc w:val="center"/>
                    <w:rPr>
                      <w:rFonts w:eastAsiaTheme="minorEastAsia"/>
                      <w:b w:val="0"/>
                      <w:bCs/>
                      <w:color w:val="auto"/>
                      <w:sz w:val="21"/>
                      <w:szCs w:val="21"/>
                    </w:rPr>
                  </w:pPr>
                  <w:r>
                    <w:rPr>
                      <w:rFonts w:eastAsiaTheme="minorEastAsia"/>
                      <w:b w:val="0"/>
                      <w:bCs/>
                      <w:color w:val="auto"/>
                      <w:sz w:val="21"/>
                      <w:szCs w:val="21"/>
                    </w:rPr>
                    <w:t>本项目非正常正常排放源</w:t>
                  </w:r>
                  <w:r>
                    <w:rPr>
                      <w:rFonts w:eastAsia="Times New Roman"/>
                      <w:color w:val="auto"/>
                      <w:sz w:val="21"/>
                      <w:szCs w:val="21"/>
                    </w:rPr>
                    <w:t>□</w:t>
                  </w:r>
                </w:p>
                <w:p>
                  <w:pPr>
                    <w:pStyle w:val="45"/>
                    <w:spacing w:line="240" w:lineRule="auto"/>
                    <w:jc w:val="center"/>
                    <w:rPr>
                      <w:rFonts w:eastAsiaTheme="minorEastAsia"/>
                      <w:b w:val="0"/>
                      <w:bCs/>
                      <w:color w:val="auto"/>
                      <w:sz w:val="21"/>
                      <w:szCs w:val="21"/>
                    </w:rPr>
                  </w:pPr>
                  <w:r>
                    <w:rPr>
                      <w:rFonts w:eastAsiaTheme="minorEastAsia"/>
                      <w:b w:val="0"/>
                      <w:bCs/>
                      <w:color w:val="auto"/>
                      <w:sz w:val="21"/>
                      <w:szCs w:val="21"/>
                    </w:rPr>
                    <w:t>现有污染源</w:t>
                  </w:r>
                  <w:r>
                    <w:rPr>
                      <w:rFonts w:eastAsia="Times New Roman"/>
                      <w:color w:val="auto"/>
                      <w:sz w:val="21"/>
                      <w:szCs w:val="21"/>
                    </w:rPr>
                    <w:t>□</w:t>
                  </w:r>
                </w:p>
              </w:tc>
              <w:tc>
                <w:tcPr>
                  <w:tcW w:w="1732" w:type="dxa"/>
                  <w:gridSpan w:val="4"/>
                  <w:vAlign w:val="center"/>
                </w:tcPr>
                <w:p>
                  <w:pPr>
                    <w:pStyle w:val="45"/>
                    <w:spacing w:line="240" w:lineRule="auto"/>
                    <w:jc w:val="center"/>
                    <w:rPr>
                      <w:rFonts w:eastAsiaTheme="minorEastAsia"/>
                      <w:b w:val="0"/>
                      <w:bCs/>
                      <w:color w:val="auto"/>
                      <w:sz w:val="21"/>
                      <w:szCs w:val="21"/>
                    </w:rPr>
                  </w:pPr>
                  <w:r>
                    <w:rPr>
                      <w:rFonts w:eastAsiaTheme="minorEastAsia"/>
                      <w:b w:val="0"/>
                      <w:bCs/>
                      <w:color w:val="auto"/>
                      <w:sz w:val="21"/>
                      <w:szCs w:val="21"/>
                    </w:rPr>
                    <w:t>拟替代的污染源</w:t>
                  </w:r>
                  <w:r>
                    <w:rPr>
                      <w:rFonts w:eastAsia="Times New Roman"/>
                      <w:color w:val="auto"/>
                      <w:sz w:val="21"/>
                      <w:szCs w:val="21"/>
                    </w:rPr>
                    <w:t>□</w:t>
                  </w:r>
                </w:p>
              </w:tc>
              <w:tc>
                <w:tcPr>
                  <w:tcW w:w="1630" w:type="dxa"/>
                  <w:gridSpan w:val="4"/>
                  <w:vAlign w:val="center"/>
                </w:tcPr>
                <w:p>
                  <w:pPr>
                    <w:pStyle w:val="45"/>
                    <w:spacing w:line="240" w:lineRule="auto"/>
                    <w:jc w:val="center"/>
                    <w:rPr>
                      <w:rFonts w:eastAsiaTheme="minorEastAsia"/>
                      <w:b w:val="0"/>
                      <w:bCs/>
                      <w:color w:val="auto"/>
                      <w:sz w:val="21"/>
                      <w:szCs w:val="21"/>
                    </w:rPr>
                  </w:pPr>
                  <w:r>
                    <w:rPr>
                      <w:rFonts w:eastAsiaTheme="minorEastAsia"/>
                      <w:b w:val="0"/>
                      <w:bCs/>
                      <w:color w:val="auto"/>
                      <w:sz w:val="21"/>
                      <w:szCs w:val="21"/>
                    </w:rPr>
                    <w:t>其他在建、拟建项目污染源</w:t>
                  </w:r>
                  <w:r>
                    <w:rPr>
                      <w:rFonts w:eastAsia="Times New Roman"/>
                      <w:color w:val="auto"/>
                      <w:sz w:val="21"/>
                      <w:szCs w:val="21"/>
                    </w:rPr>
                    <w:t>□</w:t>
                  </w:r>
                </w:p>
              </w:tc>
              <w:tc>
                <w:tcPr>
                  <w:tcW w:w="1009" w:type="dxa"/>
                  <w:vAlign w:val="center"/>
                </w:tcPr>
                <w:p>
                  <w:pPr>
                    <w:pStyle w:val="45"/>
                    <w:spacing w:line="240" w:lineRule="auto"/>
                    <w:jc w:val="center"/>
                    <w:rPr>
                      <w:rFonts w:eastAsiaTheme="minorEastAsia"/>
                      <w:b w:val="0"/>
                      <w:bCs/>
                      <w:color w:val="auto"/>
                      <w:sz w:val="21"/>
                      <w:szCs w:val="21"/>
                    </w:rPr>
                  </w:pPr>
                  <w:r>
                    <w:rPr>
                      <w:rFonts w:eastAsiaTheme="minorEastAsia"/>
                      <w:b w:val="0"/>
                      <w:bCs/>
                      <w:color w:val="auto"/>
                      <w:sz w:val="21"/>
                      <w:szCs w:val="21"/>
                    </w:rPr>
                    <w:t>区域污染源</w:t>
                  </w:r>
                  <w:r>
                    <w:rPr>
                      <w:rFonts w:eastAsia="Times New Roman"/>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72" w:type="dxa"/>
                  <w:vMerge w:val="restart"/>
                  <w:vAlign w:val="center"/>
                </w:tcPr>
                <w:p>
                  <w:pPr>
                    <w:pStyle w:val="45"/>
                    <w:spacing w:line="240" w:lineRule="auto"/>
                    <w:jc w:val="center"/>
                    <w:rPr>
                      <w:rFonts w:eastAsiaTheme="minorEastAsia"/>
                      <w:b w:val="0"/>
                      <w:bCs/>
                      <w:color w:val="auto"/>
                      <w:sz w:val="21"/>
                      <w:szCs w:val="21"/>
                    </w:rPr>
                  </w:pPr>
                  <w:r>
                    <w:rPr>
                      <w:rFonts w:eastAsiaTheme="minorEastAsia"/>
                      <w:b w:val="0"/>
                      <w:bCs/>
                      <w:color w:val="auto"/>
                      <w:sz w:val="21"/>
                      <w:szCs w:val="21"/>
                    </w:rPr>
                    <w:t>大气环境影响预测与评价</w:t>
                  </w:r>
                </w:p>
              </w:tc>
              <w:tc>
                <w:tcPr>
                  <w:tcW w:w="1656" w:type="dxa"/>
                  <w:vAlign w:val="center"/>
                </w:tcPr>
                <w:p>
                  <w:pPr>
                    <w:pStyle w:val="45"/>
                    <w:spacing w:line="240" w:lineRule="auto"/>
                    <w:jc w:val="center"/>
                    <w:rPr>
                      <w:rFonts w:eastAsiaTheme="minorEastAsia"/>
                      <w:b w:val="0"/>
                      <w:bCs/>
                      <w:color w:val="auto"/>
                      <w:sz w:val="21"/>
                      <w:szCs w:val="21"/>
                    </w:rPr>
                  </w:pPr>
                  <w:r>
                    <w:rPr>
                      <w:rFonts w:eastAsiaTheme="minorEastAsia"/>
                      <w:b w:val="0"/>
                      <w:bCs/>
                      <w:color w:val="auto"/>
                      <w:sz w:val="21"/>
                      <w:szCs w:val="21"/>
                    </w:rPr>
                    <w:t>预测模型</w:t>
                  </w:r>
                </w:p>
              </w:tc>
              <w:tc>
                <w:tcPr>
                  <w:tcW w:w="826" w:type="dxa"/>
                  <w:vAlign w:val="center"/>
                </w:tcPr>
                <w:p>
                  <w:pPr>
                    <w:pStyle w:val="45"/>
                    <w:spacing w:line="240" w:lineRule="auto"/>
                    <w:jc w:val="center"/>
                    <w:rPr>
                      <w:rFonts w:eastAsiaTheme="minorEastAsia"/>
                      <w:color w:val="auto"/>
                      <w:w w:val="95"/>
                      <w:sz w:val="21"/>
                      <w:szCs w:val="21"/>
                    </w:rPr>
                  </w:pPr>
                  <w:r>
                    <w:rPr>
                      <w:rFonts w:eastAsia="Times New Roman"/>
                      <w:color w:val="auto"/>
                      <w:w w:val="95"/>
                      <w:sz w:val="21"/>
                      <w:szCs w:val="21"/>
                    </w:rPr>
                    <w:t>AERM</w:t>
                  </w:r>
                </w:p>
                <w:p>
                  <w:pPr>
                    <w:pStyle w:val="45"/>
                    <w:spacing w:line="240" w:lineRule="auto"/>
                    <w:jc w:val="center"/>
                    <w:rPr>
                      <w:rFonts w:eastAsiaTheme="minorEastAsia"/>
                      <w:b w:val="0"/>
                      <w:bCs/>
                      <w:color w:val="auto"/>
                      <w:sz w:val="21"/>
                      <w:szCs w:val="21"/>
                    </w:rPr>
                  </w:pPr>
                  <w:r>
                    <w:rPr>
                      <w:rFonts w:hint="eastAsia" w:eastAsiaTheme="minorEastAsia"/>
                      <w:color w:val="auto"/>
                      <w:w w:val="95"/>
                      <w:sz w:val="21"/>
                      <w:szCs w:val="21"/>
                    </w:rPr>
                    <w:t>OD</w:t>
                  </w:r>
                  <w:r>
                    <w:rPr>
                      <w:rFonts w:eastAsia="Times New Roman"/>
                      <w:color w:val="auto"/>
                      <w:sz w:val="21"/>
                      <w:szCs w:val="21"/>
                    </w:rPr>
                    <w:t>□</w:t>
                  </w:r>
                </w:p>
              </w:tc>
              <w:tc>
                <w:tcPr>
                  <w:tcW w:w="707" w:type="dxa"/>
                  <w:gridSpan w:val="3"/>
                  <w:vAlign w:val="center"/>
                </w:tcPr>
                <w:p>
                  <w:pPr>
                    <w:pStyle w:val="45"/>
                    <w:spacing w:line="240" w:lineRule="auto"/>
                    <w:jc w:val="center"/>
                    <w:rPr>
                      <w:rFonts w:eastAsiaTheme="minorEastAsia"/>
                      <w:b w:val="0"/>
                      <w:bCs/>
                      <w:color w:val="auto"/>
                      <w:sz w:val="21"/>
                      <w:szCs w:val="21"/>
                    </w:rPr>
                  </w:pPr>
                  <w:r>
                    <w:rPr>
                      <w:rFonts w:hint="eastAsia" w:eastAsiaTheme="minorEastAsia"/>
                      <w:b w:val="0"/>
                      <w:bCs/>
                      <w:color w:val="auto"/>
                      <w:sz w:val="21"/>
                      <w:szCs w:val="21"/>
                    </w:rPr>
                    <w:t>AD</w:t>
                  </w:r>
                </w:p>
                <w:p>
                  <w:pPr>
                    <w:pStyle w:val="45"/>
                    <w:spacing w:line="240" w:lineRule="auto"/>
                    <w:jc w:val="center"/>
                    <w:rPr>
                      <w:rFonts w:eastAsiaTheme="minorEastAsia"/>
                      <w:b w:val="0"/>
                      <w:bCs/>
                      <w:color w:val="auto"/>
                      <w:sz w:val="21"/>
                      <w:szCs w:val="21"/>
                    </w:rPr>
                  </w:pPr>
                  <w:r>
                    <w:rPr>
                      <w:rFonts w:hint="eastAsia" w:eastAsiaTheme="minorEastAsia"/>
                      <w:b w:val="0"/>
                      <w:bCs/>
                      <w:color w:val="auto"/>
                      <w:sz w:val="21"/>
                      <w:szCs w:val="21"/>
                    </w:rPr>
                    <w:t>MS</w:t>
                  </w:r>
                  <w:r>
                    <w:rPr>
                      <w:rFonts w:eastAsia="Times New Roman"/>
                      <w:color w:val="auto"/>
                      <w:sz w:val="21"/>
                      <w:szCs w:val="21"/>
                    </w:rPr>
                    <w:t>□</w:t>
                  </w:r>
                </w:p>
              </w:tc>
              <w:tc>
                <w:tcPr>
                  <w:tcW w:w="874" w:type="dxa"/>
                  <w:gridSpan w:val="2"/>
                  <w:vAlign w:val="center"/>
                </w:tcPr>
                <w:p>
                  <w:pPr>
                    <w:pStyle w:val="45"/>
                    <w:spacing w:line="240" w:lineRule="auto"/>
                    <w:jc w:val="center"/>
                    <w:rPr>
                      <w:rFonts w:eastAsiaTheme="minorEastAsia"/>
                      <w:b w:val="0"/>
                      <w:bCs/>
                      <w:color w:val="auto"/>
                      <w:sz w:val="21"/>
                      <w:szCs w:val="21"/>
                    </w:rPr>
                  </w:pPr>
                  <w:r>
                    <w:rPr>
                      <w:rFonts w:hint="eastAsia" w:eastAsiaTheme="minorEastAsia"/>
                      <w:b w:val="0"/>
                      <w:bCs/>
                      <w:color w:val="auto"/>
                      <w:sz w:val="21"/>
                      <w:szCs w:val="21"/>
                    </w:rPr>
                    <w:t>AUST</w:t>
                  </w:r>
                </w:p>
                <w:p>
                  <w:pPr>
                    <w:pStyle w:val="45"/>
                    <w:spacing w:line="240" w:lineRule="auto"/>
                    <w:jc w:val="center"/>
                    <w:rPr>
                      <w:rFonts w:eastAsiaTheme="minorEastAsia"/>
                      <w:b w:val="0"/>
                      <w:bCs/>
                      <w:color w:val="auto"/>
                      <w:sz w:val="21"/>
                      <w:szCs w:val="21"/>
                    </w:rPr>
                  </w:pPr>
                  <w:r>
                    <w:rPr>
                      <w:rFonts w:hint="eastAsia" w:eastAsiaTheme="minorEastAsia"/>
                      <w:b w:val="0"/>
                      <w:bCs/>
                      <w:color w:val="auto"/>
                      <w:sz w:val="21"/>
                      <w:szCs w:val="21"/>
                    </w:rPr>
                    <w:t>AL20</w:t>
                  </w:r>
                </w:p>
                <w:p>
                  <w:pPr>
                    <w:pStyle w:val="45"/>
                    <w:spacing w:line="240" w:lineRule="auto"/>
                    <w:jc w:val="center"/>
                    <w:rPr>
                      <w:rFonts w:eastAsiaTheme="minorEastAsia"/>
                      <w:b w:val="0"/>
                      <w:bCs/>
                      <w:color w:val="auto"/>
                      <w:sz w:val="21"/>
                      <w:szCs w:val="21"/>
                    </w:rPr>
                  </w:pPr>
                  <w:r>
                    <w:rPr>
                      <w:rFonts w:hint="eastAsia" w:eastAsiaTheme="minorEastAsia"/>
                      <w:b w:val="0"/>
                      <w:bCs/>
                      <w:color w:val="auto"/>
                      <w:sz w:val="21"/>
                      <w:szCs w:val="21"/>
                    </w:rPr>
                    <w:t>00</w:t>
                  </w:r>
                  <w:r>
                    <w:rPr>
                      <w:rFonts w:eastAsia="Times New Roman"/>
                      <w:color w:val="auto"/>
                      <w:sz w:val="21"/>
                      <w:szCs w:val="21"/>
                    </w:rPr>
                    <w:t>□</w:t>
                  </w:r>
                </w:p>
              </w:tc>
              <w:tc>
                <w:tcPr>
                  <w:tcW w:w="858" w:type="dxa"/>
                  <w:gridSpan w:val="2"/>
                  <w:vAlign w:val="center"/>
                </w:tcPr>
                <w:p>
                  <w:pPr>
                    <w:pStyle w:val="45"/>
                    <w:spacing w:line="240" w:lineRule="auto"/>
                    <w:jc w:val="center"/>
                    <w:rPr>
                      <w:rFonts w:eastAsiaTheme="minorEastAsia"/>
                      <w:b w:val="0"/>
                      <w:bCs/>
                      <w:color w:val="auto"/>
                      <w:sz w:val="21"/>
                      <w:szCs w:val="21"/>
                    </w:rPr>
                  </w:pPr>
                  <w:r>
                    <w:rPr>
                      <w:rFonts w:hint="eastAsia" w:eastAsiaTheme="minorEastAsia"/>
                      <w:b w:val="0"/>
                      <w:bCs/>
                      <w:color w:val="auto"/>
                      <w:sz w:val="21"/>
                      <w:szCs w:val="21"/>
                    </w:rPr>
                    <w:t>EDMS/</w:t>
                  </w:r>
                </w:p>
                <w:p>
                  <w:pPr>
                    <w:pStyle w:val="45"/>
                    <w:spacing w:line="240" w:lineRule="auto"/>
                    <w:jc w:val="center"/>
                    <w:rPr>
                      <w:rFonts w:eastAsiaTheme="minorEastAsia"/>
                      <w:b w:val="0"/>
                      <w:bCs/>
                      <w:color w:val="auto"/>
                      <w:sz w:val="21"/>
                      <w:szCs w:val="21"/>
                    </w:rPr>
                  </w:pPr>
                  <w:r>
                    <w:rPr>
                      <w:rFonts w:hint="eastAsia" w:eastAsiaTheme="minorEastAsia"/>
                      <w:b w:val="0"/>
                      <w:bCs/>
                      <w:color w:val="auto"/>
                      <w:sz w:val="21"/>
                      <w:szCs w:val="21"/>
                    </w:rPr>
                    <w:t>AEDT</w:t>
                  </w:r>
                </w:p>
                <w:p>
                  <w:pPr>
                    <w:pStyle w:val="45"/>
                    <w:spacing w:line="240" w:lineRule="auto"/>
                    <w:jc w:val="center"/>
                    <w:rPr>
                      <w:rFonts w:eastAsiaTheme="minorEastAsia"/>
                      <w:b w:val="0"/>
                      <w:bCs/>
                      <w:color w:val="auto"/>
                      <w:sz w:val="21"/>
                      <w:szCs w:val="21"/>
                    </w:rPr>
                  </w:pPr>
                  <w:r>
                    <w:rPr>
                      <w:rFonts w:eastAsia="Times New Roman"/>
                      <w:color w:val="auto"/>
                      <w:sz w:val="21"/>
                      <w:szCs w:val="21"/>
                    </w:rPr>
                    <w:t>□</w:t>
                  </w:r>
                </w:p>
              </w:tc>
              <w:tc>
                <w:tcPr>
                  <w:tcW w:w="924" w:type="dxa"/>
                  <w:vAlign w:val="center"/>
                </w:tcPr>
                <w:p>
                  <w:pPr>
                    <w:pStyle w:val="45"/>
                    <w:spacing w:line="240" w:lineRule="auto"/>
                    <w:jc w:val="center"/>
                    <w:rPr>
                      <w:rFonts w:eastAsiaTheme="minorEastAsia"/>
                      <w:b w:val="0"/>
                      <w:bCs/>
                      <w:color w:val="auto"/>
                      <w:sz w:val="21"/>
                      <w:szCs w:val="21"/>
                    </w:rPr>
                  </w:pPr>
                  <w:r>
                    <w:rPr>
                      <w:rFonts w:hint="eastAsia" w:eastAsiaTheme="minorEastAsia"/>
                      <w:b w:val="0"/>
                      <w:bCs/>
                      <w:color w:val="auto"/>
                      <w:sz w:val="21"/>
                      <w:szCs w:val="21"/>
                    </w:rPr>
                    <w:t>CAL</w:t>
                  </w:r>
                </w:p>
                <w:p>
                  <w:pPr>
                    <w:pStyle w:val="45"/>
                    <w:spacing w:line="240" w:lineRule="auto"/>
                    <w:jc w:val="center"/>
                    <w:rPr>
                      <w:rFonts w:eastAsiaTheme="minorEastAsia"/>
                      <w:b w:val="0"/>
                      <w:bCs/>
                      <w:color w:val="auto"/>
                      <w:sz w:val="21"/>
                      <w:szCs w:val="21"/>
                    </w:rPr>
                  </w:pPr>
                  <w:r>
                    <w:rPr>
                      <w:rFonts w:hint="eastAsia" w:eastAsiaTheme="minorEastAsia"/>
                      <w:b w:val="0"/>
                      <w:bCs/>
                      <w:color w:val="auto"/>
                      <w:sz w:val="21"/>
                      <w:szCs w:val="21"/>
                    </w:rPr>
                    <w:t>PUF</w:t>
                  </w:r>
                </w:p>
                <w:p>
                  <w:pPr>
                    <w:pStyle w:val="45"/>
                    <w:spacing w:line="240" w:lineRule="auto"/>
                    <w:jc w:val="center"/>
                    <w:rPr>
                      <w:rFonts w:eastAsiaTheme="minorEastAsia"/>
                      <w:b w:val="0"/>
                      <w:bCs/>
                      <w:color w:val="auto"/>
                      <w:sz w:val="21"/>
                      <w:szCs w:val="21"/>
                    </w:rPr>
                  </w:pPr>
                  <w:r>
                    <w:rPr>
                      <w:rFonts w:hint="eastAsia" w:eastAsiaTheme="minorEastAsia"/>
                      <w:b w:val="0"/>
                      <w:bCs/>
                      <w:color w:val="auto"/>
                      <w:sz w:val="21"/>
                      <w:szCs w:val="21"/>
                    </w:rPr>
                    <w:t>F</w:t>
                  </w:r>
                  <w:r>
                    <w:rPr>
                      <w:rFonts w:eastAsia="Times New Roman"/>
                      <w:color w:val="auto"/>
                      <w:sz w:val="21"/>
                      <w:szCs w:val="21"/>
                    </w:rPr>
                    <w:t>□</w:t>
                  </w:r>
                </w:p>
              </w:tc>
              <w:tc>
                <w:tcPr>
                  <w:tcW w:w="706" w:type="dxa"/>
                  <w:gridSpan w:val="3"/>
                  <w:vAlign w:val="center"/>
                </w:tcPr>
                <w:p>
                  <w:pPr>
                    <w:pStyle w:val="45"/>
                    <w:spacing w:line="240" w:lineRule="auto"/>
                    <w:jc w:val="center"/>
                    <w:rPr>
                      <w:rFonts w:eastAsiaTheme="minorEastAsia"/>
                      <w:b w:val="0"/>
                      <w:bCs/>
                      <w:color w:val="auto"/>
                      <w:sz w:val="21"/>
                      <w:szCs w:val="21"/>
                    </w:rPr>
                  </w:pPr>
                  <w:r>
                    <w:rPr>
                      <w:rFonts w:hint="eastAsia" w:eastAsiaTheme="minorEastAsia"/>
                      <w:b w:val="0"/>
                      <w:bCs/>
                      <w:color w:val="auto"/>
                      <w:sz w:val="21"/>
                      <w:szCs w:val="21"/>
                    </w:rPr>
                    <w:t>网络模型</w:t>
                  </w:r>
                  <w:r>
                    <w:rPr>
                      <w:rFonts w:eastAsia="Times New Roman"/>
                      <w:color w:val="auto"/>
                      <w:sz w:val="21"/>
                      <w:szCs w:val="21"/>
                    </w:rPr>
                    <w:t>□</w:t>
                  </w:r>
                </w:p>
              </w:tc>
              <w:tc>
                <w:tcPr>
                  <w:tcW w:w="1009" w:type="dxa"/>
                  <w:vAlign w:val="center"/>
                </w:tcPr>
                <w:p>
                  <w:pPr>
                    <w:pStyle w:val="45"/>
                    <w:spacing w:line="240" w:lineRule="auto"/>
                    <w:jc w:val="center"/>
                    <w:rPr>
                      <w:rFonts w:eastAsiaTheme="minorEastAsia"/>
                      <w:b w:val="0"/>
                      <w:bCs/>
                      <w:color w:val="auto"/>
                      <w:sz w:val="21"/>
                      <w:szCs w:val="21"/>
                    </w:rPr>
                  </w:pPr>
                  <w:r>
                    <w:rPr>
                      <w:rFonts w:eastAsiaTheme="minorEastAsia"/>
                      <w:b w:val="0"/>
                      <w:bCs/>
                      <w:color w:val="auto"/>
                      <w:sz w:val="21"/>
                      <w:szCs w:val="21"/>
                    </w:rPr>
                    <w:t>其他</w:t>
                  </w:r>
                  <w:r>
                    <w:rPr>
                      <w:rFonts w:eastAsia="Times New Roman"/>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72" w:type="dxa"/>
                  <w:vMerge w:val="continue"/>
                  <w:vAlign w:val="center"/>
                </w:tcPr>
                <w:p>
                  <w:pPr>
                    <w:pStyle w:val="45"/>
                    <w:spacing w:line="240" w:lineRule="auto"/>
                    <w:jc w:val="center"/>
                    <w:rPr>
                      <w:rFonts w:eastAsiaTheme="minorEastAsia"/>
                      <w:b w:val="0"/>
                      <w:bCs/>
                      <w:color w:val="auto"/>
                      <w:sz w:val="21"/>
                      <w:szCs w:val="21"/>
                    </w:rPr>
                  </w:pPr>
                </w:p>
              </w:tc>
              <w:tc>
                <w:tcPr>
                  <w:tcW w:w="1656" w:type="dxa"/>
                  <w:vAlign w:val="center"/>
                </w:tcPr>
                <w:p>
                  <w:pPr>
                    <w:pStyle w:val="45"/>
                    <w:spacing w:line="240" w:lineRule="auto"/>
                    <w:jc w:val="center"/>
                    <w:rPr>
                      <w:rFonts w:eastAsiaTheme="minorEastAsia"/>
                      <w:b w:val="0"/>
                      <w:bCs/>
                      <w:color w:val="auto"/>
                      <w:sz w:val="21"/>
                      <w:szCs w:val="21"/>
                    </w:rPr>
                  </w:pPr>
                  <w:r>
                    <w:rPr>
                      <w:rFonts w:eastAsiaTheme="minorEastAsia"/>
                      <w:b w:val="0"/>
                      <w:bCs/>
                      <w:color w:val="auto"/>
                      <w:sz w:val="21"/>
                      <w:szCs w:val="21"/>
                    </w:rPr>
                    <w:t>预测范围</w:t>
                  </w:r>
                </w:p>
              </w:tc>
              <w:tc>
                <w:tcPr>
                  <w:tcW w:w="1533" w:type="dxa"/>
                  <w:gridSpan w:val="4"/>
                  <w:vAlign w:val="center"/>
                </w:tcPr>
                <w:p>
                  <w:pPr>
                    <w:pStyle w:val="45"/>
                    <w:spacing w:line="240" w:lineRule="auto"/>
                    <w:jc w:val="center"/>
                    <w:rPr>
                      <w:rFonts w:eastAsiaTheme="minorEastAsia"/>
                      <w:b w:val="0"/>
                      <w:bCs/>
                      <w:color w:val="auto"/>
                      <w:sz w:val="21"/>
                      <w:szCs w:val="21"/>
                    </w:rPr>
                  </w:pPr>
                  <w:r>
                    <w:rPr>
                      <w:rFonts w:eastAsiaTheme="minorEastAsia"/>
                      <w:b w:val="0"/>
                      <w:bCs/>
                      <w:color w:val="auto"/>
                      <w:sz w:val="21"/>
                      <w:szCs w:val="21"/>
                    </w:rPr>
                    <w:t>边长≥</w:t>
                  </w:r>
                  <w:r>
                    <w:rPr>
                      <w:rFonts w:hint="eastAsia" w:eastAsiaTheme="minorEastAsia"/>
                      <w:b w:val="0"/>
                      <w:bCs/>
                      <w:color w:val="auto"/>
                      <w:sz w:val="21"/>
                      <w:szCs w:val="21"/>
                    </w:rPr>
                    <w:t>50km</w:t>
                  </w:r>
                  <w:r>
                    <w:rPr>
                      <w:rFonts w:eastAsia="Times New Roman"/>
                      <w:color w:val="auto"/>
                      <w:sz w:val="21"/>
                      <w:szCs w:val="21"/>
                    </w:rPr>
                    <w:t>□</w:t>
                  </w:r>
                </w:p>
              </w:tc>
              <w:tc>
                <w:tcPr>
                  <w:tcW w:w="1732" w:type="dxa"/>
                  <w:gridSpan w:val="4"/>
                  <w:vAlign w:val="center"/>
                </w:tcPr>
                <w:p>
                  <w:pPr>
                    <w:pStyle w:val="45"/>
                    <w:spacing w:line="240" w:lineRule="auto"/>
                    <w:jc w:val="center"/>
                    <w:rPr>
                      <w:rFonts w:eastAsiaTheme="minorEastAsia"/>
                      <w:b w:val="0"/>
                      <w:bCs/>
                      <w:color w:val="auto"/>
                      <w:sz w:val="21"/>
                      <w:szCs w:val="21"/>
                    </w:rPr>
                  </w:pPr>
                  <w:r>
                    <w:rPr>
                      <w:rFonts w:eastAsiaTheme="minorEastAsia"/>
                      <w:b w:val="0"/>
                      <w:bCs/>
                      <w:color w:val="auto"/>
                      <w:sz w:val="21"/>
                      <w:szCs w:val="21"/>
                    </w:rPr>
                    <w:t>边长</w:t>
                  </w:r>
                  <w:r>
                    <w:rPr>
                      <w:rFonts w:hint="eastAsia" w:eastAsiaTheme="minorEastAsia"/>
                      <w:b w:val="0"/>
                      <w:bCs/>
                      <w:color w:val="auto"/>
                      <w:sz w:val="21"/>
                      <w:szCs w:val="21"/>
                    </w:rPr>
                    <w:t>5~50km</w:t>
                  </w:r>
                  <w:r>
                    <w:rPr>
                      <w:rFonts w:eastAsia="Times New Roman"/>
                      <w:color w:val="auto"/>
                      <w:sz w:val="21"/>
                      <w:szCs w:val="21"/>
                    </w:rPr>
                    <w:t>□</w:t>
                  </w:r>
                </w:p>
              </w:tc>
              <w:tc>
                <w:tcPr>
                  <w:tcW w:w="2639" w:type="dxa"/>
                  <w:gridSpan w:val="5"/>
                  <w:vAlign w:val="center"/>
                </w:tcPr>
                <w:p>
                  <w:pPr>
                    <w:pStyle w:val="45"/>
                    <w:spacing w:line="240" w:lineRule="auto"/>
                    <w:jc w:val="center"/>
                    <w:rPr>
                      <w:rFonts w:eastAsiaTheme="minorEastAsia"/>
                      <w:b w:val="0"/>
                      <w:bCs/>
                      <w:color w:val="auto"/>
                      <w:sz w:val="21"/>
                      <w:szCs w:val="21"/>
                    </w:rPr>
                  </w:pPr>
                  <w:r>
                    <w:rPr>
                      <w:rFonts w:eastAsiaTheme="minorEastAsia"/>
                      <w:b w:val="0"/>
                      <w:bCs/>
                      <w:color w:val="auto"/>
                      <w:sz w:val="21"/>
                      <w:szCs w:val="21"/>
                    </w:rPr>
                    <w:t>边长=</w:t>
                  </w:r>
                  <w:r>
                    <w:rPr>
                      <w:rFonts w:hint="eastAsia" w:eastAsiaTheme="minorEastAsia"/>
                      <w:b w:val="0"/>
                      <w:bCs/>
                      <w:color w:val="auto"/>
                      <w:sz w:val="21"/>
                      <w:szCs w:val="21"/>
                    </w:rPr>
                    <w:t>5km</w:t>
                  </w:r>
                  <w:r>
                    <w:rPr>
                      <w:rFonts w:ascii="Wingdings 2" w:hAnsi="Wingdings 2" w:eastAsia="Wingdings 2" w:cs="Wingdings 2"/>
                      <w:b w:val="0"/>
                      <w:color w:val="auto"/>
                      <w:sz w:val="21"/>
                      <w:szCs w:val="21"/>
                    </w:rPr>
                    <w:sym w:font="Wingdings 2" w:char="00A3"/>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72" w:type="dxa"/>
                  <w:vMerge w:val="continue"/>
                  <w:vAlign w:val="center"/>
                </w:tcPr>
                <w:p>
                  <w:pPr>
                    <w:pStyle w:val="45"/>
                    <w:spacing w:line="240" w:lineRule="auto"/>
                    <w:jc w:val="center"/>
                    <w:rPr>
                      <w:rFonts w:eastAsiaTheme="minorEastAsia"/>
                      <w:b w:val="0"/>
                      <w:bCs/>
                      <w:color w:val="auto"/>
                      <w:sz w:val="21"/>
                      <w:szCs w:val="21"/>
                    </w:rPr>
                  </w:pPr>
                </w:p>
              </w:tc>
              <w:tc>
                <w:tcPr>
                  <w:tcW w:w="1656" w:type="dxa"/>
                  <w:vAlign w:val="center"/>
                </w:tcPr>
                <w:p>
                  <w:pPr>
                    <w:pStyle w:val="45"/>
                    <w:spacing w:line="240" w:lineRule="auto"/>
                    <w:jc w:val="center"/>
                    <w:rPr>
                      <w:rFonts w:eastAsiaTheme="minorEastAsia"/>
                      <w:b w:val="0"/>
                      <w:bCs/>
                      <w:color w:val="auto"/>
                      <w:sz w:val="21"/>
                      <w:szCs w:val="21"/>
                    </w:rPr>
                  </w:pPr>
                  <w:r>
                    <w:rPr>
                      <w:rFonts w:eastAsiaTheme="minorEastAsia"/>
                      <w:b w:val="0"/>
                      <w:bCs/>
                      <w:color w:val="auto"/>
                      <w:sz w:val="21"/>
                      <w:szCs w:val="21"/>
                    </w:rPr>
                    <w:t>预测因子</w:t>
                  </w:r>
                </w:p>
              </w:tc>
              <w:tc>
                <w:tcPr>
                  <w:tcW w:w="3265" w:type="dxa"/>
                  <w:gridSpan w:val="8"/>
                  <w:vAlign w:val="center"/>
                </w:tcPr>
                <w:p>
                  <w:pPr>
                    <w:pStyle w:val="45"/>
                    <w:spacing w:line="240" w:lineRule="auto"/>
                    <w:jc w:val="center"/>
                    <w:rPr>
                      <w:rFonts w:eastAsiaTheme="minorEastAsia"/>
                      <w:b w:val="0"/>
                      <w:bCs/>
                      <w:color w:val="auto"/>
                      <w:sz w:val="21"/>
                      <w:szCs w:val="21"/>
                    </w:rPr>
                  </w:pPr>
                  <w:r>
                    <w:rPr>
                      <w:rFonts w:eastAsiaTheme="minorEastAsia"/>
                      <w:b w:val="0"/>
                      <w:bCs/>
                      <w:color w:val="auto"/>
                      <w:sz w:val="21"/>
                      <w:szCs w:val="21"/>
                    </w:rPr>
                    <w:t>预测因子（）</w:t>
                  </w:r>
                </w:p>
              </w:tc>
              <w:tc>
                <w:tcPr>
                  <w:tcW w:w="2639" w:type="dxa"/>
                  <w:gridSpan w:val="5"/>
                  <w:vAlign w:val="center"/>
                </w:tcPr>
                <w:p>
                  <w:pPr>
                    <w:pStyle w:val="45"/>
                    <w:spacing w:line="240" w:lineRule="auto"/>
                    <w:jc w:val="center"/>
                    <w:rPr>
                      <w:rFonts w:eastAsiaTheme="minorEastAsia"/>
                      <w:b w:val="0"/>
                      <w:color w:val="auto"/>
                      <w:sz w:val="21"/>
                      <w:szCs w:val="21"/>
                    </w:rPr>
                  </w:pPr>
                  <w:r>
                    <w:rPr>
                      <w:rFonts w:ascii="宋体" w:hAnsi="宋体" w:cs="宋体"/>
                      <w:b w:val="0"/>
                      <w:color w:val="auto"/>
                      <w:sz w:val="21"/>
                      <w:szCs w:val="21"/>
                    </w:rPr>
                    <w:t xml:space="preserve">包括二次 </w:t>
                  </w:r>
                  <w:r>
                    <w:rPr>
                      <w:rFonts w:eastAsia="Times New Roman"/>
                      <w:b w:val="0"/>
                      <w:color w:val="auto"/>
                      <w:sz w:val="21"/>
                      <w:szCs w:val="21"/>
                    </w:rPr>
                    <w:t>PM</w:t>
                  </w:r>
                  <w:r>
                    <w:rPr>
                      <w:rFonts w:eastAsia="Times New Roman"/>
                      <w:b w:val="0"/>
                      <w:color w:val="auto"/>
                      <w:sz w:val="21"/>
                      <w:szCs w:val="21"/>
                      <w:vertAlign w:val="subscript"/>
                    </w:rPr>
                    <w:t>2.5</w:t>
                  </w:r>
                  <w:r>
                    <w:rPr>
                      <w:rFonts w:eastAsia="Times New Roman"/>
                      <w:b w:val="0"/>
                      <w:color w:val="auto"/>
                      <w:sz w:val="21"/>
                      <w:szCs w:val="21"/>
                    </w:rPr>
                    <w:t>□</w:t>
                  </w:r>
                </w:p>
                <w:p>
                  <w:pPr>
                    <w:pStyle w:val="45"/>
                    <w:spacing w:line="240" w:lineRule="auto"/>
                    <w:jc w:val="center"/>
                    <w:rPr>
                      <w:rFonts w:eastAsiaTheme="minorEastAsia"/>
                      <w:b w:val="0"/>
                      <w:bCs/>
                      <w:color w:val="auto"/>
                      <w:sz w:val="21"/>
                      <w:szCs w:val="21"/>
                    </w:rPr>
                  </w:pPr>
                  <w:r>
                    <w:rPr>
                      <w:rFonts w:ascii="宋体" w:hAnsi="宋体" w:cs="宋体"/>
                      <w:b w:val="0"/>
                      <w:color w:val="auto"/>
                      <w:sz w:val="21"/>
                      <w:szCs w:val="21"/>
                    </w:rPr>
                    <w:t xml:space="preserve">不包括二次 </w:t>
                  </w:r>
                  <w:r>
                    <w:rPr>
                      <w:rFonts w:eastAsia="Times New Roman"/>
                      <w:b w:val="0"/>
                      <w:color w:val="auto"/>
                      <w:sz w:val="21"/>
                      <w:szCs w:val="21"/>
                    </w:rPr>
                    <w:t>PM</w:t>
                  </w:r>
                  <w:r>
                    <w:rPr>
                      <w:rFonts w:eastAsia="Times New Roman"/>
                      <w:b w:val="0"/>
                      <w:color w:val="auto"/>
                      <w:sz w:val="21"/>
                      <w:szCs w:val="21"/>
                      <w:vertAlign w:val="subscript"/>
                    </w:rPr>
                    <w:t>2.5</w:t>
                  </w:r>
                  <w:r>
                    <w:rPr>
                      <w:rFonts w:eastAsia="Times New Roman"/>
                      <w:b w:val="0"/>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72" w:type="dxa"/>
                  <w:vMerge w:val="continue"/>
                  <w:vAlign w:val="center"/>
                </w:tcPr>
                <w:p>
                  <w:pPr>
                    <w:pStyle w:val="45"/>
                    <w:spacing w:line="240" w:lineRule="auto"/>
                    <w:jc w:val="center"/>
                    <w:rPr>
                      <w:rFonts w:eastAsiaTheme="minorEastAsia"/>
                      <w:b w:val="0"/>
                      <w:bCs/>
                      <w:color w:val="auto"/>
                      <w:sz w:val="21"/>
                      <w:szCs w:val="21"/>
                    </w:rPr>
                  </w:pPr>
                </w:p>
              </w:tc>
              <w:tc>
                <w:tcPr>
                  <w:tcW w:w="1656" w:type="dxa"/>
                  <w:vAlign w:val="center"/>
                </w:tcPr>
                <w:p>
                  <w:pPr>
                    <w:pStyle w:val="45"/>
                    <w:spacing w:line="240" w:lineRule="auto"/>
                    <w:jc w:val="center"/>
                    <w:rPr>
                      <w:rFonts w:eastAsiaTheme="minorEastAsia"/>
                      <w:b w:val="0"/>
                      <w:bCs/>
                      <w:color w:val="auto"/>
                      <w:sz w:val="21"/>
                      <w:szCs w:val="21"/>
                    </w:rPr>
                  </w:pPr>
                  <w:r>
                    <w:rPr>
                      <w:rFonts w:eastAsiaTheme="minorEastAsia"/>
                      <w:b w:val="0"/>
                      <w:bCs/>
                      <w:color w:val="auto"/>
                      <w:sz w:val="21"/>
                      <w:szCs w:val="21"/>
                    </w:rPr>
                    <w:t>正常排放短期浓度贡献值</w:t>
                  </w:r>
                </w:p>
              </w:tc>
              <w:tc>
                <w:tcPr>
                  <w:tcW w:w="3265" w:type="dxa"/>
                  <w:gridSpan w:val="8"/>
                  <w:vAlign w:val="center"/>
                </w:tcPr>
                <w:p>
                  <w:pPr>
                    <w:pStyle w:val="45"/>
                    <w:spacing w:line="240" w:lineRule="auto"/>
                    <w:jc w:val="center"/>
                    <w:rPr>
                      <w:rFonts w:eastAsiaTheme="minorEastAsia"/>
                      <w:b w:val="0"/>
                      <w:bCs/>
                      <w:color w:val="auto"/>
                      <w:sz w:val="21"/>
                      <w:szCs w:val="21"/>
                    </w:rPr>
                  </w:pPr>
                  <w:r>
                    <w:rPr>
                      <w:rFonts w:hint="eastAsia" w:eastAsiaTheme="minorEastAsia"/>
                      <w:b w:val="0"/>
                      <w:bCs/>
                      <w:color w:val="auto"/>
                      <w:sz w:val="21"/>
                      <w:szCs w:val="21"/>
                    </w:rPr>
                    <w:t>C</w:t>
                  </w:r>
                  <w:r>
                    <w:rPr>
                      <w:rFonts w:hint="eastAsia" w:eastAsiaTheme="minorEastAsia"/>
                      <w:b w:val="0"/>
                      <w:bCs/>
                      <w:color w:val="auto"/>
                      <w:sz w:val="21"/>
                      <w:szCs w:val="21"/>
                      <w:vertAlign w:val="subscript"/>
                    </w:rPr>
                    <w:t>本项目</w:t>
                  </w:r>
                  <w:r>
                    <w:rPr>
                      <w:rFonts w:hint="eastAsia" w:eastAsiaTheme="minorEastAsia"/>
                      <w:b w:val="0"/>
                      <w:bCs/>
                      <w:color w:val="auto"/>
                      <w:sz w:val="21"/>
                      <w:szCs w:val="21"/>
                    </w:rPr>
                    <w:t>最大占标率≤100%</w:t>
                  </w:r>
                  <w:r>
                    <w:rPr>
                      <w:rFonts w:ascii="Wingdings 2" w:hAnsi="Wingdings 2" w:eastAsia="Wingdings 2" w:cs="Wingdings 2"/>
                      <w:b w:val="0"/>
                      <w:color w:val="auto"/>
                      <w:sz w:val="21"/>
                      <w:szCs w:val="21"/>
                    </w:rPr>
                    <w:sym w:font="Wingdings 2" w:char="00A3"/>
                  </w:r>
                </w:p>
              </w:tc>
              <w:tc>
                <w:tcPr>
                  <w:tcW w:w="2639" w:type="dxa"/>
                  <w:gridSpan w:val="5"/>
                  <w:vAlign w:val="center"/>
                </w:tcPr>
                <w:p>
                  <w:pPr>
                    <w:pStyle w:val="45"/>
                    <w:spacing w:line="240" w:lineRule="auto"/>
                    <w:jc w:val="center"/>
                    <w:rPr>
                      <w:rFonts w:ascii="宋体" w:hAnsi="宋体" w:cs="宋体"/>
                      <w:b w:val="0"/>
                      <w:color w:val="auto"/>
                      <w:sz w:val="21"/>
                      <w:szCs w:val="21"/>
                    </w:rPr>
                  </w:pPr>
                  <w:r>
                    <w:rPr>
                      <w:rFonts w:hint="eastAsia" w:eastAsiaTheme="minorEastAsia"/>
                      <w:b w:val="0"/>
                      <w:bCs/>
                      <w:color w:val="auto"/>
                      <w:sz w:val="21"/>
                      <w:szCs w:val="21"/>
                    </w:rPr>
                    <w:t>C</w:t>
                  </w:r>
                  <w:r>
                    <w:rPr>
                      <w:rFonts w:hint="eastAsia" w:eastAsiaTheme="minorEastAsia"/>
                      <w:b w:val="0"/>
                      <w:bCs/>
                      <w:color w:val="auto"/>
                      <w:sz w:val="21"/>
                      <w:szCs w:val="21"/>
                      <w:vertAlign w:val="subscript"/>
                    </w:rPr>
                    <w:t>本项目</w:t>
                  </w:r>
                  <w:r>
                    <w:rPr>
                      <w:rFonts w:hint="eastAsia" w:eastAsiaTheme="minorEastAsia"/>
                      <w:b w:val="0"/>
                      <w:bCs/>
                      <w:color w:val="auto"/>
                      <w:sz w:val="21"/>
                      <w:szCs w:val="21"/>
                    </w:rPr>
                    <w:t>最大占标率＞100%</w:t>
                  </w:r>
                  <w:r>
                    <w:rPr>
                      <w:rFonts w:eastAsia="Times New Roman"/>
                      <w:b w:val="0"/>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72" w:type="dxa"/>
                  <w:vMerge w:val="continue"/>
                  <w:vAlign w:val="center"/>
                </w:tcPr>
                <w:p>
                  <w:pPr>
                    <w:pStyle w:val="45"/>
                    <w:spacing w:line="240" w:lineRule="auto"/>
                    <w:jc w:val="center"/>
                    <w:rPr>
                      <w:rFonts w:eastAsiaTheme="minorEastAsia"/>
                      <w:b w:val="0"/>
                      <w:bCs/>
                      <w:color w:val="auto"/>
                      <w:sz w:val="21"/>
                      <w:szCs w:val="21"/>
                    </w:rPr>
                  </w:pPr>
                </w:p>
              </w:tc>
              <w:tc>
                <w:tcPr>
                  <w:tcW w:w="1656" w:type="dxa"/>
                  <w:vMerge w:val="restart"/>
                  <w:vAlign w:val="center"/>
                </w:tcPr>
                <w:p>
                  <w:pPr>
                    <w:pStyle w:val="45"/>
                    <w:spacing w:line="240" w:lineRule="auto"/>
                    <w:jc w:val="center"/>
                    <w:rPr>
                      <w:rFonts w:eastAsiaTheme="minorEastAsia"/>
                      <w:b w:val="0"/>
                      <w:bCs/>
                      <w:color w:val="auto"/>
                      <w:sz w:val="21"/>
                      <w:szCs w:val="21"/>
                    </w:rPr>
                  </w:pPr>
                  <w:r>
                    <w:rPr>
                      <w:rFonts w:eastAsiaTheme="minorEastAsia"/>
                      <w:b w:val="0"/>
                      <w:bCs/>
                      <w:color w:val="auto"/>
                      <w:sz w:val="21"/>
                      <w:szCs w:val="21"/>
                    </w:rPr>
                    <w:t>正常排放年均浓度贡献值</w:t>
                  </w:r>
                </w:p>
              </w:tc>
              <w:tc>
                <w:tcPr>
                  <w:tcW w:w="1351" w:type="dxa"/>
                  <w:gridSpan w:val="2"/>
                  <w:vAlign w:val="center"/>
                </w:tcPr>
                <w:p>
                  <w:pPr>
                    <w:pStyle w:val="45"/>
                    <w:spacing w:line="240" w:lineRule="auto"/>
                    <w:jc w:val="center"/>
                    <w:rPr>
                      <w:rFonts w:eastAsiaTheme="minorEastAsia"/>
                      <w:b w:val="0"/>
                      <w:bCs/>
                      <w:color w:val="auto"/>
                      <w:sz w:val="21"/>
                      <w:szCs w:val="21"/>
                    </w:rPr>
                  </w:pPr>
                  <w:r>
                    <w:rPr>
                      <w:rFonts w:hint="eastAsia" w:eastAsiaTheme="minorEastAsia"/>
                      <w:b w:val="0"/>
                      <w:bCs/>
                      <w:color w:val="auto"/>
                      <w:sz w:val="21"/>
                      <w:szCs w:val="21"/>
                    </w:rPr>
                    <w:t>一类区</w:t>
                  </w:r>
                </w:p>
              </w:tc>
              <w:tc>
                <w:tcPr>
                  <w:tcW w:w="1914" w:type="dxa"/>
                  <w:gridSpan w:val="6"/>
                  <w:vAlign w:val="center"/>
                </w:tcPr>
                <w:p>
                  <w:pPr>
                    <w:pStyle w:val="45"/>
                    <w:spacing w:line="240" w:lineRule="auto"/>
                    <w:jc w:val="center"/>
                    <w:rPr>
                      <w:rFonts w:eastAsiaTheme="minorEastAsia"/>
                      <w:b w:val="0"/>
                      <w:bCs/>
                      <w:color w:val="auto"/>
                      <w:sz w:val="21"/>
                      <w:szCs w:val="21"/>
                    </w:rPr>
                  </w:pPr>
                  <w:r>
                    <w:rPr>
                      <w:rFonts w:hint="eastAsia" w:eastAsiaTheme="minorEastAsia"/>
                      <w:b w:val="0"/>
                      <w:bCs/>
                      <w:color w:val="auto"/>
                      <w:sz w:val="21"/>
                      <w:szCs w:val="21"/>
                    </w:rPr>
                    <w:t>C</w:t>
                  </w:r>
                  <w:r>
                    <w:rPr>
                      <w:rFonts w:hint="eastAsia" w:eastAsiaTheme="minorEastAsia"/>
                      <w:b w:val="0"/>
                      <w:bCs/>
                      <w:color w:val="auto"/>
                      <w:sz w:val="21"/>
                      <w:szCs w:val="21"/>
                      <w:vertAlign w:val="subscript"/>
                    </w:rPr>
                    <w:t>本项目</w:t>
                  </w:r>
                  <w:r>
                    <w:rPr>
                      <w:rFonts w:hint="eastAsia" w:eastAsiaTheme="minorEastAsia"/>
                      <w:b w:val="0"/>
                      <w:bCs/>
                      <w:color w:val="auto"/>
                      <w:sz w:val="21"/>
                      <w:szCs w:val="21"/>
                    </w:rPr>
                    <w:t>最大占标率≤10%</w:t>
                  </w:r>
                  <w:r>
                    <w:rPr>
                      <w:rFonts w:eastAsia="Times New Roman"/>
                      <w:b w:val="0"/>
                      <w:color w:val="auto"/>
                      <w:sz w:val="21"/>
                      <w:szCs w:val="21"/>
                    </w:rPr>
                    <w:t>□</w:t>
                  </w:r>
                </w:p>
              </w:tc>
              <w:tc>
                <w:tcPr>
                  <w:tcW w:w="2639" w:type="dxa"/>
                  <w:gridSpan w:val="5"/>
                  <w:vAlign w:val="center"/>
                </w:tcPr>
                <w:p>
                  <w:pPr>
                    <w:pStyle w:val="45"/>
                    <w:spacing w:line="240" w:lineRule="auto"/>
                    <w:jc w:val="center"/>
                    <w:rPr>
                      <w:rFonts w:ascii="宋体" w:hAnsi="宋体" w:cs="宋体"/>
                      <w:b w:val="0"/>
                      <w:color w:val="auto"/>
                      <w:sz w:val="21"/>
                      <w:szCs w:val="21"/>
                    </w:rPr>
                  </w:pPr>
                  <w:r>
                    <w:rPr>
                      <w:rFonts w:hint="eastAsia" w:eastAsiaTheme="minorEastAsia"/>
                      <w:b w:val="0"/>
                      <w:bCs/>
                      <w:color w:val="auto"/>
                      <w:sz w:val="21"/>
                      <w:szCs w:val="21"/>
                    </w:rPr>
                    <w:t>C</w:t>
                  </w:r>
                  <w:r>
                    <w:rPr>
                      <w:rFonts w:hint="eastAsia" w:eastAsiaTheme="minorEastAsia"/>
                      <w:b w:val="0"/>
                      <w:bCs/>
                      <w:color w:val="auto"/>
                      <w:sz w:val="21"/>
                      <w:szCs w:val="21"/>
                      <w:vertAlign w:val="subscript"/>
                    </w:rPr>
                    <w:t>本项目</w:t>
                  </w:r>
                  <w:r>
                    <w:rPr>
                      <w:rFonts w:hint="eastAsia" w:eastAsiaTheme="minorEastAsia"/>
                      <w:b w:val="0"/>
                      <w:bCs/>
                      <w:color w:val="auto"/>
                      <w:sz w:val="21"/>
                      <w:szCs w:val="21"/>
                    </w:rPr>
                    <w:t>最大占标率＞10%</w:t>
                  </w:r>
                  <w:r>
                    <w:rPr>
                      <w:rFonts w:eastAsia="Times New Roman"/>
                      <w:b w:val="0"/>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72" w:type="dxa"/>
                  <w:vMerge w:val="continue"/>
                  <w:vAlign w:val="center"/>
                </w:tcPr>
                <w:p>
                  <w:pPr>
                    <w:pStyle w:val="45"/>
                    <w:spacing w:line="240" w:lineRule="auto"/>
                    <w:jc w:val="center"/>
                    <w:rPr>
                      <w:rFonts w:eastAsiaTheme="minorEastAsia"/>
                      <w:b w:val="0"/>
                      <w:bCs/>
                      <w:color w:val="auto"/>
                      <w:sz w:val="21"/>
                      <w:szCs w:val="21"/>
                    </w:rPr>
                  </w:pPr>
                </w:p>
              </w:tc>
              <w:tc>
                <w:tcPr>
                  <w:tcW w:w="1656" w:type="dxa"/>
                  <w:vMerge w:val="continue"/>
                  <w:vAlign w:val="center"/>
                </w:tcPr>
                <w:p>
                  <w:pPr>
                    <w:pStyle w:val="45"/>
                    <w:spacing w:line="240" w:lineRule="auto"/>
                    <w:jc w:val="center"/>
                    <w:rPr>
                      <w:rFonts w:eastAsiaTheme="minorEastAsia"/>
                      <w:b w:val="0"/>
                      <w:bCs/>
                      <w:color w:val="auto"/>
                      <w:sz w:val="21"/>
                      <w:szCs w:val="21"/>
                    </w:rPr>
                  </w:pPr>
                </w:p>
              </w:tc>
              <w:tc>
                <w:tcPr>
                  <w:tcW w:w="1351" w:type="dxa"/>
                  <w:gridSpan w:val="2"/>
                  <w:vAlign w:val="center"/>
                </w:tcPr>
                <w:p>
                  <w:pPr>
                    <w:pStyle w:val="45"/>
                    <w:spacing w:line="240" w:lineRule="auto"/>
                    <w:jc w:val="center"/>
                    <w:rPr>
                      <w:rFonts w:eastAsiaTheme="minorEastAsia"/>
                      <w:b w:val="0"/>
                      <w:bCs/>
                      <w:color w:val="auto"/>
                      <w:sz w:val="21"/>
                      <w:szCs w:val="21"/>
                    </w:rPr>
                  </w:pPr>
                  <w:r>
                    <w:rPr>
                      <w:rFonts w:hint="eastAsia" w:eastAsiaTheme="minorEastAsia"/>
                      <w:b w:val="0"/>
                      <w:bCs/>
                      <w:color w:val="auto"/>
                      <w:sz w:val="21"/>
                      <w:szCs w:val="21"/>
                    </w:rPr>
                    <w:t>二类区</w:t>
                  </w:r>
                </w:p>
              </w:tc>
              <w:tc>
                <w:tcPr>
                  <w:tcW w:w="1914" w:type="dxa"/>
                  <w:gridSpan w:val="6"/>
                  <w:vAlign w:val="center"/>
                </w:tcPr>
                <w:p>
                  <w:pPr>
                    <w:pStyle w:val="45"/>
                    <w:spacing w:line="240" w:lineRule="auto"/>
                    <w:jc w:val="center"/>
                    <w:rPr>
                      <w:rFonts w:eastAsiaTheme="minorEastAsia"/>
                      <w:b w:val="0"/>
                      <w:bCs/>
                      <w:color w:val="auto"/>
                      <w:sz w:val="21"/>
                      <w:szCs w:val="21"/>
                    </w:rPr>
                  </w:pPr>
                  <w:r>
                    <w:rPr>
                      <w:rFonts w:hint="eastAsia" w:eastAsiaTheme="minorEastAsia"/>
                      <w:b w:val="0"/>
                      <w:bCs/>
                      <w:color w:val="auto"/>
                      <w:sz w:val="21"/>
                      <w:szCs w:val="21"/>
                    </w:rPr>
                    <w:t>C</w:t>
                  </w:r>
                  <w:r>
                    <w:rPr>
                      <w:rFonts w:hint="eastAsia" w:eastAsiaTheme="minorEastAsia"/>
                      <w:b w:val="0"/>
                      <w:bCs/>
                      <w:color w:val="auto"/>
                      <w:sz w:val="21"/>
                      <w:szCs w:val="21"/>
                      <w:vertAlign w:val="subscript"/>
                    </w:rPr>
                    <w:t>本项目</w:t>
                  </w:r>
                  <w:r>
                    <w:rPr>
                      <w:rFonts w:hint="eastAsia" w:eastAsiaTheme="minorEastAsia"/>
                      <w:b w:val="0"/>
                      <w:bCs/>
                      <w:color w:val="auto"/>
                      <w:sz w:val="21"/>
                      <w:szCs w:val="21"/>
                    </w:rPr>
                    <w:t>最大占标率≤30%</w:t>
                  </w:r>
                  <w:r>
                    <w:rPr>
                      <w:rFonts w:eastAsia="Times New Roman"/>
                      <w:b w:val="0"/>
                      <w:color w:val="auto"/>
                      <w:sz w:val="21"/>
                      <w:szCs w:val="21"/>
                    </w:rPr>
                    <w:t>□</w:t>
                  </w:r>
                </w:p>
              </w:tc>
              <w:tc>
                <w:tcPr>
                  <w:tcW w:w="2639" w:type="dxa"/>
                  <w:gridSpan w:val="5"/>
                  <w:vAlign w:val="center"/>
                </w:tcPr>
                <w:p>
                  <w:pPr>
                    <w:pStyle w:val="45"/>
                    <w:spacing w:line="240" w:lineRule="auto"/>
                    <w:jc w:val="center"/>
                    <w:rPr>
                      <w:rFonts w:ascii="宋体" w:hAnsi="宋体" w:cs="宋体"/>
                      <w:b w:val="0"/>
                      <w:color w:val="auto"/>
                      <w:sz w:val="21"/>
                      <w:szCs w:val="21"/>
                    </w:rPr>
                  </w:pPr>
                  <w:r>
                    <w:rPr>
                      <w:rFonts w:hint="eastAsia" w:eastAsiaTheme="minorEastAsia"/>
                      <w:b w:val="0"/>
                      <w:bCs/>
                      <w:color w:val="auto"/>
                      <w:sz w:val="21"/>
                      <w:szCs w:val="21"/>
                    </w:rPr>
                    <w:t>C</w:t>
                  </w:r>
                  <w:r>
                    <w:rPr>
                      <w:rFonts w:hint="eastAsia" w:eastAsiaTheme="minorEastAsia"/>
                      <w:b w:val="0"/>
                      <w:bCs/>
                      <w:color w:val="auto"/>
                      <w:sz w:val="21"/>
                      <w:szCs w:val="21"/>
                      <w:vertAlign w:val="subscript"/>
                    </w:rPr>
                    <w:t>本项目</w:t>
                  </w:r>
                  <w:r>
                    <w:rPr>
                      <w:rFonts w:hint="eastAsia" w:eastAsiaTheme="minorEastAsia"/>
                      <w:b w:val="0"/>
                      <w:bCs/>
                      <w:color w:val="auto"/>
                      <w:sz w:val="21"/>
                      <w:szCs w:val="21"/>
                    </w:rPr>
                    <w:t>最大占标率＞30%</w:t>
                  </w:r>
                  <w:r>
                    <w:rPr>
                      <w:rFonts w:eastAsia="Times New Roman"/>
                      <w:b w:val="0"/>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72" w:type="dxa"/>
                  <w:vMerge w:val="continue"/>
                  <w:vAlign w:val="center"/>
                </w:tcPr>
                <w:p>
                  <w:pPr>
                    <w:pStyle w:val="45"/>
                    <w:spacing w:line="240" w:lineRule="auto"/>
                    <w:jc w:val="center"/>
                    <w:rPr>
                      <w:rFonts w:eastAsiaTheme="minorEastAsia"/>
                      <w:b w:val="0"/>
                      <w:bCs/>
                      <w:color w:val="auto"/>
                      <w:sz w:val="21"/>
                      <w:szCs w:val="21"/>
                    </w:rPr>
                  </w:pPr>
                </w:p>
              </w:tc>
              <w:tc>
                <w:tcPr>
                  <w:tcW w:w="1656" w:type="dxa"/>
                  <w:vAlign w:val="center"/>
                </w:tcPr>
                <w:p>
                  <w:pPr>
                    <w:pStyle w:val="45"/>
                    <w:spacing w:line="240" w:lineRule="auto"/>
                    <w:jc w:val="center"/>
                    <w:rPr>
                      <w:rFonts w:eastAsiaTheme="minorEastAsia"/>
                      <w:b w:val="0"/>
                      <w:bCs/>
                      <w:color w:val="auto"/>
                      <w:sz w:val="21"/>
                      <w:szCs w:val="21"/>
                    </w:rPr>
                  </w:pPr>
                  <w:r>
                    <w:rPr>
                      <w:rFonts w:eastAsiaTheme="minorEastAsia"/>
                      <w:b w:val="0"/>
                      <w:bCs/>
                      <w:color w:val="auto"/>
                      <w:sz w:val="21"/>
                      <w:szCs w:val="21"/>
                    </w:rPr>
                    <w:t>非正常排放</w:t>
                  </w:r>
                  <w:r>
                    <w:rPr>
                      <w:rFonts w:hint="eastAsia" w:eastAsiaTheme="minorEastAsia"/>
                      <w:b w:val="0"/>
                      <w:bCs/>
                      <w:color w:val="auto"/>
                      <w:sz w:val="21"/>
                      <w:szCs w:val="21"/>
                    </w:rPr>
                    <w:t>1h浓度贡献值</w:t>
                  </w:r>
                </w:p>
              </w:tc>
              <w:tc>
                <w:tcPr>
                  <w:tcW w:w="1351" w:type="dxa"/>
                  <w:gridSpan w:val="2"/>
                  <w:vAlign w:val="center"/>
                </w:tcPr>
                <w:p>
                  <w:pPr>
                    <w:pStyle w:val="45"/>
                    <w:spacing w:line="240" w:lineRule="auto"/>
                    <w:jc w:val="center"/>
                    <w:rPr>
                      <w:rFonts w:eastAsiaTheme="minorEastAsia"/>
                      <w:b w:val="0"/>
                      <w:bCs/>
                      <w:color w:val="auto"/>
                      <w:sz w:val="21"/>
                      <w:szCs w:val="21"/>
                    </w:rPr>
                  </w:pPr>
                  <w:r>
                    <w:rPr>
                      <w:rFonts w:eastAsiaTheme="minorEastAsia"/>
                      <w:b w:val="0"/>
                      <w:bCs/>
                      <w:color w:val="auto"/>
                      <w:sz w:val="21"/>
                      <w:szCs w:val="21"/>
                    </w:rPr>
                    <w:t>非正常持续时长（）</w:t>
                  </w:r>
                  <w:r>
                    <w:rPr>
                      <w:rFonts w:hint="eastAsia" w:eastAsiaTheme="minorEastAsia"/>
                      <w:b w:val="0"/>
                      <w:bCs/>
                      <w:color w:val="auto"/>
                      <w:sz w:val="21"/>
                      <w:szCs w:val="21"/>
                    </w:rPr>
                    <w:t>h</w:t>
                  </w:r>
                </w:p>
              </w:tc>
              <w:tc>
                <w:tcPr>
                  <w:tcW w:w="1914" w:type="dxa"/>
                  <w:gridSpan w:val="6"/>
                  <w:vAlign w:val="center"/>
                </w:tcPr>
                <w:p>
                  <w:pPr>
                    <w:pStyle w:val="45"/>
                    <w:spacing w:line="240" w:lineRule="auto"/>
                    <w:jc w:val="center"/>
                    <w:rPr>
                      <w:rFonts w:eastAsiaTheme="minorEastAsia"/>
                      <w:b w:val="0"/>
                      <w:bCs/>
                      <w:color w:val="auto"/>
                      <w:sz w:val="21"/>
                      <w:szCs w:val="21"/>
                    </w:rPr>
                  </w:pPr>
                  <w:r>
                    <w:rPr>
                      <w:rFonts w:hint="eastAsia" w:eastAsiaTheme="minorEastAsia"/>
                      <w:b w:val="0"/>
                      <w:bCs/>
                      <w:color w:val="auto"/>
                      <w:sz w:val="21"/>
                      <w:szCs w:val="21"/>
                    </w:rPr>
                    <w:t>C</w:t>
                  </w:r>
                  <w:r>
                    <w:rPr>
                      <w:rFonts w:hint="eastAsia" w:eastAsiaTheme="minorEastAsia"/>
                      <w:b w:val="0"/>
                      <w:bCs/>
                      <w:color w:val="auto"/>
                      <w:sz w:val="21"/>
                      <w:szCs w:val="21"/>
                      <w:vertAlign w:val="subscript"/>
                    </w:rPr>
                    <w:t>本项目</w:t>
                  </w:r>
                  <w:r>
                    <w:rPr>
                      <w:rFonts w:hint="eastAsia" w:eastAsiaTheme="minorEastAsia"/>
                      <w:b w:val="0"/>
                      <w:bCs/>
                      <w:color w:val="auto"/>
                      <w:sz w:val="21"/>
                      <w:szCs w:val="21"/>
                    </w:rPr>
                    <w:t>占标率≤100%</w:t>
                  </w:r>
                  <w:r>
                    <w:rPr>
                      <w:rFonts w:eastAsia="Times New Roman"/>
                      <w:b w:val="0"/>
                      <w:color w:val="auto"/>
                      <w:sz w:val="21"/>
                      <w:szCs w:val="21"/>
                    </w:rPr>
                    <w:t>□</w:t>
                  </w:r>
                </w:p>
              </w:tc>
              <w:tc>
                <w:tcPr>
                  <w:tcW w:w="2639" w:type="dxa"/>
                  <w:gridSpan w:val="5"/>
                  <w:vAlign w:val="center"/>
                </w:tcPr>
                <w:p>
                  <w:pPr>
                    <w:pStyle w:val="45"/>
                    <w:spacing w:line="240" w:lineRule="auto"/>
                    <w:jc w:val="center"/>
                    <w:rPr>
                      <w:rFonts w:ascii="宋体" w:hAnsi="宋体" w:cs="宋体"/>
                      <w:b w:val="0"/>
                      <w:color w:val="auto"/>
                      <w:sz w:val="21"/>
                      <w:szCs w:val="21"/>
                    </w:rPr>
                  </w:pPr>
                  <w:r>
                    <w:rPr>
                      <w:rFonts w:hint="eastAsia" w:eastAsiaTheme="minorEastAsia"/>
                      <w:b w:val="0"/>
                      <w:bCs/>
                      <w:color w:val="auto"/>
                      <w:sz w:val="21"/>
                      <w:szCs w:val="21"/>
                    </w:rPr>
                    <w:t>C</w:t>
                  </w:r>
                  <w:r>
                    <w:rPr>
                      <w:rFonts w:hint="eastAsia" w:eastAsiaTheme="minorEastAsia"/>
                      <w:b w:val="0"/>
                      <w:bCs/>
                      <w:color w:val="auto"/>
                      <w:sz w:val="21"/>
                      <w:szCs w:val="21"/>
                      <w:vertAlign w:val="subscript"/>
                    </w:rPr>
                    <w:t>本项目</w:t>
                  </w:r>
                  <w:r>
                    <w:rPr>
                      <w:rFonts w:hint="eastAsia" w:eastAsiaTheme="minorEastAsia"/>
                      <w:b w:val="0"/>
                      <w:bCs/>
                      <w:color w:val="auto"/>
                      <w:sz w:val="21"/>
                      <w:szCs w:val="21"/>
                    </w:rPr>
                    <w:t>占标率＞100%</w:t>
                  </w:r>
                  <w:r>
                    <w:rPr>
                      <w:rFonts w:eastAsia="Times New Roman"/>
                      <w:b w:val="0"/>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72" w:type="dxa"/>
                  <w:vMerge w:val="continue"/>
                  <w:vAlign w:val="center"/>
                </w:tcPr>
                <w:p>
                  <w:pPr>
                    <w:pStyle w:val="45"/>
                    <w:spacing w:line="240" w:lineRule="auto"/>
                    <w:jc w:val="center"/>
                    <w:rPr>
                      <w:rFonts w:eastAsiaTheme="minorEastAsia"/>
                      <w:b w:val="0"/>
                      <w:bCs/>
                      <w:color w:val="auto"/>
                      <w:sz w:val="21"/>
                      <w:szCs w:val="21"/>
                    </w:rPr>
                  </w:pPr>
                </w:p>
              </w:tc>
              <w:tc>
                <w:tcPr>
                  <w:tcW w:w="1656" w:type="dxa"/>
                  <w:vAlign w:val="center"/>
                </w:tcPr>
                <w:p>
                  <w:pPr>
                    <w:pStyle w:val="45"/>
                    <w:spacing w:line="240" w:lineRule="auto"/>
                    <w:jc w:val="center"/>
                    <w:rPr>
                      <w:rFonts w:eastAsiaTheme="minorEastAsia"/>
                      <w:b w:val="0"/>
                      <w:bCs/>
                      <w:color w:val="auto"/>
                      <w:sz w:val="21"/>
                      <w:szCs w:val="21"/>
                    </w:rPr>
                  </w:pPr>
                  <w:r>
                    <w:rPr>
                      <w:rFonts w:eastAsiaTheme="minorEastAsia"/>
                      <w:b w:val="0"/>
                      <w:bCs/>
                      <w:color w:val="auto"/>
                      <w:sz w:val="21"/>
                      <w:szCs w:val="21"/>
                    </w:rPr>
                    <w:t>保证率日平均浓度和年平均浓度叠加值</w:t>
                  </w:r>
                </w:p>
              </w:tc>
              <w:tc>
                <w:tcPr>
                  <w:tcW w:w="3265" w:type="dxa"/>
                  <w:gridSpan w:val="8"/>
                  <w:vAlign w:val="center"/>
                </w:tcPr>
                <w:p>
                  <w:pPr>
                    <w:pStyle w:val="45"/>
                    <w:spacing w:line="240" w:lineRule="auto"/>
                    <w:jc w:val="center"/>
                    <w:rPr>
                      <w:rFonts w:eastAsiaTheme="minorEastAsia"/>
                      <w:b w:val="0"/>
                      <w:bCs/>
                      <w:color w:val="auto"/>
                      <w:sz w:val="21"/>
                      <w:szCs w:val="21"/>
                    </w:rPr>
                  </w:pPr>
                  <w:r>
                    <w:rPr>
                      <w:rFonts w:hint="eastAsia" w:eastAsiaTheme="minorEastAsia"/>
                      <w:b w:val="0"/>
                      <w:bCs/>
                      <w:color w:val="auto"/>
                      <w:sz w:val="21"/>
                      <w:szCs w:val="21"/>
                    </w:rPr>
                    <w:t>C</w:t>
                  </w:r>
                  <w:r>
                    <w:rPr>
                      <w:rFonts w:hint="eastAsia" w:eastAsiaTheme="minorEastAsia"/>
                      <w:b w:val="0"/>
                      <w:bCs/>
                      <w:color w:val="auto"/>
                      <w:sz w:val="21"/>
                      <w:szCs w:val="21"/>
                      <w:vertAlign w:val="subscript"/>
                    </w:rPr>
                    <w:t>叠加</w:t>
                  </w:r>
                  <w:r>
                    <w:rPr>
                      <w:rFonts w:hint="eastAsia" w:eastAsiaTheme="minorEastAsia"/>
                      <w:b w:val="0"/>
                      <w:bCs/>
                      <w:color w:val="auto"/>
                      <w:sz w:val="21"/>
                      <w:szCs w:val="21"/>
                    </w:rPr>
                    <w:t>达标</w:t>
                  </w:r>
                  <w:r>
                    <w:rPr>
                      <w:rFonts w:eastAsia="Times New Roman"/>
                      <w:b w:val="0"/>
                      <w:color w:val="auto"/>
                      <w:sz w:val="21"/>
                      <w:szCs w:val="21"/>
                    </w:rPr>
                    <w:t>□</w:t>
                  </w:r>
                </w:p>
              </w:tc>
              <w:tc>
                <w:tcPr>
                  <w:tcW w:w="2639" w:type="dxa"/>
                  <w:gridSpan w:val="5"/>
                  <w:vAlign w:val="center"/>
                </w:tcPr>
                <w:p>
                  <w:pPr>
                    <w:pStyle w:val="45"/>
                    <w:spacing w:line="240" w:lineRule="auto"/>
                    <w:jc w:val="center"/>
                    <w:rPr>
                      <w:rFonts w:eastAsiaTheme="minorEastAsia"/>
                      <w:b w:val="0"/>
                      <w:bCs/>
                      <w:color w:val="auto"/>
                      <w:sz w:val="21"/>
                      <w:szCs w:val="21"/>
                    </w:rPr>
                  </w:pPr>
                  <w:r>
                    <w:rPr>
                      <w:rFonts w:hint="eastAsia" w:eastAsiaTheme="minorEastAsia"/>
                      <w:b w:val="0"/>
                      <w:bCs/>
                      <w:color w:val="auto"/>
                      <w:sz w:val="21"/>
                      <w:szCs w:val="21"/>
                    </w:rPr>
                    <w:t>C</w:t>
                  </w:r>
                  <w:r>
                    <w:rPr>
                      <w:rFonts w:hint="eastAsia" w:eastAsiaTheme="minorEastAsia"/>
                      <w:b w:val="0"/>
                      <w:bCs/>
                      <w:color w:val="auto"/>
                      <w:sz w:val="21"/>
                      <w:szCs w:val="21"/>
                      <w:vertAlign w:val="subscript"/>
                    </w:rPr>
                    <w:t>叠加</w:t>
                  </w:r>
                  <w:r>
                    <w:rPr>
                      <w:rFonts w:hint="eastAsia" w:eastAsiaTheme="minorEastAsia"/>
                      <w:b w:val="0"/>
                      <w:bCs/>
                      <w:color w:val="auto"/>
                      <w:sz w:val="21"/>
                      <w:szCs w:val="21"/>
                    </w:rPr>
                    <w:t>不达标</w:t>
                  </w:r>
                  <w:r>
                    <w:rPr>
                      <w:rFonts w:eastAsia="Times New Roman"/>
                      <w:b w:val="0"/>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72" w:type="dxa"/>
                  <w:vMerge w:val="continue"/>
                  <w:vAlign w:val="center"/>
                </w:tcPr>
                <w:p>
                  <w:pPr>
                    <w:pStyle w:val="45"/>
                    <w:spacing w:line="240" w:lineRule="auto"/>
                    <w:jc w:val="center"/>
                    <w:rPr>
                      <w:rFonts w:eastAsiaTheme="minorEastAsia"/>
                      <w:b w:val="0"/>
                      <w:bCs/>
                      <w:color w:val="auto"/>
                      <w:sz w:val="21"/>
                      <w:szCs w:val="21"/>
                    </w:rPr>
                  </w:pPr>
                </w:p>
              </w:tc>
              <w:tc>
                <w:tcPr>
                  <w:tcW w:w="1656" w:type="dxa"/>
                  <w:vAlign w:val="center"/>
                </w:tcPr>
                <w:p>
                  <w:pPr>
                    <w:pStyle w:val="45"/>
                    <w:spacing w:line="240" w:lineRule="auto"/>
                    <w:jc w:val="center"/>
                    <w:rPr>
                      <w:rFonts w:eastAsiaTheme="minorEastAsia"/>
                      <w:b w:val="0"/>
                      <w:bCs/>
                      <w:color w:val="auto"/>
                      <w:sz w:val="21"/>
                      <w:szCs w:val="21"/>
                    </w:rPr>
                  </w:pPr>
                  <w:r>
                    <w:rPr>
                      <w:rFonts w:eastAsiaTheme="minorEastAsia"/>
                      <w:b w:val="0"/>
                      <w:bCs/>
                      <w:color w:val="auto"/>
                      <w:sz w:val="21"/>
                      <w:szCs w:val="21"/>
                    </w:rPr>
                    <w:t>区域环境质量的整体变化情况</w:t>
                  </w:r>
                </w:p>
              </w:tc>
              <w:tc>
                <w:tcPr>
                  <w:tcW w:w="3265" w:type="dxa"/>
                  <w:gridSpan w:val="8"/>
                  <w:vAlign w:val="center"/>
                </w:tcPr>
                <w:p>
                  <w:pPr>
                    <w:pStyle w:val="45"/>
                    <w:spacing w:line="240" w:lineRule="auto"/>
                    <w:jc w:val="center"/>
                    <w:rPr>
                      <w:rFonts w:eastAsiaTheme="minorEastAsia"/>
                      <w:b w:val="0"/>
                      <w:bCs/>
                      <w:color w:val="auto"/>
                      <w:sz w:val="21"/>
                      <w:szCs w:val="21"/>
                    </w:rPr>
                  </w:pPr>
                  <w:r>
                    <w:rPr>
                      <w:rFonts w:hint="eastAsia" w:eastAsiaTheme="minorEastAsia"/>
                      <w:b w:val="0"/>
                      <w:bCs/>
                      <w:color w:val="auto"/>
                      <w:sz w:val="21"/>
                      <w:szCs w:val="21"/>
                    </w:rPr>
                    <w:t>k≤-20%</w:t>
                  </w:r>
                  <w:r>
                    <w:rPr>
                      <w:rFonts w:eastAsia="Times New Roman"/>
                      <w:b w:val="0"/>
                      <w:color w:val="auto"/>
                      <w:sz w:val="21"/>
                      <w:szCs w:val="21"/>
                    </w:rPr>
                    <w:t>□</w:t>
                  </w:r>
                </w:p>
              </w:tc>
              <w:tc>
                <w:tcPr>
                  <w:tcW w:w="2639" w:type="dxa"/>
                  <w:gridSpan w:val="5"/>
                  <w:vAlign w:val="center"/>
                </w:tcPr>
                <w:p>
                  <w:pPr>
                    <w:pStyle w:val="45"/>
                    <w:spacing w:line="240" w:lineRule="auto"/>
                    <w:jc w:val="center"/>
                    <w:rPr>
                      <w:rFonts w:eastAsiaTheme="minorEastAsia"/>
                      <w:b w:val="0"/>
                      <w:bCs/>
                      <w:color w:val="auto"/>
                      <w:sz w:val="21"/>
                      <w:szCs w:val="21"/>
                    </w:rPr>
                  </w:pPr>
                  <w:r>
                    <w:rPr>
                      <w:rFonts w:eastAsiaTheme="minorEastAsia"/>
                      <w:b w:val="0"/>
                      <w:bCs/>
                      <w:color w:val="auto"/>
                      <w:sz w:val="21"/>
                      <w:szCs w:val="21"/>
                    </w:rPr>
                    <w:t>K</w:t>
                  </w:r>
                  <w:r>
                    <w:rPr>
                      <w:rFonts w:hint="eastAsia" w:eastAsiaTheme="minorEastAsia"/>
                      <w:b w:val="0"/>
                      <w:bCs/>
                      <w:color w:val="auto"/>
                      <w:sz w:val="21"/>
                      <w:szCs w:val="21"/>
                    </w:rPr>
                    <w:t>＞-20%</w:t>
                  </w:r>
                  <w:r>
                    <w:rPr>
                      <w:rFonts w:eastAsia="Times New Roman"/>
                      <w:b w:val="0"/>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72" w:type="dxa"/>
                  <w:vMerge w:val="restart"/>
                  <w:vAlign w:val="center"/>
                </w:tcPr>
                <w:p>
                  <w:pPr>
                    <w:pStyle w:val="45"/>
                    <w:spacing w:line="240" w:lineRule="auto"/>
                    <w:jc w:val="center"/>
                    <w:rPr>
                      <w:rFonts w:eastAsiaTheme="minorEastAsia"/>
                      <w:b w:val="0"/>
                      <w:bCs/>
                      <w:color w:val="auto"/>
                      <w:sz w:val="21"/>
                      <w:szCs w:val="21"/>
                    </w:rPr>
                  </w:pPr>
                  <w:r>
                    <w:rPr>
                      <w:rFonts w:eastAsiaTheme="minorEastAsia"/>
                      <w:b w:val="0"/>
                      <w:bCs/>
                      <w:color w:val="auto"/>
                      <w:sz w:val="21"/>
                      <w:szCs w:val="21"/>
                    </w:rPr>
                    <w:t>环境监测计划</w:t>
                  </w:r>
                </w:p>
              </w:tc>
              <w:tc>
                <w:tcPr>
                  <w:tcW w:w="1656" w:type="dxa"/>
                  <w:vAlign w:val="center"/>
                </w:tcPr>
                <w:p>
                  <w:pPr>
                    <w:pStyle w:val="45"/>
                    <w:spacing w:line="240" w:lineRule="auto"/>
                    <w:jc w:val="center"/>
                    <w:rPr>
                      <w:rFonts w:eastAsiaTheme="minorEastAsia"/>
                      <w:b w:val="0"/>
                      <w:bCs/>
                      <w:color w:val="auto"/>
                      <w:sz w:val="21"/>
                      <w:szCs w:val="21"/>
                    </w:rPr>
                  </w:pPr>
                  <w:r>
                    <w:rPr>
                      <w:rFonts w:eastAsiaTheme="minorEastAsia"/>
                      <w:b w:val="0"/>
                      <w:bCs/>
                      <w:color w:val="auto"/>
                      <w:sz w:val="21"/>
                      <w:szCs w:val="21"/>
                    </w:rPr>
                    <w:t>污染源监测</w:t>
                  </w:r>
                </w:p>
              </w:tc>
              <w:tc>
                <w:tcPr>
                  <w:tcW w:w="1632" w:type="dxa"/>
                  <w:gridSpan w:val="5"/>
                  <w:vAlign w:val="center"/>
                </w:tcPr>
                <w:p>
                  <w:pPr>
                    <w:pStyle w:val="45"/>
                    <w:spacing w:line="240" w:lineRule="auto"/>
                    <w:jc w:val="center"/>
                    <w:rPr>
                      <w:rFonts w:eastAsiaTheme="minorEastAsia"/>
                      <w:b w:val="0"/>
                      <w:bCs/>
                      <w:color w:val="auto"/>
                      <w:sz w:val="21"/>
                      <w:szCs w:val="21"/>
                    </w:rPr>
                  </w:pPr>
                  <w:r>
                    <w:rPr>
                      <w:rFonts w:hint="eastAsia" w:eastAsiaTheme="minorEastAsia"/>
                      <w:b w:val="0"/>
                      <w:bCs/>
                      <w:color w:val="auto"/>
                      <w:sz w:val="21"/>
                      <w:szCs w:val="21"/>
                    </w:rPr>
                    <w:t>监测因子：（</w:t>
                  </w:r>
                  <w:r>
                    <w:rPr>
                      <w:rFonts w:hint="eastAsia"/>
                      <w:b w:val="0"/>
                      <w:color w:val="auto"/>
                      <w:sz w:val="21"/>
                      <w:szCs w:val="21"/>
                      <w:lang w:eastAsia="zh-CN"/>
                    </w:rPr>
                    <w:t>硝酸雾</w:t>
                  </w:r>
                  <w:r>
                    <w:rPr>
                      <w:rFonts w:hint="eastAsia" w:eastAsiaTheme="minorEastAsia"/>
                      <w:b w:val="0"/>
                      <w:color w:val="auto"/>
                      <w:sz w:val="21"/>
                      <w:szCs w:val="21"/>
                    </w:rPr>
                    <w:t>、</w:t>
                  </w:r>
                  <w:r>
                    <w:rPr>
                      <w:rFonts w:eastAsiaTheme="minorEastAsia"/>
                      <w:b w:val="0"/>
                      <w:bCs/>
                      <w:color w:val="auto"/>
                      <w:sz w:val="21"/>
                      <w:szCs w:val="21"/>
                    </w:rPr>
                    <w:t>非甲烷总烃、氯化氢、硫酸雾</w:t>
                  </w:r>
                  <w:r>
                    <w:rPr>
                      <w:rFonts w:hint="eastAsia" w:eastAsiaTheme="minorEastAsia"/>
                      <w:b w:val="0"/>
                      <w:bCs/>
                      <w:color w:val="auto"/>
                      <w:sz w:val="21"/>
                      <w:szCs w:val="21"/>
                      <w:lang w:eastAsia="zh-CN"/>
                    </w:rPr>
                    <w:t>、四氯乙烯</w:t>
                  </w:r>
                  <w:r>
                    <w:rPr>
                      <w:rFonts w:hint="eastAsia" w:eastAsiaTheme="minorEastAsia"/>
                      <w:b w:val="0"/>
                      <w:bCs/>
                      <w:color w:val="auto"/>
                      <w:sz w:val="21"/>
                      <w:szCs w:val="21"/>
                    </w:rPr>
                    <w:t>）</w:t>
                  </w:r>
                </w:p>
              </w:tc>
              <w:tc>
                <w:tcPr>
                  <w:tcW w:w="1633" w:type="dxa"/>
                  <w:gridSpan w:val="3"/>
                  <w:vAlign w:val="center"/>
                </w:tcPr>
                <w:p>
                  <w:pPr>
                    <w:pStyle w:val="45"/>
                    <w:spacing w:line="240" w:lineRule="auto"/>
                    <w:jc w:val="center"/>
                    <w:rPr>
                      <w:rFonts w:eastAsiaTheme="minorEastAsia"/>
                      <w:b w:val="0"/>
                      <w:bCs/>
                      <w:color w:val="auto"/>
                      <w:sz w:val="21"/>
                      <w:szCs w:val="21"/>
                    </w:rPr>
                  </w:pPr>
                  <w:r>
                    <w:rPr>
                      <w:rFonts w:hint="eastAsia" w:eastAsiaTheme="minorEastAsia"/>
                      <w:b w:val="0"/>
                      <w:bCs/>
                      <w:color w:val="auto"/>
                      <w:sz w:val="21"/>
                      <w:szCs w:val="21"/>
                    </w:rPr>
                    <w:t>无组织废气监测</w:t>
                  </w:r>
                  <w:r>
                    <w:rPr>
                      <w:rFonts w:ascii="Wingdings 2" w:hAnsi="Wingdings 2" w:eastAsia="Wingdings 2" w:cs="Wingdings 2"/>
                      <w:b w:val="0"/>
                      <w:color w:val="auto"/>
                      <w:sz w:val="21"/>
                      <w:szCs w:val="21"/>
                    </w:rPr>
                    <w:t></w:t>
                  </w:r>
                </w:p>
                <w:p>
                  <w:pPr>
                    <w:pStyle w:val="45"/>
                    <w:spacing w:line="240" w:lineRule="auto"/>
                    <w:jc w:val="center"/>
                    <w:rPr>
                      <w:rFonts w:eastAsiaTheme="minorEastAsia"/>
                      <w:b w:val="0"/>
                      <w:bCs/>
                      <w:color w:val="auto"/>
                      <w:sz w:val="21"/>
                      <w:szCs w:val="21"/>
                    </w:rPr>
                  </w:pPr>
                  <w:r>
                    <w:rPr>
                      <w:rFonts w:hint="eastAsia" w:eastAsiaTheme="minorEastAsia"/>
                      <w:b w:val="0"/>
                      <w:bCs/>
                      <w:color w:val="auto"/>
                      <w:sz w:val="21"/>
                      <w:szCs w:val="21"/>
                    </w:rPr>
                    <w:t>有组织废气监测</w:t>
                  </w:r>
                  <w:r>
                    <w:rPr>
                      <w:rFonts w:ascii="Wingdings 2" w:hAnsi="Wingdings 2" w:eastAsia="Wingdings 2" w:cs="Wingdings 2"/>
                      <w:b w:val="0"/>
                      <w:color w:val="auto"/>
                      <w:sz w:val="21"/>
                      <w:szCs w:val="21"/>
                    </w:rPr>
                    <w:t></w:t>
                  </w:r>
                </w:p>
              </w:tc>
              <w:tc>
                <w:tcPr>
                  <w:tcW w:w="2639" w:type="dxa"/>
                  <w:gridSpan w:val="5"/>
                  <w:vAlign w:val="center"/>
                </w:tcPr>
                <w:p>
                  <w:pPr>
                    <w:pStyle w:val="45"/>
                    <w:spacing w:line="240" w:lineRule="auto"/>
                    <w:jc w:val="center"/>
                    <w:rPr>
                      <w:rFonts w:eastAsiaTheme="minorEastAsia"/>
                      <w:b w:val="0"/>
                      <w:bCs/>
                      <w:color w:val="auto"/>
                      <w:sz w:val="21"/>
                      <w:szCs w:val="21"/>
                    </w:rPr>
                  </w:pPr>
                  <w:r>
                    <w:rPr>
                      <w:rFonts w:eastAsiaTheme="minorEastAsia"/>
                      <w:b w:val="0"/>
                      <w:bCs/>
                      <w:color w:val="auto"/>
                      <w:sz w:val="21"/>
                      <w:szCs w:val="21"/>
                    </w:rPr>
                    <w:t>无监测</w:t>
                  </w:r>
                  <w:r>
                    <w:rPr>
                      <w:rFonts w:eastAsia="Times New Roman"/>
                      <w:b w:val="0"/>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72" w:type="dxa"/>
                  <w:vMerge w:val="continue"/>
                  <w:vAlign w:val="center"/>
                </w:tcPr>
                <w:p>
                  <w:pPr>
                    <w:pStyle w:val="45"/>
                    <w:spacing w:line="240" w:lineRule="auto"/>
                    <w:jc w:val="center"/>
                    <w:rPr>
                      <w:rFonts w:eastAsiaTheme="minorEastAsia"/>
                      <w:b w:val="0"/>
                      <w:bCs/>
                      <w:color w:val="auto"/>
                      <w:sz w:val="21"/>
                      <w:szCs w:val="21"/>
                    </w:rPr>
                  </w:pPr>
                </w:p>
              </w:tc>
              <w:tc>
                <w:tcPr>
                  <w:tcW w:w="1656" w:type="dxa"/>
                  <w:vAlign w:val="center"/>
                </w:tcPr>
                <w:p>
                  <w:pPr>
                    <w:pStyle w:val="45"/>
                    <w:spacing w:line="240" w:lineRule="auto"/>
                    <w:jc w:val="center"/>
                    <w:rPr>
                      <w:rFonts w:eastAsiaTheme="minorEastAsia"/>
                      <w:b w:val="0"/>
                      <w:bCs/>
                      <w:color w:val="auto"/>
                      <w:sz w:val="21"/>
                      <w:szCs w:val="21"/>
                    </w:rPr>
                  </w:pPr>
                  <w:r>
                    <w:rPr>
                      <w:rFonts w:eastAsiaTheme="minorEastAsia"/>
                      <w:b w:val="0"/>
                      <w:bCs/>
                      <w:color w:val="auto"/>
                      <w:sz w:val="21"/>
                      <w:szCs w:val="21"/>
                    </w:rPr>
                    <w:t>环境质量监测</w:t>
                  </w:r>
                </w:p>
              </w:tc>
              <w:tc>
                <w:tcPr>
                  <w:tcW w:w="1632" w:type="dxa"/>
                  <w:gridSpan w:val="5"/>
                  <w:vAlign w:val="center"/>
                </w:tcPr>
                <w:p>
                  <w:pPr>
                    <w:pStyle w:val="45"/>
                    <w:spacing w:line="240" w:lineRule="auto"/>
                    <w:jc w:val="center"/>
                    <w:rPr>
                      <w:rFonts w:eastAsiaTheme="minorEastAsia"/>
                      <w:b w:val="0"/>
                      <w:bCs/>
                      <w:color w:val="auto"/>
                      <w:sz w:val="21"/>
                      <w:szCs w:val="21"/>
                    </w:rPr>
                  </w:pPr>
                  <w:r>
                    <w:rPr>
                      <w:rFonts w:hint="eastAsia" w:eastAsiaTheme="minorEastAsia"/>
                      <w:b w:val="0"/>
                      <w:bCs/>
                      <w:color w:val="auto"/>
                      <w:sz w:val="21"/>
                      <w:szCs w:val="21"/>
                    </w:rPr>
                    <w:t>监测因子：（）</w:t>
                  </w:r>
                </w:p>
              </w:tc>
              <w:tc>
                <w:tcPr>
                  <w:tcW w:w="1633" w:type="dxa"/>
                  <w:gridSpan w:val="3"/>
                  <w:vAlign w:val="center"/>
                </w:tcPr>
                <w:p>
                  <w:pPr>
                    <w:pStyle w:val="45"/>
                    <w:spacing w:line="240" w:lineRule="auto"/>
                    <w:jc w:val="center"/>
                    <w:rPr>
                      <w:rFonts w:eastAsiaTheme="minorEastAsia"/>
                      <w:b w:val="0"/>
                      <w:bCs/>
                      <w:color w:val="auto"/>
                      <w:sz w:val="21"/>
                      <w:szCs w:val="21"/>
                    </w:rPr>
                  </w:pPr>
                  <w:r>
                    <w:rPr>
                      <w:rFonts w:hint="eastAsia" w:eastAsiaTheme="minorEastAsia"/>
                      <w:b w:val="0"/>
                      <w:bCs/>
                      <w:color w:val="auto"/>
                      <w:sz w:val="21"/>
                      <w:szCs w:val="21"/>
                    </w:rPr>
                    <w:t>监测点位数（）</w:t>
                  </w:r>
                </w:p>
              </w:tc>
              <w:tc>
                <w:tcPr>
                  <w:tcW w:w="2639" w:type="dxa"/>
                  <w:gridSpan w:val="5"/>
                  <w:vAlign w:val="center"/>
                </w:tcPr>
                <w:p>
                  <w:pPr>
                    <w:pStyle w:val="45"/>
                    <w:spacing w:line="240" w:lineRule="auto"/>
                    <w:jc w:val="center"/>
                    <w:rPr>
                      <w:rFonts w:eastAsiaTheme="minorEastAsia"/>
                      <w:b w:val="0"/>
                      <w:bCs/>
                      <w:color w:val="auto"/>
                      <w:sz w:val="21"/>
                      <w:szCs w:val="21"/>
                    </w:rPr>
                  </w:pPr>
                  <w:r>
                    <w:rPr>
                      <w:rFonts w:eastAsiaTheme="minorEastAsia"/>
                      <w:b w:val="0"/>
                      <w:bCs/>
                      <w:color w:val="auto"/>
                      <w:sz w:val="21"/>
                      <w:szCs w:val="21"/>
                    </w:rPr>
                    <w:t>无监测</w:t>
                  </w:r>
                  <w:r>
                    <w:rPr>
                      <w:rFonts w:ascii="Wingdings 2" w:hAnsi="Wingdings 2" w:eastAsia="Wingdings 2" w:cs="Wingdings 2"/>
                      <w:b w:val="0"/>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72" w:type="dxa"/>
                  <w:vMerge w:val="restart"/>
                  <w:vAlign w:val="center"/>
                </w:tcPr>
                <w:p>
                  <w:pPr>
                    <w:pStyle w:val="45"/>
                    <w:spacing w:line="240" w:lineRule="auto"/>
                    <w:jc w:val="center"/>
                    <w:rPr>
                      <w:rFonts w:eastAsiaTheme="minorEastAsia"/>
                      <w:b w:val="0"/>
                      <w:bCs/>
                      <w:color w:val="auto"/>
                      <w:sz w:val="21"/>
                      <w:szCs w:val="21"/>
                    </w:rPr>
                  </w:pPr>
                  <w:r>
                    <w:rPr>
                      <w:rFonts w:eastAsiaTheme="minorEastAsia"/>
                      <w:b w:val="0"/>
                      <w:bCs/>
                      <w:color w:val="auto"/>
                      <w:sz w:val="21"/>
                      <w:szCs w:val="21"/>
                    </w:rPr>
                    <w:t>评价结论</w:t>
                  </w:r>
                </w:p>
              </w:tc>
              <w:tc>
                <w:tcPr>
                  <w:tcW w:w="1656" w:type="dxa"/>
                  <w:vAlign w:val="center"/>
                </w:tcPr>
                <w:p>
                  <w:pPr>
                    <w:pStyle w:val="45"/>
                    <w:spacing w:line="240" w:lineRule="auto"/>
                    <w:jc w:val="center"/>
                    <w:rPr>
                      <w:rFonts w:eastAsiaTheme="minorEastAsia"/>
                      <w:b w:val="0"/>
                      <w:bCs/>
                      <w:color w:val="auto"/>
                      <w:sz w:val="21"/>
                      <w:szCs w:val="21"/>
                    </w:rPr>
                  </w:pPr>
                  <w:r>
                    <w:rPr>
                      <w:rFonts w:eastAsiaTheme="minorEastAsia"/>
                      <w:b w:val="0"/>
                      <w:bCs/>
                      <w:color w:val="auto"/>
                      <w:sz w:val="21"/>
                      <w:szCs w:val="21"/>
                    </w:rPr>
                    <w:t>环境影响</w:t>
                  </w:r>
                </w:p>
              </w:tc>
              <w:tc>
                <w:tcPr>
                  <w:tcW w:w="5904" w:type="dxa"/>
                  <w:gridSpan w:val="13"/>
                  <w:vAlign w:val="center"/>
                </w:tcPr>
                <w:p>
                  <w:pPr>
                    <w:pStyle w:val="45"/>
                    <w:spacing w:line="240" w:lineRule="auto"/>
                    <w:jc w:val="center"/>
                    <w:rPr>
                      <w:rFonts w:eastAsiaTheme="minorEastAsia"/>
                      <w:b w:val="0"/>
                      <w:bCs/>
                      <w:color w:val="auto"/>
                      <w:sz w:val="21"/>
                      <w:szCs w:val="21"/>
                    </w:rPr>
                  </w:pPr>
                  <w:r>
                    <w:rPr>
                      <w:rFonts w:eastAsiaTheme="minorEastAsia"/>
                      <w:b w:val="0"/>
                      <w:bCs/>
                      <w:color w:val="auto"/>
                      <w:sz w:val="21"/>
                      <w:szCs w:val="21"/>
                    </w:rPr>
                    <w:t>可以接受</w:t>
                  </w:r>
                  <w:r>
                    <w:rPr>
                      <w:rFonts w:ascii="Wingdings 2" w:hAnsi="Wingdings 2" w:eastAsia="Wingdings 2" w:cs="Wingdings 2"/>
                      <w:b w:val="0"/>
                      <w:color w:val="auto"/>
                      <w:sz w:val="21"/>
                      <w:szCs w:val="21"/>
                    </w:rPr>
                    <w:t>不可以接受</w:t>
                  </w:r>
                  <w:r>
                    <w:rPr>
                      <w:rFonts w:eastAsia="Times New Roman"/>
                      <w:b w:val="0"/>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72" w:type="dxa"/>
                  <w:vMerge w:val="continue"/>
                  <w:vAlign w:val="center"/>
                </w:tcPr>
                <w:p>
                  <w:pPr>
                    <w:pStyle w:val="45"/>
                    <w:spacing w:line="240" w:lineRule="auto"/>
                    <w:jc w:val="center"/>
                    <w:rPr>
                      <w:rFonts w:eastAsiaTheme="minorEastAsia"/>
                      <w:b w:val="0"/>
                      <w:bCs/>
                      <w:color w:val="auto"/>
                      <w:sz w:val="21"/>
                      <w:szCs w:val="21"/>
                    </w:rPr>
                  </w:pPr>
                </w:p>
              </w:tc>
              <w:tc>
                <w:tcPr>
                  <w:tcW w:w="1656" w:type="dxa"/>
                  <w:vAlign w:val="center"/>
                </w:tcPr>
                <w:p>
                  <w:pPr>
                    <w:pStyle w:val="45"/>
                    <w:spacing w:line="240" w:lineRule="auto"/>
                    <w:jc w:val="center"/>
                    <w:rPr>
                      <w:rFonts w:eastAsiaTheme="minorEastAsia"/>
                      <w:b w:val="0"/>
                      <w:bCs/>
                      <w:color w:val="auto"/>
                      <w:sz w:val="21"/>
                      <w:szCs w:val="21"/>
                    </w:rPr>
                  </w:pPr>
                  <w:r>
                    <w:rPr>
                      <w:rFonts w:eastAsiaTheme="minorEastAsia"/>
                      <w:b w:val="0"/>
                      <w:bCs/>
                      <w:color w:val="auto"/>
                      <w:sz w:val="21"/>
                      <w:szCs w:val="21"/>
                    </w:rPr>
                    <w:t>大气环境防护距离</w:t>
                  </w:r>
                </w:p>
              </w:tc>
              <w:tc>
                <w:tcPr>
                  <w:tcW w:w="5904" w:type="dxa"/>
                  <w:gridSpan w:val="13"/>
                  <w:vAlign w:val="center"/>
                </w:tcPr>
                <w:p>
                  <w:pPr>
                    <w:pStyle w:val="45"/>
                    <w:spacing w:line="240" w:lineRule="auto"/>
                    <w:jc w:val="center"/>
                    <w:rPr>
                      <w:rFonts w:eastAsiaTheme="minorEastAsia"/>
                      <w:b w:val="0"/>
                      <w:bCs/>
                      <w:color w:val="auto"/>
                      <w:sz w:val="21"/>
                      <w:szCs w:val="21"/>
                    </w:rPr>
                  </w:pPr>
                  <w:r>
                    <w:rPr>
                      <w:rFonts w:eastAsiaTheme="minorEastAsia"/>
                      <w:b w:val="0"/>
                      <w:bCs/>
                      <w:color w:val="auto"/>
                      <w:sz w:val="21"/>
                      <w:szCs w:val="21"/>
                    </w:rPr>
                    <w:t>距（）厂界最远（）</w:t>
                  </w:r>
                  <w:r>
                    <w:rPr>
                      <w:rFonts w:hint="eastAsia" w:eastAsiaTheme="minorEastAsia"/>
                      <w:b w:val="0"/>
                      <w:bCs/>
                      <w:color w:val="auto"/>
                      <w:sz w:val="21"/>
                      <w:szCs w:val="21"/>
                    </w:rPr>
                    <w: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72" w:type="dxa"/>
                  <w:vMerge w:val="continue"/>
                  <w:vAlign w:val="center"/>
                </w:tcPr>
                <w:p>
                  <w:pPr>
                    <w:pStyle w:val="45"/>
                    <w:spacing w:line="240" w:lineRule="auto"/>
                    <w:jc w:val="center"/>
                    <w:rPr>
                      <w:rFonts w:eastAsiaTheme="minorEastAsia"/>
                      <w:b w:val="0"/>
                      <w:bCs/>
                      <w:color w:val="auto"/>
                      <w:sz w:val="21"/>
                      <w:szCs w:val="21"/>
                    </w:rPr>
                  </w:pPr>
                </w:p>
              </w:tc>
              <w:tc>
                <w:tcPr>
                  <w:tcW w:w="1656" w:type="dxa"/>
                  <w:vAlign w:val="center"/>
                </w:tcPr>
                <w:p>
                  <w:pPr>
                    <w:pStyle w:val="45"/>
                    <w:spacing w:line="240" w:lineRule="auto"/>
                    <w:jc w:val="center"/>
                    <w:rPr>
                      <w:rFonts w:eastAsiaTheme="minorEastAsia"/>
                      <w:b w:val="0"/>
                      <w:bCs/>
                      <w:color w:val="auto"/>
                      <w:sz w:val="21"/>
                      <w:szCs w:val="21"/>
                    </w:rPr>
                  </w:pPr>
                  <w:r>
                    <w:rPr>
                      <w:rFonts w:eastAsiaTheme="minorEastAsia"/>
                      <w:b w:val="0"/>
                      <w:bCs/>
                      <w:color w:val="auto"/>
                      <w:sz w:val="21"/>
                      <w:szCs w:val="21"/>
                    </w:rPr>
                    <w:t>污染源年排放量</w:t>
                  </w:r>
                </w:p>
              </w:tc>
              <w:tc>
                <w:tcPr>
                  <w:tcW w:w="1632" w:type="dxa"/>
                  <w:gridSpan w:val="5"/>
                  <w:vAlign w:val="center"/>
                </w:tcPr>
                <w:p>
                  <w:pPr>
                    <w:pStyle w:val="45"/>
                    <w:spacing w:line="240" w:lineRule="auto"/>
                    <w:jc w:val="center"/>
                    <w:rPr>
                      <w:rFonts w:eastAsiaTheme="minorEastAsia"/>
                      <w:b w:val="0"/>
                      <w:bCs/>
                      <w:color w:val="auto"/>
                      <w:sz w:val="21"/>
                      <w:szCs w:val="21"/>
                    </w:rPr>
                  </w:pPr>
                  <w:r>
                    <w:rPr>
                      <w:rFonts w:hint="eastAsia" w:eastAsiaTheme="minorEastAsia"/>
                      <w:b w:val="0"/>
                      <w:bCs/>
                      <w:color w:val="auto"/>
                      <w:sz w:val="21"/>
                      <w:szCs w:val="21"/>
                    </w:rPr>
                    <w:t>SO</w:t>
                  </w:r>
                  <w:r>
                    <w:rPr>
                      <w:rFonts w:hint="eastAsia" w:eastAsiaTheme="minorEastAsia"/>
                      <w:b w:val="0"/>
                      <w:bCs/>
                      <w:color w:val="auto"/>
                      <w:sz w:val="21"/>
                      <w:szCs w:val="21"/>
                      <w:vertAlign w:val="subscript"/>
                    </w:rPr>
                    <w:t>2</w:t>
                  </w:r>
                  <w:r>
                    <w:rPr>
                      <w:rFonts w:hint="eastAsia" w:eastAsiaTheme="minorEastAsia"/>
                      <w:b w:val="0"/>
                      <w:bCs/>
                      <w:color w:val="auto"/>
                      <w:sz w:val="21"/>
                      <w:szCs w:val="21"/>
                    </w:rPr>
                    <w:t>：（）t/a</w:t>
                  </w:r>
                </w:p>
              </w:tc>
              <w:tc>
                <w:tcPr>
                  <w:tcW w:w="1633" w:type="dxa"/>
                  <w:gridSpan w:val="3"/>
                  <w:vAlign w:val="center"/>
                </w:tcPr>
                <w:p>
                  <w:pPr>
                    <w:pStyle w:val="45"/>
                    <w:spacing w:line="240" w:lineRule="auto"/>
                    <w:jc w:val="center"/>
                    <w:rPr>
                      <w:rFonts w:eastAsiaTheme="minorEastAsia"/>
                      <w:b w:val="0"/>
                      <w:bCs/>
                      <w:color w:val="auto"/>
                      <w:sz w:val="21"/>
                      <w:szCs w:val="21"/>
                    </w:rPr>
                  </w:pPr>
                  <w:r>
                    <w:rPr>
                      <w:rFonts w:hint="eastAsia" w:eastAsiaTheme="minorEastAsia"/>
                      <w:b w:val="0"/>
                      <w:bCs/>
                      <w:color w:val="auto"/>
                      <w:sz w:val="21"/>
                      <w:szCs w:val="21"/>
                    </w:rPr>
                    <w:t>NO</w:t>
                  </w:r>
                  <w:r>
                    <w:rPr>
                      <w:rFonts w:hint="eastAsia" w:eastAsiaTheme="minorEastAsia"/>
                      <w:b w:val="0"/>
                      <w:bCs/>
                      <w:color w:val="auto"/>
                      <w:sz w:val="21"/>
                      <w:szCs w:val="21"/>
                      <w:vertAlign w:val="subscript"/>
                    </w:rPr>
                    <w:t>X</w:t>
                  </w:r>
                  <w:r>
                    <w:rPr>
                      <w:rFonts w:hint="eastAsia" w:eastAsiaTheme="minorEastAsia"/>
                      <w:b w:val="0"/>
                      <w:bCs/>
                      <w:color w:val="auto"/>
                      <w:sz w:val="21"/>
                      <w:szCs w:val="21"/>
                    </w:rPr>
                    <w:t>：（）t/a</w:t>
                  </w:r>
                </w:p>
              </w:tc>
              <w:tc>
                <w:tcPr>
                  <w:tcW w:w="1319" w:type="dxa"/>
                  <w:gridSpan w:val="2"/>
                  <w:vAlign w:val="center"/>
                </w:tcPr>
                <w:p>
                  <w:pPr>
                    <w:pStyle w:val="45"/>
                    <w:spacing w:line="240" w:lineRule="auto"/>
                    <w:jc w:val="center"/>
                    <w:rPr>
                      <w:rFonts w:eastAsiaTheme="minorEastAsia"/>
                      <w:b w:val="0"/>
                      <w:bCs/>
                      <w:color w:val="auto"/>
                      <w:sz w:val="21"/>
                      <w:szCs w:val="21"/>
                    </w:rPr>
                  </w:pPr>
                  <w:r>
                    <w:rPr>
                      <w:rFonts w:hint="eastAsia" w:eastAsiaTheme="minorEastAsia"/>
                      <w:b w:val="0"/>
                      <w:bCs/>
                      <w:color w:val="auto"/>
                      <w:sz w:val="21"/>
                      <w:szCs w:val="21"/>
                    </w:rPr>
                    <w:t>颗粒物：（）t/a</w:t>
                  </w:r>
                </w:p>
              </w:tc>
              <w:tc>
                <w:tcPr>
                  <w:tcW w:w="1320" w:type="dxa"/>
                  <w:gridSpan w:val="3"/>
                  <w:vAlign w:val="center"/>
                </w:tcPr>
                <w:p>
                  <w:pPr>
                    <w:pStyle w:val="45"/>
                    <w:spacing w:line="240" w:lineRule="auto"/>
                    <w:jc w:val="center"/>
                    <w:rPr>
                      <w:rFonts w:eastAsiaTheme="minorEastAsia"/>
                      <w:b w:val="0"/>
                      <w:bCs/>
                      <w:color w:val="auto"/>
                      <w:sz w:val="21"/>
                      <w:szCs w:val="21"/>
                    </w:rPr>
                  </w:pPr>
                  <w:r>
                    <w:rPr>
                      <w:rFonts w:hint="eastAsia" w:eastAsiaTheme="minorEastAsia"/>
                      <w:b w:val="0"/>
                      <w:bCs/>
                      <w:color w:val="auto"/>
                      <w:sz w:val="21"/>
                      <w:szCs w:val="21"/>
                    </w:rPr>
                    <w:t>VOC</w:t>
                  </w:r>
                  <w:r>
                    <w:rPr>
                      <w:rFonts w:hint="eastAsia" w:eastAsiaTheme="minorEastAsia"/>
                      <w:b w:val="0"/>
                      <w:bCs/>
                      <w:color w:val="auto"/>
                      <w:sz w:val="21"/>
                      <w:szCs w:val="21"/>
                      <w:vertAlign w:val="subscript"/>
                    </w:rPr>
                    <w:t>S</w:t>
                  </w:r>
                  <w:r>
                    <w:rPr>
                      <w:rFonts w:hint="eastAsia" w:eastAsiaTheme="minorEastAsia"/>
                      <w:b w:val="0"/>
                      <w:bCs/>
                      <w:color w:val="auto"/>
                      <w:sz w:val="21"/>
                      <w:szCs w:val="21"/>
                    </w:rPr>
                    <w:t>：（0.0</w:t>
                  </w:r>
                  <w:r>
                    <w:rPr>
                      <w:rFonts w:hint="eastAsia" w:eastAsiaTheme="minorEastAsia"/>
                      <w:b w:val="0"/>
                      <w:bCs/>
                      <w:color w:val="auto"/>
                      <w:sz w:val="21"/>
                      <w:szCs w:val="21"/>
                      <w:lang w:val="en-US" w:eastAsia="zh-CN"/>
                    </w:rPr>
                    <w:t>0196</w:t>
                  </w:r>
                  <w:r>
                    <w:rPr>
                      <w:rFonts w:hint="eastAsia" w:eastAsiaTheme="minorEastAsia"/>
                      <w:b w:val="0"/>
                      <w:bCs/>
                      <w:color w:val="auto"/>
                      <w:sz w:val="21"/>
                      <w:szCs w:val="21"/>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732" w:type="dxa"/>
                  <w:gridSpan w:val="15"/>
                  <w:vAlign w:val="center"/>
                </w:tcPr>
                <w:p>
                  <w:pPr>
                    <w:pStyle w:val="45"/>
                    <w:spacing w:line="240" w:lineRule="auto"/>
                    <w:jc w:val="left"/>
                    <w:rPr>
                      <w:rFonts w:eastAsiaTheme="minorEastAsia"/>
                      <w:b w:val="0"/>
                      <w:bCs/>
                      <w:color w:val="auto"/>
                      <w:sz w:val="21"/>
                      <w:szCs w:val="21"/>
                    </w:rPr>
                  </w:pPr>
                  <w:r>
                    <w:rPr>
                      <w:rFonts w:hint="eastAsia" w:eastAsiaTheme="minorEastAsia"/>
                      <w:b w:val="0"/>
                      <w:bCs/>
                      <w:color w:val="auto"/>
                      <w:sz w:val="21"/>
                      <w:szCs w:val="21"/>
                    </w:rPr>
                    <w:t>注：“</w:t>
                  </w:r>
                  <w:r>
                    <w:rPr>
                      <w:rFonts w:eastAsia="Times New Roman"/>
                      <w:b w:val="0"/>
                      <w:color w:val="auto"/>
                      <w:sz w:val="21"/>
                      <w:szCs w:val="21"/>
                    </w:rPr>
                    <w:t>□</w:t>
                  </w:r>
                  <w:r>
                    <w:rPr>
                      <w:rFonts w:hint="eastAsia" w:eastAsiaTheme="minorEastAsia"/>
                      <w:b w:val="0"/>
                      <w:bCs/>
                      <w:color w:val="auto"/>
                      <w:sz w:val="21"/>
                      <w:szCs w:val="21"/>
                    </w:rPr>
                    <w:t>”为勾选项，填“</w:t>
                  </w:r>
                  <w:r>
                    <w:rPr>
                      <w:rFonts w:hint="eastAsia" w:ascii="Arial Unicode MS" w:hAnsi="Arial Unicode MS" w:eastAsia="Arial Unicode MS" w:cs="Arial Unicode MS"/>
                      <w:b w:val="0"/>
                      <w:bCs/>
                      <w:color w:val="auto"/>
                      <w:sz w:val="21"/>
                      <w:szCs w:val="21"/>
                    </w:rPr>
                    <w:t>✔</w:t>
                  </w:r>
                  <w:r>
                    <w:rPr>
                      <w:rFonts w:hint="eastAsia" w:eastAsiaTheme="minorEastAsia"/>
                      <w:b w:val="0"/>
                      <w:bCs/>
                      <w:color w:val="auto"/>
                      <w:sz w:val="21"/>
                      <w:szCs w:val="21"/>
                    </w:rPr>
                    <w:t>”；“（）”为内容填写项</w:t>
                  </w:r>
                </w:p>
              </w:tc>
            </w:tr>
          </w:tbl>
          <w:p>
            <w:pPr>
              <w:spacing w:beforeLines="50" w:line="360" w:lineRule="auto"/>
              <w:ind w:firstLine="480" w:firstLineChars="200"/>
              <w:rPr>
                <w:color w:val="auto"/>
                <w:sz w:val="24"/>
              </w:rPr>
            </w:pPr>
            <w:r>
              <w:rPr>
                <w:color w:val="auto"/>
                <w:sz w:val="24"/>
              </w:rPr>
              <w:t>（</w:t>
            </w:r>
            <w:r>
              <w:rPr>
                <w:rFonts w:hint="eastAsia"/>
                <w:color w:val="auto"/>
                <w:sz w:val="24"/>
              </w:rPr>
              <w:t>3</w:t>
            </w:r>
            <w:r>
              <w:rPr>
                <w:color w:val="auto"/>
                <w:sz w:val="24"/>
              </w:rPr>
              <w:t>）大气环境防护距离</w:t>
            </w:r>
          </w:p>
          <w:p>
            <w:pPr>
              <w:spacing w:line="440" w:lineRule="exact"/>
              <w:ind w:firstLine="480" w:firstLineChars="200"/>
              <w:rPr>
                <w:rFonts w:ascii="宋体" w:cs="宋体"/>
                <w:color w:val="auto"/>
                <w:kern w:val="0"/>
                <w:sz w:val="24"/>
                <w:szCs w:val="24"/>
              </w:rPr>
            </w:pPr>
            <w:r>
              <w:rPr>
                <w:rFonts w:hint="eastAsia"/>
                <w:color w:val="auto"/>
                <w:sz w:val="24"/>
              </w:rPr>
              <w:t>根据《环境影响评价技术导则</w:t>
            </w:r>
            <w:r>
              <w:rPr>
                <w:color w:val="auto"/>
                <w:sz w:val="24"/>
              </w:rPr>
              <w:t>-</w:t>
            </w:r>
            <w:r>
              <w:rPr>
                <w:rFonts w:hint="eastAsia"/>
                <w:color w:val="auto"/>
                <w:sz w:val="24"/>
              </w:rPr>
              <w:t>大气环境》（</w:t>
            </w:r>
            <w:r>
              <w:rPr>
                <w:color w:val="auto"/>
                <w:sz w:val="24"/>
              </w:rPr>
              <w:t>HJ2.2-2018</w:t>
            </w:r>
            <w:r>
              <w:rPr>
                <w:rFonts w:hint="eastAsia"/>
                <w:color w:val="auto"/>
                <w:sz w:val="24"/>
              </w:rPr>
              <w:t>）</w:t>
            </w:r>
            <w:r>
              <w:rPr>
                <w:color w:val="auto"/>
                <w:sz w:val="24"/>
              </w:rPr>
              <w:t xml:space="preserve">8.7.5 </w:t>
            </w:r>
            <w:r>
              <w:rPr>
                <w:rFonts w:hint="eastAsia"/>
                <w:color w:val="auto"/>
                <w:sz w:val="24"/>
              </w:rPr>
              <w:t>大气环境</w:t>
            </w:r>
            <w:r>
              <w:rPr>
                <w:rFonts w:hint="eastAsia" w:ascii="宋体" w:cs="宋体"/>
                <w:color w:val="auto"/>
                <w:kern w:val="0"/>
                <w:sz w:val="24"/>
                <w:szCs w:val="24"/>
              </w:rPr>
              <w:t>防护距离中：</w:t>
            </w:r>
            <w:r>
              <w:rPr>
                <w:color w:val="auto"/>
                <w:kern w:val="0"/>
                <w:sz w:val="24"/>
                <w:szCs w:val="24"/>
              </w:rPr>
              <w:t xml:space="preserve">8.7.5.1 </w:t>
            </w:r>
            <w:r>
              <w:rPr>
                <w:rFonts w:hint="eastAsia" w:ascii="宋体" w:cs="宋体"/>
                <w:color w:val="auto"/>
                <w:kern w:val="0"/>
                <w:sz w:val="24"/>
                <w:szCs w:val="24"/>
              </w:rPr>
              <w:t>对于项目厂界浓度满足大气污染物厂界浓度限值，但厂界外大气污染物短期贡献浓度超过环境质量浓度限值的，可以自厂界向外设置一定范围的大气环境防护区域，以确保大气环境防护区域外的污染物贡献浓度满足环境质量标准。</w:t>
            </w:r>
          </w:p>
          <w:p>
            <w:pPr>
              <w:spacing w:line="440" w:lineRule="exact"/>
              <w:ind w:firstLine="480" w:firstLineChars="200"/>
              <w:rPr>
                <w:color w:val="auto"/>
                <w:sz w:val="24"/>
              </w:rPr>
            </w:pPr>
            <w:r>
              <w:rPr>
                <w:rFonts w:hint="eastAsia" w:ascii="宋体" w:cs="宋体"/>
                <w:color w:val="auto"/>
                <w:kern w:val="0"/>
                <w:sz w:val="24"/>
                <w:szCs w:val="24"/>
              </w:rPr>
              <w:t>由于本项目厂界外大气污染物短期贡献浓度均可达到环境质量浓度限值要求，因此可不设大气环境防护距离。</w:t>
            </w:r>
          </w:p>
          <w:p>
            <w:pPr>
              <w:spacing w:line="440" w:lineRule="exact"/>
              <w:ind w:firstLine="480" w:firstLineChars="200"/>
              <w:rPr>
                <w:b/>
                <w:bCs/>
                <w:color w:val="auto"/>
                <w:sz w:val="24"/>
              </w:rPr>
            </w:pPr>
            <w:r>
              <w:rPr>
                <w:rFonts w:hint="eastAsia" w:ascii="宋体" w:cs="宋体"/>
                <w:color w:val="auto"/>
                <w:kern w:val="0"/>
                <w:sz w:val="24"/>
                <w:szCs w:val="24"/>
              </w:rPr>
              <w:t>综上所述，只要企业严格落实环评提出的大气污染防治措施，产生的废气对周围环境影响较小，在周围环境可接受的程度范围内。</w:t>
            </w:r>
          </w:p>
          <w:p>
            <w:pPr>
              <w:spacing w:line="440" w:lineRule="exact"/>
              <w:rPr>
                <w:rFonts w:hint="eastAsia" w:eastAsia="宋体"/>
                <w:b/>
                <w:bCs/>
                <w:color w:val="auto"/>
                <w:sz w:val="24"/>
                <w:lang w:eastAsia="zh-CN"/>
              </w:rPr>
            </w:pPr>
            <w:r>
              <w:rPr>
                <w:b/>
                <w:bCs/>
                <w:color w:val="auto"/>
                <w:sz w:val="24"/>
              </w:rPr>
              <w:t>7.</w:t>
            </w:r>
            <w:r>
              <w:rPr>
                <w:rFonts w:hint="eastAsia"/>
                <w:b/>
                <w:bCs/>
                <w:color w:val="auto"/>
                <w:sz w:val="24"/>
              </w:rPr>
              <w:t>1</w:t>
            </w:r>
            <w:r>
              <w:rPr>
                <w:b/>
                <w:bCs/>
                <w:color w:val="auto"/>
                <w:sz w:val="24"/>
              </w:rPr>
              <w:t xml:space="preserve">.2 </w:t>
            </w:r>
            <w:r>
              <w:rPr>
                <w:rFonts w:hint="eastAsia"/>
                <w:b/>
                <w:bCs/>
                <w:color w:val="auto"/>
                <w:sz w:val="24"/>
                <w:lang w:eastAsia="zh-CN"/>
              </w:rPr>
              <w:t>地表水</w:t>
            </w:r>
          </w:p>
          <w:p>
            <w:pPr>
              <w:pStyle w:val="34"/>
              <w:spacing w:line="440" w:lineRule="exact"/>
              <w:ind w:firstLine="480" w:firstLineChars="200"/>
              <w:rPr>
                <w:rFonts w:ascii="宋体" w:cs="宋体"/>
                <w:color w:val="auto"/>
              </w:rPr>
            </w:pPr>
            <w:r>
              <w:rPr>
                <w:rFonts w:ascii="宋体" w:cs="宋体"/>
                <w:color w:val="auto"/>
              </w:rPr>
              <w:t>根据</w:t>
            </w:r>
            <w:r>
              <w:rPr>
                <w:color w:val="auto"/>
              </w:rPr>
              <w:t>《环境影响评价技术导则-地表水环境》</w:t>
            </w:r>
            <w:r>
              <w:rPr>
                <w:rFonts w:hint="eastAsia"/>
                <w:color w:val="auto"/>
              </w:rPr>
              <w:t>（</w:t>
            </w:r>
            <w:r>
              <w:rPr>
                <w:color w:val="auto"/>
              </w:rPr>
              <w:t>HJ/T2.3-2018</w:t>
            </w:r>
            <w:r>
              <w:rPr>
                <w:rFonts w:hint="eastAsia"/>
                <w:color w:val="auto"/>
              </w:rPr>
              <w:t>）</w:t>
            </w:r>
            <w:r>
              <w:rPr>
                <w:color w:val="auto"/>
              </w:rPr>
              <w:t>中对评价工作等级的划分依据，本项目为评价等级为三级B。根据三级B评价要求，需分析依托污染处理设施（即纳管的湖州</w:t>
            </w:r>
            <w:r>
              <w:rPr>
                <w:rFonts w:hint="eastAsia"/>
                <w:color w:val="auto"/>
                <w:lang w:eastAsia="zh-CN"/>
              </w:rPr>
              <w:t>湖州南浔振浔污水处理有限公司</w:t>
            </w:r>
            <w:r>
              <w:rPr>
                <w:color w:val="auto"/>
              </w:rPr>
              <w:t>）环境可行性分析的要求及涉及地表水环境风险的，应覆盖环境风险影响范围所及的水环境保护目标水域。本次评价</w:t>
            </w:r>
            <w:r>
              <w:rPr>
                <w:rFonts w:ascii="宋体" w:cs="宋体"/>
                <w:color w:val="auto"/>
              </w:rPr>
              <w:t>主要对纳管可行性进行分析。</w:t>
            </w:r>
          </w:p>
          <w:p>
            <w:pPr>
              <w:pStyle w:val="34"/>
              <w:spacing w:line="440" w:lineRule="exact"/>
              <w:ind w:firstLine="480" w:firstLineChars="200"/>
              <w:rPr>
                <w:color w:val="auto"/>
              </w:rPr>
            </w:pPr>
            <w:r>
              <w:rPr>
                <w:color w:val="auto"/>
              </w:rPr>
              <w:t>（</w:t>
            </w:r>
            <w:r>
              <w:rPr>
                <w:rFonts w:hAnsi="Times New Roman"/>
                <w:color w:val="auto"/>
              </w:rPr>
              <w:t>1</w:t>
            </w:r>
            <w:r>
              <w:rPr>
                <w:color w:val="auto"/>
              </w:rPr>
              <w:t>）污染源分析</w:t>
            </w:r>
          </w:p>
          <w:p>
            <w:pPr>
              <w:pStyle w:val="65"/>
              <w:spacing w:line="440" w:lineRule="exact"/>
              <w:ind w:firstLine="480" w:firstLineChars="200"/>
              <w:jc w:val="both"/>
              <w:rPr>
                <w:color w:val="auto"/>
                <w:sz w:val="23"/>
                <w:szCs w:val="23"/>
              </w:rPr>
            </w:pPr>
            <w:r>
              <w:rPr>
                <w:rFonts w:hint="eastAsia" w:ascii="Times New Roman" w:hAnsi="宋体" w:cs="Times New Roman"/>
                <w:color w:val="auto"/>
                <w:kern w:val="2"/>
              </w:rPr>
              <w:t>本项目实行雨污分流，雨水排入雨水管网。</w:t>
            </w:r>
          </w:p>
          <w:p>
            <w:pPr>
              <w:pStyle w:val="34"/>
              <w:spacing w:line="440" w:lineRule="exact"/>
              <w:ind w:firstLine="480" w:firstLineChars="200"/>
              <w:rPr>
                <w:bCs/>
                <w:color w:val="auto"/>
              </w:rPr>
            </w:pPr>
            <w:r>
              <w:rPr>
                <w:rFonts w:hint="eastAsia"/>
                <w:bCs/>
                <w:color w:val="auto"/>
              </w:rPr>
              <w:t>根据项目工程分析可知，本项目废水总产生量为</w:t>
            </w:r>
            <w:r>
              <w:rPr>
                <w:rFonts w:hint="eastAsia"/>
                <w:bCs/>
                <w:color w:val="auto"/>
                <w:lang w:val="en-US" w:eastAsia="zh-CN"/>
              </w:rPr>
              <w:t>554.51</w:t>
            </w:r>
            <w:r>
              <w:rPr>
                <w:rFonts w:hint="eastAsia"/>
                <w:bCs/>
                <w:color w:val="auto"/>
                <w:lang w:eastAsia="zh-CN"/>
              </w:rPr>
              <w:t>t/a</w:t>
            </w:r>
            <w:r>
              <w:rPr>
                <w:rFonts w:hint="eastAsia"/>
                <w:bCs/>
                <w:color w:val="auto"/>
              </w:rPr>
              <w:t>。</w:t>
            </w:r>
            <w:r>
              <w:rPr>
                <w:bCs/>
                <w:color w:val="auto"/>
              </w:rPr>
              <w:t>实验废水经</w:t>
            </w:r>
            <w:r>
              <w:rPr>
                <w:rFonts w:hint="eastAsia"/>
                <w:bCs/>
                <w:color w:val="auto"/>
              </w:rPr>
              <w:t>中和</w:t>
            </w:r>
            <w:r>
              <w:rPr>
                <w:rFonts w:hint="eastAsia"/>
                <w:bCs/>
                <w:color w:val="auto"/>
                <w:lang w:val="en-US" w:eastAsia="zh-CN"/>
              </w:rPr>
              <w:t>、混凝沉淀池处理后与经化粪池处理后的生活污水一起排入</w:t>
            </w:r>
            <w:r>
              <w:rPr>
                <w:rFonts w:hint="eastAsia"/>
                <w:bCs/>
                <w:color w:val="auto"/>
                <w:lang w:eastAsia="zh-CN"/>
              </w:rPr>
              <w:t>湖州南浔振浔污水处理有限公司</w:t>
            </w:r>
            <w:r>
              <w:rPr>
                <w:bCs/>
                <w:color w:val="auto"/>
              </w:rPr>
              <w:t>集中处理。</w:t>
            </w:r>
            <w:r>
              <w:rPr>
                <w:rFonts w:hint="eastAsia" w:hAnsiTheme="minorEastAsia" w:eastAsiaTheme="minorEastAsia"/>
                <w:bCs/>
                <w:color w:val="auto"/>
                <w:szCs w:val="28"/>
                <w:lang w:eastAsia="zh-CN"/>
              </w:rPr>
              <w:t>第一类污染物执行《污水综合排放标准》（GB8978-1996）中表</w:t>
            </w:r>
            <w:r>
              <w:rPr>
                <w:rFonts w:hint="eastAsia" w:hAnsiTheme="minorEastAsia" w:eastAsiaTheme="minorEastAsia"/>
                <w:bCs/>
                <w:color w:val="auto"/>
                <w:szCs w:val="28"/>
                <w:lang w:val="en-US" w:eastAsia="zh-CN"/>
              </w:rPr>
              <w:t>1标准、第二类污染物</w:t>
            </w:r>
            <w:r>
              <w:rPr>
                <w:rFonts w:hint="eastAsia" w:hAnsiTheme="minorEastAsia" w:eastAsiaTheme="minorEastAsia"/>
                <w:bCs/>
                <w:color w:val="auto"/>
                <w:szCs w:val="28"/>
                <w:lang w:eastAsia="zh-CN"/>
              </w:rPr>
              <w:t>执行《污水综合排放标准》（GB8978-1996）中的三级标准及NH</w:t>
            </w:r>
            <w:r>
              <w:rPr>
                <w:rFonts w:hint="eastAsia" w:hAnsiTheme="minorEastAsia" w:eastAsiaTheme="minorEastAsia"/>
                <w:bCs/>
                <w:color w:val="auto"/>
                <w:szCs w:val="28"/>
                <w:vertAlign w:val="subscript"/>
                <w:lang w:eastAsia="zh-CN"/>
              </w:rPr>
              <w:t>3</w:t>
            </w:r>
            <w:r>
              <w:rPr>
                <w:rFonts w:hint="eastAsia" w:hAnsiTheme="minorEastAsia" w:eastAsiaTheme="minorEastAsia"/>
                <w:bCs/>
                <w:color w:val="auto"/>
                <w:szCs w:val="28"/>
                <w:lang w:eastAsia="zh-CN"/>
              </w:rPr>
              <w:t>-N、总磷纳管标准执行《工业企业废水氮、磷污染物间接排放限值》（DB33/887-2013）</w:t>
            </w:r>
            <w:r>
              <w:rPr>
                <w:rFonts w:hint="eastAsia"/>
                <w:bCs/>
                <w:color w:val="auto"/>
              </w:rPr>
              <w:t>，</w:t>
            </w:r>
            <w:r>
              <w:rPr>
                <w:rFonts w:hint="eastAsia"/>
                <w:bCs/>
                <w:color w:val="auto"/>
                <w:lang w:eastAsia="zh-CN"/>
              </w:rPr>
              <w:t>湖州南浔振浔污水处理有限公司</w:t>
            </w:r>
            <w:r>
              <w:rPr>
                <w:rFonts w:hint="eastAsia"/>
                <w:bCs/>
                <w:color w:val="auto"/>
              </w:rPr>
              <w:t>集中处理达到《城镇污水处理厂污染物排放标准》（</w:t>
            </w:r>
            <w:r>
              <w:rPr>
                <w:bCs/>
                <w:color w:val="auto"/>
              </w:rPr>
              <w:t>GB18918-2002</w:t>
            </w:r>
            <w:r>
              <w:rPr>
                <w:rFonts w:hint="eastAsia"/>
                <w:bCs/>
                <w:color w:val="auto"/>
              </w:rPr>
              <w:t>）一级A类标准后排入</w:t>
            </w:r>
            <w:r>
              <w:rPr>
                <w:rFonts w:hint="eastAsia"/>
                <w:bCs/>
                <w:color w:val="auto"/>
                <w:lang w:eastAsia="zh-CN"/>
              </w:rPr>
              <w:t>頔塘</w:t>
            </w:r>
            <w:r>
              <w:rPr>
                <w:rFonts w:hint="eastAsia"/>
                <w:bCs/>
                <w:color w:val="auto"/>
              </w:rPr>
              <w:t>，</w:t>
            </w:r>
            <w:r>
              <w:rPr>
                <w:rFonts w:hint="eastAsia"/>
                <w:bCs/>
                <w:color w:val="auto"/>
                <w:lang w:val="en-US" w:eastAsia="zh-CN"/>
              </w:rPr>
              <w:t>因此，对厂区附近的地表水环境没有影响</w:t>
            </w:r>
            <w:r>
              <w:rPr>
                <w:bCs/>
                <w:color w:val="auto"/>
              </w:rPr>
              <w:t>。</w:t>
            </w:r>
          </w:p>
          <w:p>
            <w:pPr>
              <w:pStyle w:val="34"/>
              <w:spacing w:line="440" w:lineRule="exact"/>
              <w:ind w:firstLine="480" w:firstLineChars="200"/>
              <w:rPr>
                <w:bCs/>
                <w:color w:val="auto"/>
              </w:rPr>
            </w:pPr>
            <w:r>
              <w:rPr>
                <w:rFonts w:hint="eastAsia"/>
                <w:bCs/>
                <w:color w:val="auto"/>
              </w:rPr>
              <w:t>（2）</w:t>
            </w:r>
            <w:r>
              <w:rPr>
                <w:bCs/>
                <w:color w:val="auto"/>
              </w:rPr>
              <w:t>纳管可行性分析</w:t>
            </w:r>
          </w:p>
          <w:p>
            <w:pPr>
              <w:spacing w:line="440" w:lineRule="exact"/>
              <w:ind w:firstLine="456" w:firstLineChars="200"/>
              <w:rPr>
                <w:rFonts w:hint="eastAsia"/>
                <w:bCs/>
                <w:color w:val="auto"/>
                <w:sz w:val="24"/>
              </w:rPr>
            </w:pPr>
            <w:r>
              <w:rPr>
                <w:rFonts w:hint="eastAsia"/>
                <w:color w:val="auto"/>
                <w:spacing w:val="-6"/>
                <w:sz w:val="24"/>
                <w:szCs w:val="24"/>
              </w:rPr>
              <w:t>本项目</w:t>
            </w:r>
            <w:r>
              <w:rPr>
                <w:rFonts w:hint="eastAsia"/>
                <w:color w:val="auto"/>
                <w:spacing w:val="-6"/>
                <w:sz w:val="24"/>
                <w:szCs w:val="24"/>
                <w:lang w:eastAsia="zh-CN"/>
              </w:rPr>
              <w:t>排放废水包括生活污水和实验废水。</w:t>
            </w:r>
            <w:r>
              <w:rPr>
                <w:rFonts w:hint="eastAsia"/>
                <w:bCs/>
                <w:color w:val="auto"/>
                <w:sz w:val="24"/>
              </w:rPr>
              <w:t>生活污水依托化粪池处理后</w:t>
            </w:r>
            <w:r>
              <w:rPr>
                <w:rFonts w:hint="eastAsia"/>
                <w:bCs/>
                <w:color w:val="auto"/>
                <w:sz w:val="24"/>
                <w:lang w:eastAsia="zh-CN"/>
              </w:rPr>
              <w:t>纳管，</w:t>
            </w:r>
            <w:r>
              <w:rPr>
                <w:bCs/>
                <w:color w:val="auto"/>
                <w:sz w:val="24"/>
              </w:rPr>
              <w:t>实验废水</w:t>
            </w:r>
            <w:r>
              <w:rPr>
                <w:rFonts w:hint="eastAsia"/>
                <w:bCs/>
                <w:color w:val="auto"/>
                <w:sz w:val="24"/>
                <w:lang w:eastAsia="zh-CN"/>
              </w:rPr>
              <w:t>具体处理工艺流程见图</w:t>
            </w:r>
            <w:r>
              <w:rPr>
                <w:rFonts w:hint="eastAsia"/>
                <w:bCs/>
                <w:color w:val="auto"/>
                <w:sz w:val="24"/>
                <w:lang w:val="en-US" w:eastAsia="zh-CN"/>
              </w:rPr>
              <w:t>7-1</w:t>
            </w:r>
            <w:r>
              <w:rPr>
                <w:rFonts w:hint="eastAsia"/>
                <w:bCs/>
                <w:color w:val="auto"/>
                <w:sz w:val="24"/>
              </w:rPr>
              <w:t>。</w:t>
            </w:r>
          </w:p>
          <w:p>
            <w:pPr>
              <w:pStyle w:val="24"/>
              <w:spacing w:line="240" w:lineRule="auto"/>
              <w:jc w:val="center"/>
              <w:rPr>
                <w:color w:val="auto"/>
              </w:rPr>
            </w:pPr>
            <w:r>
              <w:rPr>
                <w:color w:val="auto"/>
              </w:rPr>
              <w:drawing>
                <wp:inline distT="0" distB="0" distL="114300" distR="114300">
                  <wp:extent cx="1913890" cy="2376170"/>
                  <wp:effectExtent l="0" t="0" r="6350" b="1270"/>
                  <wp:docPr id="1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9"/>
                          <pic:cNvPicPr>
                            <a:picLocks noChangeAspect="1"/>
                          </pic:cNvPicPr>
                        </pic:nvPicPr>
                        <pic:blipFill>
                          <a:blip r:embed="rId29"/>
                          <a:stretch>
                            <a:fillRect/>
                          </a:stretch>
                        </pic:blipFill>
                        <pic:spPr>
                          <a:xfrm>
                            <a:off x="0" y="0"/>
                            <a:ext cx="1913890" cy="2376170"/>
                          </a:xfrm>
                          <a:prstGeom prst="rect">
                            <a:avLst/>
                          </a:prstGeom>
                          <a:noFill/>
                          <a:ln>
                            <a:noFill/>
                          </a:ln>
                        </pic:spPr>
                      </pic:pic>
                    </a:graphicData>
                  </a:graphic>
                </wp:inline>
              </w:drawing>
            </w:r>
          </w:p>
          <w:p>
            <w:pPr>
              <w:pStyle w:val="24"/>
              <w:spacing w:line="240" w:lineRule="auto"/>
              <w:jc w:val="center"/>
              <w:rPr>
                <w:rFonts w:hint="eastAsia"/>
                <w:color w:val="auto"/>
                <w:lang w:val="en-US" w:eastAsia="zh-CN"/>
              </w:rPr>
            </w:pPr>
            <w:r>
              <w:rPr>
                <w:rFonts w:hint="eastAsia"/>
                <w:color w:val="auto"/>
                <w:lang w:val="en-US" w:eastAsia="zh-CN"/>
              </w:rPr>
              <w:t>图7-1 实验室废水处理流程</w:t>
            </w:r>
          </w:p>
          <w:p>
            <w:pPr>
              <w:pStyle w:val="24"/>
              <w:spacing w:line="360" w:lineRule="auto"/>
              <w:jc w:val="left"/>
              <w:rPr>
                <w:rFonts w:hint="eastAsia"/>
                <w:color w:val="auto"/>
                <w:sz w:val="24"/>
                <w:szCs w:val="24"/>
                <w:lang w:eastAsia="zh-CN"/>
              </w:rPr>
            </w:pPr>
            <w:r>
              <w:rPr>
                <w:rFonts w:hint="eastAsia"/>
                <w:color w:val="auto"/>
                <w:sz w:val="24"/>
                <w:szCs w:val="24"/>
                <w:lang w:val="en-US" w:eastAsia="zh-CN"/>
              </w:rPr>
              <w:t>实验废水首先经中和处理，经检测第一类污染物达到《污水综合排放标准》（GB8978-1996）中表1标准、第二类污染物达到《污水综合排放标准》（GB8978-1996）中的三级标准及NH</w:t>
            </w:r>
            <w:r>
              <w:rPr>
                <w:rFonts w:hint="eastAsia"/>
                <w:color w:val="auto"/>
                <w:sz w:val="24"/>
                <w:szCs w:val="24"/>
                <w:vertAlign w:val="subscript"/>
                <w:lang w:val="en-US" w:eastAsia="zh-CN"/>
              </w:rPr>
              <w:t>3</w:t>
            </w:r>
            <w:r>
              <w:rPr>
                <w:rFonts w:hint="eastAsia"/>
                <w:color w:val="auto"/>
                <w:sz w:val="24"/>
                <w:szCs w:val="24"/>
                <w:lang w:val="en-US" w:eastAsia="zh-CN"/>
              </w:rPr>
              <w:t>-N、总磷纳管标准执行《工业企业废水氮、磷污染物间接排放限值》（</w:t>
            </w:r>
            <w:r>
              <w:rPr>
                <w:rFonts w:hint="default" w:ascii="Times New Roman" w:hAnsi="Times New Roman" w:cs="Times New Roman"/>
                <w:color w:val="auto"/>
                <w:sz w:val="24"/>
                <w:szCs w:val="24"/>
                <w:lang w:val="en-US" w:eastAsia="zh-CN"/>
              </w:rPr>
              <w:t>DB33/887-2013</w:t>
            </w:r>
            <w:r>
              <w:rPr>
                <w:rFonts w:hint="eastAsia"/>
                <w:color w:val="auto"/>
                <w:sz w:val="24"/>
                <w:szCs w:val="24"/>
                <w:lang w:val="en-US" w:eastAsia="zh-CN"/>
              </w:rPr>
              <w:t>），则直接纳管进湖州南浔振浔污水处理有限公司集中处理，若检测不达标，废水需进一步经过混凝沉淀后并经检测达标后</w:t>
            </w:r>
            <w:r>
              <w:rPr>
                <w:rFonts w:hint="eastAsia" w:ascii="宋体" w:cs="宋体"/>
                <w:color w:val="auto"/>
                <w:kern w:val="0"/>
                <w:sz w:val="24"/>
                <w:szCs w:val="24"/>
                <w:lang w:eastAsia="zh-CN"/>
              </w:rPr>
              <w:t>纳管排放至污水处理厂</w:t>
            </w:r>
            <w:r>
              <w:rPr>
                <w:rFonts w:hint="eastAsia"/>
                <w:color w:val="auto"/>
                <w:sz w:val="24"/>
                <w:szCs w:val="24"/>
              </w:rPr>
              <w:t>。</w:t>
            </w:r>
            <w:r>
              <w:rPr>
                <w:rFonts w:hint="eastAsia"/>
                <w:color w:val="auto"/>
                <w:sz w:val="24"/>
                <w:szCs w:val="24"/>
                <w:lang w:eastAsia="zh-CN"/>
              </w:rPr>
              <w:t>根据企业提供的污水处理方案，实验废水经处理后出水水质如下表所示。</w:t>
            </w:r>
          </w:p>
          <w:p>
            <w:pPr>
              <w:pStyle w:val="45"/>
              <w:spacing w:line="360" w:lineRule="auto"/>
              <w:jc w:val="center"/>
              <w:rPr>
                <w:rFonts w:hint="eastAsia"/>
                <w:color w:val="auto"/>
                <w:sz w:val="24"/>
                <w:szCs w:val="24"/>
                <w:lang w:val="en-US" w:eastAsia="zh-CN"/>
              </w:rPr>
            </w:pPr>
            <w:r>
              <w:rPr>
                <w:bCs/>
                <w:color w:val="auto"/>
                <w:szCs w:val="24"/>
              </w:rPr>
              <w:t>表</w:t>
            </w:r>
            <w:r>
              <w:rPr>
                <w:rFonts w:hint="eastAsia"/>
                <w:bCs/>
                <w:color w:val="auto"/>
                <w:szCs w:val="24"/>
              </w:rPr>
              <w:t>7-1</w:t>
            </w:r>
            <w:r>
              <w:rPr>
                <w:rFonts w:hint="eastAsia"/>
                <w:bCs/>
                <w:color w:val="auto"/>
                <w:szCs w:val="24"/>
                <w:lang w:val="en-US" w:eastAsia="zh-CN"/>
              </w:rPr>
              <w:t>1</w:t>
            </w:r>
            <w:r>
              <w:rPr>
                <w:rFonts w:hint="eastAsia"/>
                <w:color w:val="auto"/>
                <w:sz w:val="24"/>
                <w:szCs w:val="24"/>
                <w:lang w:eastAsia="zh-CN"/>
              </w:rPr>
              <w:t>实验废水经处理后出水水质</w:t>
            </w:r>
            <w:r>
              <w:rPr>
                <w:rFonts w:hint="eastAsia"/>
                <w:color w:val="auto"/>
                <w:sz w:val="24"/>
                <w:szCs w:val="24"/>
                <w:lang w:val="en-US" w:eastAsia="zh-CN"/>
              </w:rPr>
              <w:t xml:space="preserve">  单位：mg/L（除pH外）</w:t>
            </w:r>
          </w:p>
          <w:tbl>
            <w:tblPr>
              <w:tblStyle w:val="26"/>
              <w:tblW w:w="88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8"/>
              <w:gridCol w:w="575"/>
              <w:gridCol w:w="901"/>
              <w:gridCol w:w="738"/>
              <w:gridCol w:w="738"/>
              <w:gridCol w:w="738"/>
              <w:gridCol w:w="738"/>
              <w:gridCol w:w="738"/>
              <w:gridCol w:w="738"/>
              <w:gridCol w:w="738"/>
              <w:gridCol w:w="738"/>
              <w:gridCol w:w="7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8" w:type="dxa"/>
                  <w:vAlign w:val="center"/>
                </w:tcPr>
                <w:p>
                  <w:pPr>
                    <w:pStyle w:val="45"/>
                    <w:spacing w:line="240" w:lineRule="auto"/>
                    <w:jc w:val="center"/>
                    <w:rPr>
                      <w:rFonts w:hint="eastAsia" w:ascii="Times New Roman" w:hAnsi="Times New Roman" w:eastAsia="宋体"/>
                      <w:b w:val="0"/>
                      <w:bCs w:val="0"/>
                      <w:color w:val="auto"/>
                      <w:sz w:val="21"/>
                      <w:szCs w:val="21"/>
                      <w:vertAlign w:val="baseline"/>
                      <w:lang w:val="en-US" w:eastAsia="zh-CN"/>
                    </w:rPr>
                  </w:pPr>
                  <w:r>
                    <w:rPr>
                      <w:rFonts w:hint="eastAsia" w:ascii="Times New Roman" w:hAnsi="Times New Roman"/>
                      <w:b w:val="0"/>
                      <w:bCs w:val="0"/>
                      <w:color w:val="auto"/>
                      <w:sz w:val="21"/>
                      <w:szCs w:val="21"/>
                      <w:vertAlign w:val="baseline"/>
                      <w:lang w:val="en-US" w:eastAsia="zh-CN"/>
                    </w:rPr>
                    <w:t>指标</w:t>
                  </w:r>
                </w:p>
              </w:tc>
              <w:tc>
                <w:tcPr>
                  <w:tcW w:w="575" w:type="dxa"/>
                  <w:vAlign w:val="center"/>
                </w:tcPr>
                <w:p>
                  <w:pPr>
                    <w:pStyle w:val="45"/>
                    <w:spacing w:line="240" w:lineRule="auto"/>
                    <w:jc w:val="center"/>
                    <w:rPr>
                      <w:rFonts w:hint="default" w:ascii="Times New Roman" w:hAnsi="Times New Roman" w:eastAsia="宋体"/>
                      <w:b w:val="0"/>
                      <w:bCs w:val="0"/>
                      <w:color w:val="auto"/>
                      <w:sz w:val="21"/>
                      <w:szCs w:val="21"/>
                      <w:vertAlign w:val="baseline"/>
                      <w:lang w:val="en-US" w:eastAsia="zh-CN"/>
                    </w:rPr>
                  </w:pPr>
                  <w:r>
                    <w:rPr>
                      <w:rFonts w:hint="eastAsia" w:ascii="Times New Roman" w:hAnsi="Times New Roman"/>
                      <w:b w:val="0"/>
                      <w:bCs w:val="0"/>
                      <w:color w:val="auto"/>
                      <w:sz w:val="21"/>
                      <w:szCs w:val="21"/>
                      <w:vertAlign w:val="baseline"/>
                      <w:lang w:val="en-US" w:eastAsia="zh-CN"/>
                    </w:rPr>
                    <w:t>pH</w:t>
                  </w:r>
                </w:p>
              </w:tc>
              <w:tc>
                <w:tcPr>
                  <w:tcW w:w="901" w:type="dxa"/>
                  <w:vAlign w:val="center"/>
                </w:tcPr>
                <w:p>
                  <w:pPr>
                    <w:pStyle w:val="45"/>
                    <w:spacing w:line="240" w:lineRule="auto"/>
                    <w:jc w:val="center"/>
                    <w:rPr>
                      <w:rFonts w:hint="default" w:ascii="Times New Roman" w:hAnsi="Times New Roman"/>
                      <w:b w:val="0"/>
                      <w:bCs w:val="0"/>
                      <w:color w:val="auto"/>
                      <w:sz w:val="21"/>
                      <w:szCs w:val="21"/>
                      <w:vertAlign w:val="baseline"/>
                      <w:lang w:val="en-US"/>
                    </w:rPr>
                  </w:pPr>
                  <w:r>
                    <w:rPr>
                      <w:rFonts w:hint="default" w:ascii="Times New Roman" w:hAnsi="Times New Roman"/>
                      <w:b w:val="0"/>
                      <w:bCs w:val="0"/>
                      <w:color w:val="auto"/>
                      <w:sz w:val="21"/>
                      <w:szCs w:val="21"/>
                      <w:vertAlign w:val="baseline"/>
                      <w:lang w:val="en-US"/>
                    </w:rPr>
                    <w:t>COD</w:t>
                  </w:r>
                  <w:r>
                    <w:rPr>
                      <w:rFonts w:hint="default" w:ascii="Times New Roman" w:hAnsi="Times New Roman"/>
                      <w:b w:val="0"/>
                      <w:bCs w:val="0"/>
                      <w:color w:val="auto"/>
                      <w:sz w:val="21"/>
                      <w:szCs w:val="21"/>
                      <w:vertAlign w:val="subscript"/>
                      <w:lang w:val="en-US"/>
                    </w:rPr>
                    <w:t>Cr</w:t>
                  </w:r>
                </w:p>
              </w:tc>
              <w:tc>
                <w:tcPr>
                  <w:tcW w:w="738" w:type="dxa"/>
                  <w:vAlign w:val="center"/>
                </w:tcPr>
                <w:p>
                  <w:pPr>
                    <w:pStyle w:val="45"/>
                    <w:spacing w:line="240" w:lineRule="auto"/>
                    <w:jc w:val="center"/>
                    <w:rPr>
                      <w:rFonts w:hint="eastAsia" w:ascii="Times New Roman" w:hAnsi="Times New Roman" w:eastAsia="宋体"/>
                      <w:b w:val="0"/>
                      <w:bCs w:val="0"/>
                      <w:color w:val="auto"/>
                      <w:sz w:val="21"/>
                      <w:szCs w:val="21"/>
                      <w:vertAlign w:val="baseline"/>
                      <w:lang w:val="en-US" w:eastAsia="zh-CN"/>
                    </w:rPr>
                  </w:pPr>
                  <w:r>
                    <w:rPr>
                      <w:rFonts w:hint="eastAsia" w:ascii="Times New Roman" w:hAnsi="Times New Roman"/>
                      <w:b w:val="0"/>
                      <w:bCs w:val="0"/>
                      <w:color w:val="auto"/>
                      <w:sz w:val="21"/>
                      <w:szCs w:val="21"/>
                      <w:vertAlign w:val="baseline"/>
                      <w:lang w:val="en-US" w:eastAsia="zh-CN"/>
                    </w:rPr>
                    <w:t>氨氮</w:t>
                  </w:r>
                </w:p>
              </w:tc>
              <w:tc>
                <w:tcPr>
                  <w:tcW w:w="738" w:type="dxa"/>
                  <w:vAlign w:val="center"/>
                </w:tcPr>
                <w:p>
                  <w:pPr>
                    <w:pStyle w:val="45"/>
                    <w:spacing w:line="240" w:lineRule="auto"/>
                    <w:jc w:val="center"/>
                    <w:rPr>
                      <w:rFonts w:hint="eastAsia" w:ascii="Times New Roman" w:hAnsi="Times New Roman" w:eastAsia="宋体"/>
                      <w:b w:val="0"/>
                      <w:bCs w:val="0"/>
                      <w:color w:val="auto"/>
                      <w:sz w:val="21"/>
                      <w:szCs w:val="21"/>
                      <w:vertAlign w:val="baseline"/>
                      <w:lang w:val="en-US" w:eastAsia="zh-CN"/>
                    </w:rPr>
                  </w:pPr>
                  <w:r>
                    <w:rPr>
                      <w:rFonts w:hint="eastAsia" w:ascii="Times New Roman" w:hAnsi="Times New Roman"/>
                      <w:b w:val="0"/>
                      <w:bCs w:val="0"/>
                      <w:color w:val="auto"/>
                      <w:sz w:val="21"/>
                      <w:szCs w:val="21"/>
                      <w:vertAlign w:val="baseline"/>
                      <w:lang w:val="en-US" w:eastAsia="zh-CN"/>
                    </w:rPr>
                    <w:t>总汞</w:t>
                  </w:r>
                </w:p>
              </w:tc>
              <w:tc>
                <w:tcPr>
                  <w:tcW w:w="738" w:type="dxa"/>
                  <w:vAlign w:val="center"/>
                </w:tcPr>
                <w:p>
                  <w:pPr>
                    <w:pStyle w:val="45"/>
                    <w:spacing w:line="240" w:lineRule="auto"/>
                    <w:jc w:val="center"/>
                    <w:rPr>
                      <w:rFonts w:hint="eastAsia" w:ascii="Times New Roman" w:hAnsi="Times New Roman" w:eastAsia="宋体"/>
                      <w:b w:val="0"/>
                      <w:bCs w:val="0"/>
                      <w:color w:val="auto"/>
                      <w:sz w:val="21"/>
                      <w:szCs w:val="21"/>
                      <w:vertAlign w:val="baseline"/>
                      <w:lang w:val="en-US" w:eastAsia="zh-CN"/>
                    </w:rPr>
                  </w:pPr>
                  <w:r>
                    <w:rPr>
                      <w:rFonts w:hint="eastAsia" w:ascii="Times New Roman" w:hAnsi="Times New Roman"/>
                      <w:b w:val="0"/>
                      <w:bCs w:val="0"/>
                      <w:color w:val="auto"/>
                      <w:sz w:val="21"/>
                      <w:szCs w:val="21"/>
                      <w:vertAlign w:val="baseline"/>
                      <w:lang w:val="en-US" w:eastAsia="zh-CN"/>
                    </w:rPr>
                    <w:t>烷基汞</w:t>
                  </w:r>
                </w:p>
              </w:tc>
              <w:tc>
                <w:tcPr>
                  <w:tcW w:w="738" w:type="dxa"/>
                  <w:vAlign w:val="center"/>
                </w:tcPr>
                <w:p>
                  <w:pPr>
                    <w:pStyle w:val="45"/>
                    <w:spacing w:line="240" w:lineRule="auto"/>
                    <w:jc w:val="center"/>
                    <w:rPr>
                      <w:rFonts w:hint="eastAsia" w:ascii="Times New Roman" w:hAnsi="Times New Roman" w:eastAsia="宋体"/>
                      <w:b w:val="0"/>
                      <w:bCs w:val="0"/>
                      <w:color w:val="auto"/>
                      <w:sz w:val="21"/>
                      <w:szCs w:val="21"/>
                      <w:vertAlign w:val="baseline"/>
                      <w:lang w:val="en-US" w:eastAsia="zh-CN"/>
                    </w:rPr>
                  </w:pPr>
                  <w:r>
                    <w:rPr>
                      <w:rFonts w:hint="eastAsia" w:ascii="Times New Roman" w:hAnsi="Times New Roman"/>
                      <w:b w:val="0"/>
                      <w:bCs w:val="0"/>
                      <w:color w:val="auto"/>
                      <w:sz w:val="21"/>
                      <w:szCs w:val="21"/>
                      <w:vertAlign w:val="baseline"/>
                      <w:lang w:val="en-US" w:eastAsia="zh-CN"/>
                    </w:rPr>
                    <w:t>总镉</w:t>
                  </w:r>
                </w:p>
              </w:tc>
              <w:tc>
                <w:tcPr>
                  <w:tcW w:w="738" w:type="dxa"/>
                  <w:vAlign w:val="center"/>
                </w:tcPr>
                <w:p>
                  <w:pPr>
                    <w:pStyle w:val="45"/>
                    <w:spacing w:line="240" w:lineRule="auto"/>
                    <w:jc w:val="center"/>
                    <w:rPr>
                      <w:rFonts w:hint="eastAsia" w:ascii="Times New Roman" w:hAnsi="Times New Roman" w:eastAsia="宋体"/>
                      <w:b w:val="0"/>
                      <w:bCs w:val="0"/>
                      <w:color w:val="auto"/>
                      <w:sz w:val="21"/>
                      <w:szCs w:val="21"/>
                      <w:vertAlign w:val="baseline"/>
                      <w:lang w:val="en-US" w:eastAsia="zh-CN"/>
                    </w:rPr>
                  </w:pPr>
                  <w:r>
                    <w:rPr>
                      <w:rFonts w:hint="eastAsia" w:ascii="Times New Roman" w:hAnsi="Times New Roman"/>
                      <w:b w:val="0"/>
                      <w:bCs w:val="0"/>
                      <w:color w:val="auto"/>
                      <w:sz w:val="21"/>
                      <w:szCs w:val="21"/>
                      <w:vertAlign w:val="baseline"/>
                      <w:lang w:val="en-US" w:eastAsia="zh-CN"/>
                    </w:rPr>
                    <w:t>总铬</w:t>
                  </w:r>
                </w:p>
              </w:tc>
              <w:tc>
                <w:tcPr>
                  <w:tcW w:w="738" w:type="dxa"/>
                  <w:vAlign w:val="center"/>
                </w:tcPr>
                <w:p>
                  <w:pPr>
                    <w:pStyle w:val="45"/>
                    <w:spacing w:line="240" w:lineRule="auto"/>
                    <w:jc w:val="center"/>
                    <w:rPr>
                      <w:rFonts w:hint="eastAsia" w:ascii="Times New Roman" w:hAnsi="Times New Roman" w:eastAsia="宋体"/>
                      <w:b w:val="0"/>
                      <w:bCs w:val="0"/>
                      <w:color w:val="auto"/>
                      <w:sz w:val="21"/>
                      <w:szCs w:val="21"/>
                      <w:vertAlign w:val="baseline"/>
                      <w:lang w:val="en-US" w:eastAsia="zh-CN"/>
                    </w:rPr>
                  </w:pPr>
                  <w:r>
                    <w:rPr>
                      <w:rFonts w:hint="eastAsia" w:ascii="Times New Roman" w:hAnsi="Times New Roman"/>
                      <w:b w:val="0"/>
                      <w:bCs w:val="0"/>
                      <w:color w:val="auto"/>
                      <w:sz w:val="21"/>
                      <w:szCs w:val="21"/>
                      <w:vertAlign w:val="baseline"/>
                      <w:lang w:val="en-US" w:eastAsia="zh-CN"/>
                    </w:rPr>
                    <w:t>六价铬</w:t>
                  </w:r>
                </w:p>
              </w:tc>
              <w:tc>
                <w:tcPr>
                  <w:tcW w:w="738" w:type="dxa"/>
                  <w:vAlign w:val="center"/>
                </w:tcPr>
                <w:p>
                  <w:pPr>
                    <w:pStyle w:val="45"/>
                    <w:spacing w:line="240" w:lineRule="auto"/>
                    <w:jc w:val="center"/>
                    <w:rPr>
                      <w:rFonts w:hint="eastAsia" w:ascii="Times New Roman" w:hAnsi="Times New Roman" w:eastAsia="宋体"/>
                      <w:b w:val="0"/>
                      <w:bCs w:val="0"/>
                      <w:color w:val="auto"/>
                      <w:sz w:val="21"/>
                      <w:szCs w:val="21"/>
                      <w:vertAlign w:val="baseline"/>
                      <w:lang w:val="en-US" w:eastAsia="zh-CN"/>
                    </w:rPr>
                  </w:pPr>
                  <w:r>
                    <w:rPr>
                      <w:rFonts w:hint="eastAsia" w:ascii="Times New Roman" w:hAnsi="Times New Roman"/>
                      <w:b w:val="0"/>
                      <w:bCs w:val="0"/>
                      <w:color w:val="auto"/>
                      <w:sz w:val="21"/>
                      <w:szCs w:val="21"/>
                      <w:vertAlign w:val="baseline"/>
                      <w:lang w:val="en-US" w:eastAsia="zh-CN"/>
                    </w:rPr>
                    <w:t>总铅</w:t>
                  </w:r>
                </w:p>
              </w:tc>
              <w:tc>
                <w:tcPr>
                  <w:tcW w:w="738" w:type="dxa"/>
                  <w:vAlign w:val="center"/>
                </w:tcPr>
                <w:p>
                  <w:pPr>
                    <w:pStyle w:val="45"/>
                    <w:spacing w:line="240" w:lineRule="auto"/>
                    <w:jc w:val="center"/>
                    <w:rPr>
                      <w:rFonts w:hint="eastAsia" w:ascii="Times New Roman" w:hAnsi="Times New Roman" w:eastAsia="宋体"/>
                      <w:b w:val="0"/>
                      <w:bCs w:val="0"/>
                      <w:color w:val="auto"/>
                      <w:sz w:val="21"/>
                      <w:szCs w:val="21"/>
                      <w:vertAlign w:val="baseline"/>
                      <w:lang w:val="en-US" w:eastAsia="zh-CN"/>
                    </w:rPr>
                  </w:pPr>
                  <w:r>
                    <w:rPr>
                      <w:rFonts w:hint="eastAsia" w:ascii="Times New Roman" w:hAnsi="Times New Roman"/>
                      <w:b w:val="0"/>
                      <w:bCs w:val="0"/>
                      <w:color w:val="auto"/>
                      <w:sz w:val="21"/>
                      <w:szCs w:val="21"/>
                      <w:vertAlign w:val="baseline"/>
                      <w:lang w:val="en-US" w:eastAsia="zh-CN"/>
                    </w:rPr>
                    <w:t>总砷</w:t>
                  </w:r>
                </w:p>
              </w:tc>
              <w:tc>
                <w:tcPr>
                  <w:tcW w:w="738" w:type="dxa"/>
                  <w:vAlign w:val="center"/>
                </w:tcPr>
                <w:p>
                  <w:pPr>
                    <w:pStyle w:val="45"/>
                    <w:spacing w:line="240" w:lineRule="auto"/>
                    <w:jc w:val="center"/>
                    <w:rPr>
                      <w:rFonts w:hint="eastAsia" w:ascii="Times New Roman" w:hAnsi="Times New Roman" w:eastAsia="宋体"/>
                      <w:b w:val="0"/>
                      <w:bCs w:val="0"/>
                      <w:color w:val="auto"/>
                      <w:sz w:val="21"/>
                      <w:szCs w:val="21"/>
                      <w:vertAlign w:val="baseline"/>
                      <w:lang w:val="en-US" w:eastAsia="zh-CN"/>
                    </w:rPr>
                  </w:pPr>
                  <w:r>
                    <w:rPr>
                      <w:rFonts w:hint="eastAsia" w:ascii="Times New Roman" w:hAnsi="Times New Roman"/>
                      <w:b w:val="0"/>
                      <w:bCs w:val="0"/>
                      <w:color w:val="auto"/>
                      <w:sz w:val="21"/>
                      <w:szCs w:val="21"/>
                      <w:vertAlign w:val="baseline"/>
                      <w:lang w:val="en-US" w:eastAsia="zh-CN"/>
                    </w:rPr>
                    <w:t>总镍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8" w:type="dxa"/>
                  <w:vAlign w:val="center"/>
                </w:tcPr>
                <w:p>
                  <w:pPr>
                    <w:pStyle w:val="45"/>
                    <w:spacing w:line="240" w:lineRule="auto"/>
                    <w:jc w:val="center"/>
                    <w:rPr>
                      <w:rFonts w:hint="eastAsia" w:ascii="Times New Roman" w:hAnsi="Times New Roman" w:eastAsia="宋体"/>
                      <w:b w:val="0"/>
                      <w:bCs w:val="0"/>
                      <w:color w:val="auto"/>
                      <w:sz w:val="21"/>
                      <w:szCs w:val="21"/>
                      <w:vertAlign w:val="baseline"/>
                      <w:lang w:val="en-US" w:eastAsia="zh-CN"/>
                    </w:rPr>
                  </w:pPr>
                  <w:r>
                    <w:rPr>
                      <w:rFonts w:hint="eastAsia" w:ascii="Times New Roman" w:hAnsi="Times New Roman"/>
                      <w:b w:val="0"/>
                      <w:bCs w:val="0"/>
                      <w:color w:val="auto"/>
                      <w:sz w:val="21"/>
                      <w:szCs w:val="21"/>
                      <w:vertAlign w:val="baseline"/>
                      <w:lang w:val="en-US" w:eastAsia="zh-CN"/>
                    </w:rPr>
                    <w:t>出水水质</w:t>
                  </w:r>
                </w:p>
              </w:tc>
              <w:tc>
                <w:tcPr>
                  <w:tcW w:w="575" w:type="dxa"/>
                  <w:vAlign w:val="center"/>
                </w:tcPr>
                <w:p>
                  <w:pPr>
                    <w:pStyle w:val="45"/>
                    <w:spacing w:line="240" w:lineRule="auto"/>
                    <w:jc w:val="center"/>
                    <w:rPr>
                      <w:rFonts w:hint="default" w:ascii="Times New Roman" w:hAnsi="Times New Roman" w:eastAsia="宋体"/>
                      <w:b w:val="0"/>
                      <w:bCs w:val="0"/>
                      <w:color w:val="auto"/>
                      <w:sz w:val="21"/>
                      <w:szCs w:val="21"/>
                      <w:vertAlign w:val="baseline"/>
                      <w:lang w:val="en-US" w:eastAsia="zh-CN"/>
                    </w:rPr>
                  </w:pPr>
                  <w:r>
                    <w:rPr>
                      <w:rFonts w:hint="eastAsia" w:ascii="Times New Roman" w:hAnsi="Times New Roman"/>
                      <w:b w:val="0"/>
                      <w:bCs w:val="0"/>
                      <w:color w:val="auto"/>
                      <w:sz w:val="21"/>
                      <w:szCs w:val="21"/>
                      <w:vertAlign w:val="baseline"/>
                      <w:lang w:val="en-US" w:eastAsia="zh-CN"/>
                    </w:rPr>
                    <w:t>6-9</w:t>
                  </w:r>
                </w:p>
              </w:tc>
              <w:tc>
                <w:tcPr>
                  <w:tcW w:w="901" w:type="dxa"/>
                  <w:vAlign w:val="center"/>
                </w:tcPr>
                <w:p>
                  <w:pPr>
                    <w:pStyle w:val="45"/>
                    <w:spacing w:line="240" w:lineRule="auto"/>
                    <w:jc w:val="center"/>
                    <w:rPr>
                      <w:rFonts w:hint="default" w:ascii="Times New Roman" w:hAnsi="Times New Roman" w:eastAsia="宋体"/>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w:t>
                  </w:r>
                  <w:r>
                    <w:rPr>
                      <w:rFonts w:hint="eastAsia" w:ascii="Times New Roman" w:hAnsi="Times New Roman"/>
                      <w:b w:val="0"/>
                      <w:bCs w:val="0"/>
                      <w:color w:val="auto"/>
                      <w:sz w:val="21"/>
                      <w:szCs w:val="21"/>
                      <w:vertAlign w:val="baseline"/>
                      <w:lang w:val="en-US" w:eastAsia="zh-CN"/>
                    </w:rPr>
                    <w:t>500</w:t>
                  </w:r>
                </w:p>
              </w:tc>
              <w:tc>
                <w:tcPr>
                  <w:tcW w:w="738" w:type="dxa"/>
                  <w:vAlign w:val="center"/>
                </w:tcPr>
                <w:p>
                  <w:pPr>
                    <w:pStyle w:val="45"/>
                    <w:spacing w:line="240" w:lineRule="auto"/>
                    <w:jc w:val="center"/>
                    <w:rPr>
                      <w:rFonts w:hint="default" w:ascii="Times New Roman" w:hAnsi="Times New Roman" w:eastAsia="宋体"/>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w:t>
                  </w:r>
                  <w:r>
                    <w:rPr>
                      <w:rFonts w:hint="eastAsia" w:ascii="Times New Roman" w:hAnsi="Times New Roman"/>
                      <w:b w:val="0"/>
                      <w:bCs w:val="0"/>
                      <w:color w:val="auto"/>
                      <w:sz w:val="21"/>
                      <w:szCs w:val="21"/>
                      <w:vertAlign w:val="baseline"/>
                      <w:lang w:val="en-US" w:eastAsia="zh-CN"/>
                    </w:rPr>
                    <w:t>35</w:t>
                  </w:r>
                </w:p>
              </w:tc>
              <w:tc>
                <w:tcPr>
                  <w:tcW w:w="738" w:type="dxa"/>
                  <w:vAlign w:val="center"/>
                </w:tcPr>
                <w:p>
                  <w:pPr>
                    <w:pStyle w:val="45"/>
                    <w:spacing w:line="240" w:lineRule="auto"/>
                    <w:jc w:val="center"/>
                    <w:rPr>
                      <w:rFonts w:hint="default" w:ascii="Times New Roman" w:hAnsi="Times New Roman" w:eastAsia="宋体"/>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w:t>
                  </w:r>
                  <w:r>
                    <w:rPr>
                      <w:rFonts w:hint="eastAsia" w:ascii="Times New Roman" w:hAnsi="Times New Roman"/>
                      <w:b w:val="0"/>
                      <w:bCs w:val="0"/>
                      <w:color w:val="auto"/>
                      <w:sz w:val="21"/>
                      <w:szCs w:val="21"/>
                      <w:vertAlign w:val="baseline"/>
                      <w:lang w:val="en-US" w:eastAsia="zh-CN"/>
                    </w:rPr>
                    <w:t>0.05</w:t>
                  </w:r>
                </w:p>
              </w:tc>
              <w:tc>
                <w:tcPr>
                  <w:tcW w:w="738" w:type="dxa"/>
                  <w:vAlign w:val="center"/>
                </w:tcPr>
                <w:p>
                  <w:pPr>
                    <w:pStyle w:val="45"/>
                    <w:spacing w:line="240" w:lineRule="auto"/>
                    <w:jc w:val="center"/>
                    <w:rPr>
                      <w:rFonts w:hint="eastAsia" w:ascii="Times New Roman" w:hAnsi="Times New Roman" w:eastAsia="宋体"/>
                      <w:b w:val="0"/>
                      <w:bCs w:val="0"/>
                      <w:color w:val="auto"/>
                      <w:sz w:val="21"/>
                      <w:szCs w:val="21"/>
                      <w:vertAlign w:val="baseline"/>
                      <w:lang w:val="en-US" w:eastAsia="zh-CN"/>
                    </w:rPr>
                  </w:pPr>
                  <w:r>
                    <w:rPr>
                      <w:rFonts w:hint="eastAsia" w:ascii="Times New Roman" w:hAnsi="Times New Roman"/>
                      <w:b w:val="0"/>
                      <w:bCs w:val="0"/>
                      <w:color w:val="auto"/>
                      <w:sz w:val="21"/>
                      <w:szCs w:val="21"/>
                      <w:vertAlign w:val="baseline"/>
                      <w:lang w:val="en-US" w:eastAsia="zh-CN"/>
                    </w:rPr>
                    <w:t>不得检出</w:t>
                  </w:r>
                </w:p>
              </w:tc>
              <w:tc>
                <w:tcPr>
                  <w:tcW w:w="738" w:type="dxa"/>
                  <w:vAlign w:val="center"/>
                </w:tcPr>
                <w:p>
                  <w:pPr>
                    <w:pStyle w:val="45"/>
                    <w:spacing w:line="240" w:lineRule="auto"/>
                    <w:jc w:val="center"/>
                    <w:rPr>
                      <w:rFonts w:hint="default" w:ascii="Times New Roman" w:hAnsi="Times New Roman" w:eastAsia="宋体"/>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w:t>
                  </w:r>
                  <w:r>
                    <w:rPr>
                      <w:rFonts w:hint="eastAsia" w:ascii="Times New Roman" w:hAnsi="Times New Roman"/>
                      <w:b w:val="0"/>
                      <w:bCs w:val="0"/>
                      <w:color w:val="auto"/>
                      <w:sz w:val="21"/>
                      <w:szCs w:val="21"/>
                      <w:vertAlign w:val="baseline"/>
                      <w:lang w:val="en-US" w:eastAsia="zh-CN"/>
                    </w:rPr>
                    <w:t>0.1</w:t>
                  </w:r>
                </w:p>
              </w:tc>
              <w:tc>
                <w:tcPr>
                  <w:tcW w:w="738" w:type="dxa"/>
                  <w:vAlign w:val="center"/>
                </w:tcPr>
                <w:p>
                  <w:pPr>
                    <w:pStyle w:val="45"/>
                    <w:spacing w:line="240" w:lineRule="auto"/>
                    <w:jc w:val="center"/>
                    <w:rPr>
                      <w:rFonts w:hint="default" w:ascii="Times New Roman" w:hAnsi="Times New Roman" w:eastAsia="宋体"/>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w:t>
                  </w:r>
                  <w:r>
                    <w:rPr>
                      <w:rFonts w:hint="eastAsia" w:ascii="Times New Roman" w:hAnsi="Times New Roman"/>
                      <w:b w:val="0"/>
                      <w:bCs w:val="0"/>
                      <w:color w:val="auto"/>
                      <w:sz w:val="21"/>
                      <w:szCs w:val="21"/>
                      <w:vertAlign w:val="baseline"/>
                      <w:lang w:val="en-US" w:eastAsia="zh-CN"/>
                    </w:rPr>
                    <w:t>1.5</w:t>
                  </w:r>
                </w:p>
              </w:tc>
              <w:tc>
                <w:tcPr>
                  <w:tcW w:w="738" w:type="dxa"/>
                  <w:vAlign w:val="center"/>
                </w:tcPr>
                <w:p>
                  <w:pPr>
                    <w:pStyle w:val="45"/>
                    <w:spacing w:line="240" w:lineRule="auto"/>
                    <w:jc w:val="center"/>
                    <w:rPr>
                      <w:rFonts w:hint="default" w:ascii="Times New Roman" w:hAnsi="Times New Roman" w:eastAsia="宋体"/>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w:t>
                  </w:r>
                  <w:r>
                    <w:rPr>
                      <w:rFonts w:hint="eastAsia" w:ascii="Times New Roman" w:hAnsi="Times New Roman"/>
                      <w:b w:val="0"/>
                      <w:bCs w:val="0"/>
                      <w:color w:val="auto"/>
                      <w:sz w:val="21"/>
                      <w:szCs w:val="21"/>
                      <w:vertAlign w:val="baseline"/>
                      <w:lang w:val="en-US" w:eastAsia="zh-CN"/>
                    </w:rPr>
                    <w:t>0.5</w:t>
                  </w:r>
                </w:p>
              </w:tc>
              <w:tc>
                <w:tcPr>
                  <w:tcW w:w="738" w:type="dxa"/>
                  <w:vAlign w:val="center"/>
                </w:tcPr>
                <w:p>
                  <w:pPr>
                    <w:pStyle w:val="45"/>
                    <w:spacing w:line="240" w:lineRule="auto"/>
                    <w:jc w:val="center"/>
                    <w:rPr>
                      <w:rFonts w:hint="default" w:ascii="Times New Roman" w:hAnsi="Times New Roman" w:eastAsia="宋体"/>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w:t>
                  </w:r>
                  <w:r>
                    <w:rPr>
                      <w:rFonts w:hint="eastAsia" w:ascii="Times New Roman" w:hAnsi="Times New Roman"/>
                      <w:b w:val="0"/>
                      <w:bCs w:val="0"/>
                      <w:color w:val="auto"/>
                      <w:sz w:val="21"/>
                      <w:szCs w:val="21"/>
                      <w:vertAlign w:val="baseline"/>
                      <w:lang w:val="en-US" w:eastAsia="zh-CN"/>
                    </w:rPr>
                    <w:t>1.0</w:t>
                  </w:r>
                </w:p>
              </w:tc>
              <w:tc>
                <w:tcPr>
                  <w:tcW w:w="738" w:type="dxa"/>
                  <w:vAlign w:val="center"/>
                </w:tcPr>
                <w:p>
                  <w:pPr>
                    <w:pStyle w:val="45"/>
                    <w:spacing w:line="240" w:lineRule="auto"/>
                    <w:jc w:val="center"/>
                    <w:rPr>
                      <w:rFonts w:hint="default" w:ascii="Times New Roman" w:hAnsi="Times New Roman" w:eastAsia="宋体"/>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w:t>
                  </w:r>
                  <w:r>
                    <w:rPr>
                      <w:rFonts w:hint="eastAsia" w:ascii="Times New Roman" w:hAnsi="Times New Roman"/>
                      <w:b w:val="0"/>
                      <w:bCs w:val="0"/>
                      <w:color w:val="auto"/>
                      <w:sz w:val="21"/>
                      <w:szCs w:val="21"/>
                      <w:vertAlign w:val="baseline"/>
                      <w:lang w:val="en-US" w:eastAsia="zh-CN"/>
                    </w:rPr>
                    <w:t>0.5</w:t>
                  </w:r>
                </w:p>
              </w:tc>
              <w:tc>
                <w:tcPr>
                  <w:tcW w:w="738" w:type="dxa"/>
                  <w:vAlign w:val="center"/>
                </w:tcPr>
                <w:p>
                  <w:pPr>
                    <w:pStyle w:val="45"/>
                    <w:spacing w:line="240" w:lineRule="auto"/>
                    <w:jc w:val="center"/>
                    <w:rPr>
                      <w:rFonts w:hint="default" w:ascii="Times New Roman" w:hAnsi="Times New Roman" w:eastAsia="宋体"/>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w:t>
                  </w:r>
                  <w:r>
                    <w:rPr>
                      <w:rFonts w:hint="eastAsia" w:ascii="Times New Roman" w:hAnsi="Times New Roman"/>
                      <w:b w:val="0"/>
                      <w:bCs w:val="0"/>
                      <w:color w:val="auto"/>
                      <w:sz w:val="21"/>
                      <w:szCs w:val="21"/>
                      <w:vertAlign w:val="baseline"/>
                      <w:lang w:val="en-US" w:eastAsia="zh-CN"/>
                    </w:rPr>
                    <w:t>1.0</w:t>
                  </w:r>
                </w:p>
              </w:tc>
            </w:tr>
          </w:tbl>
          <w:p>
            <w:pPr>
              <w:pStyle w:val="45"/>
              <w:spacing w:line="360" w:lineRule="auto"/>
              <w:ind w:firstLine="480" w:firstLineChars="200"/>
              <w:jc w:val="both"/>
              <w:rPr>
                <w:rFonts w:hint="eastAsia"/>
                <w:b w:val="0"/>
                <w:bCs w:val="0"/>
                <w:color w:val="auto"/>
                <w:szCs w:val="24"/>
                <w:lang w:val="en-US" w:eastAsia="zh-CN"/>
              </w:rPr>
            </w:pPr>
            <w:r>
              <w:rPr>
                <w:rFonts w:hint="eastAsia"/>
                <w:b w:val="0"/>
                <w:bCs w:val="0"/>
                <w:color w:val="auto"/>
                <w:szCs w:val="24"/>
                <w:lang w:val="en-US" w:eastAsia="zh-CN"/>
              </w:rPr>
              <w:t>根据实验废水处理设施出水水质要求，项目废水排放口第一类污染物达到《污水综合排放标准》（GB8978-1996）中表1标准、第二类污染物达到《污水综合排放标准》（GB8978-1996）中的三级标准及NH</w:t>
            </w:r>
            <w:r>
              <w:rPr>
                <w:rFonts w:hint="eastAsia"/>
                <w:b w:val="0"/>
                <w:bCs w:val="0"/>
                <w:color w:val="auto"/>
                <w:szCs w:val="24"/>
                <w:vertAlign w:val="subscript"/>
                <w:lang w:val="en-US" w:eastAsia="zh-CN"/>
              </w:rPr>
              <w:t>3</w:t>
            </w:r>
            <w:r>
              <w:rPr>
                <w:rFonts w:hint="eastAsia"/>
                <w:b w:val="0"/>
                <w:bCs w:val="0"/>
                <w:color w:val="auto"/>
                <w:szCs w:val="24"/>
                <w:lang w:val="en-US" w:eastAsia="zh-CN"/>
              </w:rPr>
              <w:t>-N、总磷达到《工业企业废水氮、磷污染物间接排放限值》（DB33/887-2013），符合纳管要求，项目水质可实现达标排放。</w:t>
            </w:r>
          </w:p>
          <w:p>
            <w:pPr>
              <w:spacing w:line="360" w:lineRule="auto"/>
              <w:ind w:firstLine="480" w:firstLineChars="200"/>
              <w:rPr>
                <w:rFonts w:hint="eastAsia"/>
                <w:color w:val="auto"/>
                <w:sz w:val="24"/>
                <w:lang w:val="en-US" w:eastAsia="zh-CN"/>
              </w:rPr>
            </w:pPr>
            <w:r>
              <w:rPr>
                <w:rFonts w:hint="eastAsia"/>
                <w:b w:val="0"/>
                <w:bCs w:val="0"/>
                <w:color w:val="auto"/>
                <w:sz w:val="24"/>
                <w:szCs w:val="24"/>
                <w:lang w:val="en-US" w:eastAsia="zh-CN"/>
              </w:rPr>
              <w:t>2015年，湖州南浔振浔污水处理有限公司在原有用地范围内对污水处理规模进行扩建，由原有的3万吨/日规模增加至5万吨/日规模。</w:t>
            </w:r>
            <w:r>
              <w:rPr>
                <w:rFonts w:hint="eastAsia"/>
                <w:color w:val="auto"/>
                <w:sz w:val="24"/>
                <w:szCs w:val="24"/>
              </w:rPr>
              <w:t>湖州南浔振浔污水处理有限公司服务范围包括南浔镇新、老城区，华侨投资区，工业园区，科技工业园区等，服务总面积</w:t>
            </w:r>
            <w:r>
              <w:rPr>
                <w:color w:val="auto"/>
                <w:sz w:val="24"/>
                <w:szCs w:val="24"/>
              </w:rPr>
              <w:t>11km</w:t>
            </w:r>
            <w:r>
              <w:rPr>
                <w:color w:val="auto"/>
                <w:sz w:val="24"/>
                <w:szCs w:val="24"/>
                <w:vertAlign w:val="superscript"/>
              </w:rPr>
              <w:t>2</w:t>
            </w:r>
            <w:r>
              <w:rPr>
                <w:rFonts w:hint="eastAsia"/>
                <w:color w:val="auto"/>
                <w:sz w:val="24"/>
                <w:szCs w:val="24"/>
              </w:rPr>
              <w:t>。本项目所在地属于湖州南浔振浔污水处理有限公司服务范围内。</w:t>
            </w:r>
            <w:r>
              <w:rPr>
                <w:rFonts w:hint="eastAsia"/>
                <w:color w:val="auto"/>
                <w:sz w:val="24"/>
                <w:szCs w:val="24"/>
                <w:lang w:val="en-US" w:eastAsia="zh-CN"/>
              </w:rPr>
              <w:t>项目所在地的污水管网已</w:t>
            </w:r>
            <w:r>
              <w:rPr>
                <w:rFonts w:hint="eastAsia"/>
                <w:color w:val="auto"/>
                <w:sz w:val="24"/>
                <w:lang w:val="en-US" w:eastAsia="zh-CN"/>
              </w:rPr>
              <w:t>基本完善，因此本项目废水已具备纳管条件。本项目废水排放量平均为1.848t/d，各污染物浓度均能满足纳管要求，污水量相对</w:t>
            </w:r>
            <w:r>
              <w:rPr>
                <w:rFonts w:hint="eastAsia"/>
                <w:color w:val="auto"/>
                <w:sz w:val="24"/>
                <w:szCs w:val="24"/>
              </w:rPr>
              <w:t>湖州南浔振浔污水处理有限公司</w:t>
            </w:r>
            <w:r>
              <w:rPr>
                <w:rFonts w:hint="eastAsia"/>
                <w:color w:val="auto"/>
                <w:sz w:val="24"/>
                <w:lang w:val="en-US" w:eastAsia="zh-CN"/>
              </w:rPr>
              <w:t>5万m</w:t>
            </w:r>
            <w:r>
              <w:rPr>
                <w:rFonts w:hint="eastAsia"/>
                <w:color w:val="auto"/>
                <w:sz w:val="24"/>
                <w:vertAlign w:val="superscript"/>
                <w:lang w:val="en-US" w:eastAsia="zh-CN"/>
              </w:rPr>
              <w:t>3</w:t>
            </w:r>
            <w:r>
              <w:rPr>
                <w:rFonts w:hint="eastAsia"/>
                <w:color w:val="auto"/>
                <w:sz w:val="24"/>
                <w:lang w:val="en-US" w:eastAsia="zh-CN"/>
              </w:rPr>
              <w:t>/d 的处理能力来说很小，因此完全在</w:t>
            </w:r>
            <w:r>
              <w:rPr>
                <w:rFonts w:hint="eastAsia"/>
                <w:color w:val="auto"/>
                <w:sz w:val="24"/>
                <w:szCs w:val="24"/>
              </w:rPr>
              <w:t>湖州南浔振浔污水处理有限公司</w:t>
            </w:r>
            <w:r>
              <w:rPr>
                <w:rFonts w:hint="eastAsia"/>
                <w:color w:val="auto"/>
                <w:sz w:val="24"/>
                <w:lang w:val="en-US" w:eastAsia="zh-CN"/>
              </w:rPr>
              <w:t>的处理能力之内，不会对其造成冲击，造成不利影响。</w:t>
            </w:r>
          </w:p>
          <w:p>
            <w:pPr>
              <w:ind w:firstLine="480" w:firstLineChars="200"/>
              <w:rPr>
                <w:rFonts w:hint="eastAsia"/>
                <w:color w:val="auto"/>
                <w:sz w:val="24"/>
                <w:szCs w:val="24"/>
                <w:lang w:val="en-US" w:eastAsia="zh-CN"/>
              </w:rPr>
            </w:pPr>
            <w:r>
              <w:rPr>
                <w:rFonts w:hint="eastAsia"/>
                <w:color w:val="auto"/>
                <w:sz w:val="24"/>
                <w:lang w:eastAsia="zh-CN"/>
              </w:rPr>
              <w:t>因此，根据项目废水纳管水质及水量，项目废水纳管排放具有可行性。</w:t>
            </w:r>
          </w:p>
          <w:p>
            <w:pPr>
              <w:pStyle w:val="34"/>
              <w:spacing w:line="360" w:lineRule="auto"/>
              <w:ind w:firstLine="480" w:firstLineChars="200"/>
              <w:rPr>
                <w:rFonts w:hAnsi="Times New Roman"/>
                <w:color w:val="auto"/>
              </w:rPr>
            </w:pPr>
            <w:r>
              <w:rPr>
                <w:rFonts w:hint="eastAsia"/>
                <w:bCs/>
                <w:color w:val="auto"/>
              </w:rPr>
              <w:t>（3）水环境影响评价</w:t>
            </w:r>
          </w:p>
          <w:p>
            <w:pPr>
              <w:spacing w:line="360" w:lineRule="auto"/>
              <w:ind w:firstLine="480"/>
              <w:rPr>
                <w:bCs/>
                <w:color w:val="auto"/>
                <w:sz w:val="24"/>
              </w:rPr>
            </w:pPr>
            <w:r>
              <w:rPr>
                <w:rFonts w:hint="eastAsia"/>
                <w:bCs/>
                <w:color w:val="auto"/>
                <w:sz w:val="24"/>
                <w:szCs w:val="24"/>
              </w:rPr>
              <w:t>根据项目工程分析可知，本项目排放废水水量较小，水质简单，经相应处理达到纳管标准纳入</w:t>
            </w:r>
            <w:r>
              <w:rPr>
                <w:rFonts w:hint="eastAsia"/>
                <w:bCs/>
                <w:color w:val="auto"/>
                <w:sz w:val="24"/>
                <w:szCs w:val="24"/>
                <w:lang w:eastAsia="zh-CN"/>
              </w:rPr>
              <w:t>湖州南浔振浔污水处理有限公司</w:t>
            </w:r>
            <w:r>
              <w:rPr>
                <w:rFonts w:hint="eastAsia"/>
                <w:bCs/>
                <w:color w:val="auto"/>
                <w:sz w:val="24"/>
                <w:szCs w:val="24"/>
              </w:rPr>
              <w:t>集中处理，经污水处理厂处理后达到</w:t>
            </w:r>
            <w:r>
              <w:rPr>
                <w:rFonts w:hint="eastAsia"/>
                <w:bCs/>
                <w:color w:val="auto"/>
                <w:sz w:val="24"/>
              </w:rPr>
              <w:t>《城镇污水处理厂污染物排放标准》（</w:t>
            </w:r>
            <w:r>
              <w:rPr>
                <w:bCs/>
                <w:color w:val="auto"/>
                <w:sz w:val="24"/>
              </w:rPr>
              <w:t>GB18918-2002</w:t>
            </w:r>
            <w:r>
              <w:rPr>
                <w:rFonts w:hint="eastAsia"/>
                <w:bCs/>
                <w:color w:val="auto"/>
                <w:sz w:val="24"/>
              </w:rPr>
              <w:t>）一级A类标准后排入</w:t>
            </w:r>
            <w:r>
              <w:rPr>
                <w:rFonts w:hint="eastAsia"/>
                <w:bCs/>
                <w:color w:val="auto"/>
                <w:sz w:val="24"/>
                <w:lang w:eastAsia="zh-CN"/>
              </w:rPr>
              <w:t>頔塘</w:t>
            </w:r>
            <w:r>
              <w:rPr>
                <w:rFonts w:hint="eastAsia"/>
                <w:bCs/>
                <w:color w:val="auto"/>
                <w:sz w:val="24"/>
              </w:rPr>
              <w:t>，可满足相应环境功能区对应标准要求，地表水环境影响可接受。</w:t>
            </w:r>
          </w:p>
          <w:p>
            <w:pPr>
              <w:spacing w:line="360" w:lineRule="auto"/>
              <w:ind w:firstLine="480"/>
              <w:rPr>
                <w:bCs/>
                <w:color w:val="auto"/>
                <w:sz w:val="24"/>
              </w:rPr>
            </w:pPr>
            <w:r>
              <w:rPr>
                <w:rFonts w:hint="eastAsia"/>
                <w:bCs/>
                <w:color w:val="auto"/>
                <w:sz w:val="24"/>
              </w:rPr>
              <w:t>（4）废水类别、污染物及污染治理设施信息表</w:t>
            </w:r>
          </w:p>
          <w:p>
            <w:pPr>
              <w:spacing w:line="360" w:lineRule="auto"/>
              <w:jc w:val="center"/>
              <w:rPr>
                <w:bCs/>
                <w:color w:val="auto"/>
                <w:sz w:val="24"/>
                <w:szCs w:val="24"/>
              </w:rPr>
            </w:pPr>
            <w:r>
              <w:rPr>
                <w:b/>
                <w:bCs/>
                <w:color w:val="auto"/>
                <w:sz w:val="24"/>
                <w:szCs w:val="24"/>
              </w:rPr>
              <w:t>表7-</w:t>
            </w:r>
            <w:r>
              <w:rPr>
                <w:rFonts w:hint="eastAsia"/>
                <w:b/>
                <w:bCs/>
                <w:color w:val="auto"/>
                <w:sz w:val="24"/>
                <w:szCs w:val="24"/>
              </w:rPr>
              <w:t>1</w:t>
            </w:r>
            <w:r>
              <w:rPr>
                <w:rFonts w:hint="eastAsia"/>
                <w:b/>
                <w:bCs/>
                <w:color w:val="auto"/>
                <w:sz w:val="24"/>
                <w:szCs w:val="24"/>
                <w:lang w:val="en-US" w:eastAsia="zh-CN"/>
              </w:rPr>
              <w:t>1</w:t>
            </w:r>
            <w:r>
              <w:rPr>
                <w:rFonts w:hint="eastAsia"/>
                <w:b/>
                <w:bCs/>
                <w:color w:val="auto"/>
                <w:sz w:val="24"/>
                <w:szCs w:val="24"/>
              </w:rPr>
              <w:t>废水类别、污染物及污染治理设施信息表</w:t>
            </w:r>
          </w:p>
          <w:tbl>
            <w:tblPr>
              <w:tblStyle w:val="26"/>
              <w:tblW w:w="873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0"/>
              <w:gridCol w:w="671"/>
              <w:gridCol w:w="1010"/>
              <w:gridCol w:w="667"/>
              <w:gridCol w:w="856"/>
              <w:gridCol w:w="858"/>
              <w:gridCol w:w="791"/>
              <w:gridCol w:w="717"/>
              <w:gridCol w:w="701"/>
              <w:gridCol w:w="992"/>
              <w:gridCol w:w="10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0" w:type="dxa"/>
                  <w:vMerge w:val="restart"/>
                  <w:vAlign w:val="center"/>
                </w:tcPr>
                <w:p>
                  <w:pPr>
                    <w:jc w:val="center"/>
                    <w:rPr>
                      <w:b w:val="0"/>
                      <w:bCs w:val="0"/>
                      <w:color w:val="auto"/>
                      <w:szCs w:val="21"/>
                    </w:rPr>
                  </w:pPr>
                  <w:r>
                    <w:rPr>
                      <w:rFonts w:hint="eastAsia"/>
                      <w:b w:val="0"/>
                      <w:bCs w:val="0"/>
                      <w:color w:val="auto"/>
                      <w:szCs w:val="21"/>
                    </w:rPr>
                    <w:t>序号</w:t>
                  </w:r>
                </w:p>
              </w:tc>
              <w:tc>
                <w:tcPr>
                  <w:tcW w:w="671" w:type="dxa"/>
                  <w:vMerge w:val="restart"/>
                  <w:vAlign w:val="center"/>
                </w:tcPr>
                <w:p>
                  <w:pPr>
                    <w:jc w:val="center"/>
                    <w:rPr>
                      <w:b w:val="0"/>
                      <w:bCs w:val="0"/>
                      <w:color w:val="auto"/>
                      <w:szCs w:val="21"/>
                    </w:rPr>
                  </w:pPr>
                  <w:r>
                    <w:rPr>
                      <w:rFonts w:hint="eastAsia"/>
                      <w:b w:val="0"/>
                      <w:bCs w:val="0"/>
                      <w:color w:val="auto"/>
                      <w:szCs w:val="21"/>
                    </w:rPr>
                    <w:t>废水类别</w:t>
                  </w:r>
                </w:p>
              </w:tc>
              <w:tc>
                <w:tcPr>
                  <w:tcW w:w="1010" w:type="dxa"/>
                  <w:vMerge w:val="restart"/>
                  <w:vAlign w:val="center"/>
                </w:tcPr>
                <w:p>
                  <w:pPr>
                    <w:jc w:val="center"/>
                    <w:rPr>
                      <w:b w:val="0"/>
                      <w:bCs w:val="0"/>
                      <w:color w:val="auto"/>
                      <w:szCs w:val="21"/>
                    </w:rPr>
                  </w:pPr>
                  <w:r>
                    <w:rPr>
                      <w:rFonts w:hint="eastAsia"/>
                      <w:b w:val="0"/>
                      <w:bCs w:val="0"/>
                      <w:color w:val="auto"/>
                      <w:szCs w:val="21"/>
                    </w:rPr>
                    <w:t>污染物种类</w:t>
                  </w:r>
                </w:p>
              </w:tc>
              <w:tc>
                <w:tcPr>
                  <w:tcW w:w="667" w:type="dxa"/>
                  <w:vMerge w:val="restart"/>
                  <w:vAlign w:val="center"/>
                </w:tcPr>
                <w:p>
                  <w:pPr>
                    <w:jc w:val="center"/>
                    <w:rPr>
                      <w:b w:val="0"/>
                      <w:bCs w:val="0"/>
                      <w:color w:val="auto"/>
                      <w:szCs w:val="21"/>
                    </w:rPr>
                  </w:pPr>
                  <w:r>
                    <w:rPr>
                      <w:rFonts w:hint="eastAsia"/>
                      <w:b w:val="0"/>
                      <w:bCs w:val="0"/>
                      <w:color w:val="auto"/>
                      <w:szCs w:val="21"/>
                    </w:rPr>
                    <w:t>排放去向</w:t>
                  </w:r>
                </w:p>
              </w:tc>
              <w:tc>
                <w:tcPr>
                  <w:tcW w:w="856" w:type="dxa"/>
                  <w:vMerge w:val="restart"/>
                  <w:vAlign w:val="center"/>
                </w:tcPr>
                <w:p>
                  <w:pPr>
                    <w:jc w:val="center"/>
                    <w:rPr>
                      <w:b w:val="0"/>
                      <w:bCs w:val="0"/>
                      <w:color w:val="auto"/>
                      <w:szCs w:val="21"/>
                    </w:rPr>
                  </w:pPr>
                  <w:r>
                    <w:rPr>
                      <w:rFonts w:hint="eastAsia"/>
                      <w:b w:val="0"/>
                      <w:bCs w:val="0"/>
                      <w:color w:val="auto"/>
                      <w:szCs w:val="21"/>
                    </w:rPr>
                    <w:t>排放规律</w:t>
                  </w:r>
                </w:p>
              </w:tc>
              <w:tc>
                <w:tcPr>
                  <w:tcW w:w="2366" w:type="dxa"/>
                  <w:gridSpan w:val="3"/>
                  <w:vAlign w:val="center"/>
                </w:tcPr>
                <w:p>
                  <w:pPr>
                    <w:jc w:val="center"/>
                    <w:rPr>
                      <w:b w:val="0"/>
                      <w:bCs w:val="0"/>
                      <w:color w:val="auto"/>
                      <w:szCs w:val="21"/>
                    </w:rPr>
                  </w:pPr>
                  <w:r>
                    <w:rPr>
                      <w:rFonts w:hint="eastAsia"/>
                      <w:b w:val="0"/>
                      <w:bCs w:val="0"/>
                      <w:color w:val="auto"/>
                      <w:szCs w:val="21"/>
                    </w:rPr>
                    <w:t>污染治理设施</w:t>
                  </w:r>
                </w:p>
              </w:tc>
              <w:tc>
                <w:tcPr>
                  <w:tcW w:w="701" w:type="dxa"/>
                  <w:vMerge w:val="restart"/>
                  <w:vAlign w:val="center"/>
                </w:tcPr>
                <w:p>
                  <w:pPr>
                    <w:jc w:val="center"/>
                    <w:rPr>
                      <w:b w:val="0"/>
                      <w:bCs w:val="0"/>
                      <w:color w:val="auto"/>
                      <w:szCs w:val="21"/>
                    </w:rPr>
                  </w:pPr>
                  <w:r>
                    <w:rPr>
                      <w:rFonts w:hint="eastAsia"/>
                      <w:b w:val="0"/>
                      <w:bCs w:val="0"/>
                      <w:color w:val="auto"/>
                      <w:szCs w:val="21"/>
                    </w:rPr>
                    <w:t>排放口编号</w:t>
                  </w:r>
                </w:p>
              </w:tc>
              <w:tc>
                <w:tcPr>
                  <w:tcW w:w="992" w:type="dxa"/>
                  <w:vMerge w:val="restart"/>
                  <w:vAlign w:val="center"/>
                </w:tcPr>
                <w:p>
                  <w:pPr>
                    <w:jc w:val="center"/>
                    <w:rPr>
                      <w:b w:val="0"/>
                      <w:bCs w:val="0"/>
                      <w:color w:val="auto"/>
                      <w:szCs w:val="21"/>
                    </w:rPr>
                  </w:pPr>
                  <w:r>
                    <w:rPr>
                      <w:rFonts w:hint="eastAsia"/>
                      <w:b w:val="0"/>
                      <w:bCs w:val="0"/>
                      <w:color w:val="auto"/>
                      <w:szCs w:val="21"/>
                    </w:rPr>
                    <w:t>排放口设置是否符合要求</w:t>
                  </w:r>
                </w:p>
              </w:tc>
              <w:tc>
                <w:tcPr>
                  <w:tcW w:w="1009" w:type="dxa"/>
                  <w:vMerge w:val="restart"/>
                  <w:vAlign w:val="center"/>
                </w:tcPr>
                <w:p>
                  <w:pPr>
                    <w:jc w:val="center"/>
                    <w:rPr>
                      <w:b w:val="0"/>
                      <w:bCs w:val="0"/>
                      <w:color w:val="auto"/>
                      <w:szCs w:val="21"/>
                    </w:rPr>
                  </w:pPr>
                  <w:r>
                    <w:rPr>
                      <w:rFonts w:hint="eastAsia"/>
                      <w:b w:val="0"/>
                      <w:bCs w:val="0"/>
                      <w:color w:val="auto"/>
                      <w:szCs w:val="21"/>
                    </w:rPr>
                    <w:t>排放口类型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0" w:type="dxa"/>
                  <w:vMerge w:val="continue"/>
                  <w:vAlign w:val="center"/>
                </w:tcPr>
                <w:p>
                  <w:pPr>
                    <w:jc w:val="center"/>
                    <w:rPr>
                      <w:b w:val="0"/>
                      <w:bCs w:val="0"/>
                      <w:color w:val="auto"/>
                      <w:szCs w:val="21"/>
                    </w:rPr>
                  </w:pPr>
                </w:p>
              </w:tc>
              <w:tc>
                <w:tcPr>
                  <w:tcW w:w="671" w:type="dxa"/>
                  <w:vMerge w:val="continue"/>
                  <w:vAlign w:val="center"/>
                </w:tcPr>
                <w:p>
                  <w:pPr>
                    <w:jc w:val="center"/>
                    <w:rPr>
                      <w:b w:val="0"/>
                      <w:bCs w:val="0"/>
                      <w:color w:val="auto"/>
                      <w:szCs w:val="21"/>
                    </w:rPr>
                  </w:pPr>
                </w:p>
              </w:tc>
              <w:tc>
                <w:tcPr>
                  <w:tcW w:w="1010" w:type="dxa"/>
                  <w:vMerge w:val="continue"/>
                  <w:vAlign w:val="center"/>
                </w:tcPr>
                <w:p>
                  <w:pPr>
                    <w:jc w:val="center"/>
                    <w:rPr>
                      <w:b w:val="0"/>
                      <w:bCs w:val="0"/>
                      <w:color w:val="auto"/>
                      <w:szCs w:val="21"/>
                    </w:rPr>
                  </w:pPr>
                </w:p>
              </w:tc>
              <w:tc>
                <w:tcPr>
                  <w:tcW w:w="667" w:type="dxa"/>
                  <w:vMerge w:val="continue"/>
                  <w:vAlign w:val="center"/>
                </w:tcPr>
                <w:p>
                  <w:pPr>
                    <w:jc w:val="center"/>
                    <w:rPr>
                      <w:b w:val="0"/>
                      <w:bCs w:val="0"/>
                      <w:color w:val="auto"/>
                      <w:szCs w:val="21"/>
                    </w:rPr>
                  </w:pPr>
                </w:p>
              </w:tc>
              <w:tc>
                <w:tcPr>
                  <w:tcW w:w="856" w:type="dxa"/>
                  <w:vMerge w:val="continue"/>
                  <w:vAlign w:val="center"/>
                </w:tcPr>
                <w:p>
                  <w:pPr>
                    <w:jc w:val="center"/>
                    <w:rPr>
                      <w:b w:val="0"/>
                      <w:bCs w:val="0"/>
                      <w:color w:val="auto"/>
                      <w:szCs w:val="21"/>
                    </w:rPr>
                  </w:pPr>
                </w:p>
              </w:tc>
              <w:tc>
                <w:tcPr>
                  <w:tcW w:w="858" w:type="dxa"/>
                  <w:vAlign w:val="center"/>
                </w:tcPr>
                <w:p>
                  <w:pPr>
                    <w:jc w:val="center"/>
                    <w:rPr>
                      <w:b w:val="0"/>
                      <w:bCs w:val="0"/>
                      <w:color w:val="auto"/>
                      <w:szCs w:val="21"/>
                    </w:rPr>
                  </w:pPr>
                  <w:r>
                    <w:rPr>
                      <w:rFonts w:hint="eastAsia"/>
                      <w:b w:val="0"/>
                      <w:bCs w:val="0"/>
                      <w:color w:val="auto"/>
                      <w:szCs w:val="21"/>
                    </w:rPr>
                    <w:t>污染治理设施编号</w:t>
                  </w:r>
                </w:p>
              </w:tc>
              <w:tc>
                <w:tcPr>
                  <w:tcW w:w="791" w:type="dxa"/>
                  <w:vAlign w:val="center"/>
                </w:tcPr>
                <w:p>
                  <w:pPr>
                    <w:jc w:val="center"/>
                    <w:rPr>
                      <w:b w:val="0"/>
                      <w:bCs w:val="0"/>
                      <w:color w:val="auto"/>
                      <w:szCs w:val="21"/>
                    </w:rPr>
                  </w:pPr>
                  <w:r>
                    <w:rPr>
                      <w:rFonts w:hint="eastAsia"/>
                      <w:b w:val="0"/>
                      <w:bCs w:val="0"/>
                      <w:color w:val="auto"/>
                      <w:szCs w:val="21"/>
                    </w:rPr>
                    <w:t>污染治理设施名称</w:t>
                  </w:r>
                </w:p>
              </w:tc>
              <w:tc>
                <w:tcPr>
                  <w:tcW w:w="717" w:type="dxa"/>
                  <w:vAlign w:val="center"/>
                </w:tcPr>
                <w:p>
                  <w:pPr>
                    <w:jc w:val="center"/>
                    <w:rPr>
                      <w:b w:val="0"/>
                      <w:bCs w:val="0"/>
                      <w:color w:val="auto"/>
                      <w:szCs w:val="21"/>
                    </w:rPr>
                  </w:pPr>
                  <w:r>
                    <w:rPr>
                      <w:rFonts w:hint="eastAsia"/>
                      <w:b w:val="0"/>
                      <w:bCs w:val="0"/>
                      <w:color w:val="auto"/>
                      <w:szCs w:val="21"/>
                    </w:rPr>
                    <w:t>污染治理设施工艺</w:t>
                  </w:r>
                </w:p>
              </w:tc>
              <w:tc>
                <w:tcPr>
                  <w:tcW w:w="701" w:type="dxa"/>
                  <w:vMerge w:val="continue"/>
                  <w:vAlign w:val="center"/>
                </w:tcPr>
                <w:p>
                  <w:pPr>
                    <w:jc w:val="center"/>
                    <w:rPr>
                      <w:b w:val="0"/>
                      <w:bCs w:val="0"/>
                      <w:color w:val="auto"/>
                      <w:szCs w:val="21"/>
                    </w:rPr>
                  </w:pPr>
                </w:p>
              </w:tc>
              <w:tc>
                <w:tcPr>
                  <w:tcW w:w="992" w:type="dxa"/>
                  <w:vMerge w:val="continue"/>
                  <w:vAlign w:val="center"/>
                </w:tcPr>
                <w:p>
                  <w:pPr>
                    <w:jc w:val="center"/>
                    <w:rPr>
                      <w:b w:val="0"/>
                      <w:bCs w:val="0"/>
                      <w:color w:val="auto"/>
                      <w:szCs w:val="21"/>
                    </w:rPr>
                  </w:pPr>
                </w:p>
              </w:tc>
              <w:tc>
                <w:tcPr>
                  <w:tcW w:w="1009" w:type="dxa"/>
                  <w:vMerge w:val="continue"/>
                  <w:vAlign w:val="center"/>
                </w:tcPr>
                <w:p>
                  <w:pPr>
                    <w:jc w:val="center"/>
                    <w:rPr>
                      <w:b w:val="0"/>
                      <w:bCs w:val="0"/>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2" w:hRule="atLeast"/>
                <w:jc w:val="center"/>
              </w:trPr>
              <w:tc>
                <w:tcPr>
                  <w:tcW w:w="460" w:type="dxa"/>
                  <w:vAlign w:val="center"/>
                </w:tcPr>
                <w:p>
                  <w:pPr>
                    <w:jc w:val="center"/>
                    <w:rPr>
                      <w:b w:val="0"/>
                      <w:bCs w:val="0"/>
                      <w:color w:val="auto"/>
                      <w:szCs w:val="21"/>
                    </w:rPr>
                  </w:pPr>
                  <w:r>
                    <w:rPr>
                      <w:b w:val="0"/>
                      <w:bCs w:val="0"/>
                      <w:color w:val="auto"/>
                      <w:szCs w:val="21"/>
                    </w:rPr>
                    <w:t>1</w:t>
                  </w:r>
                </w:p>
              </w:tc>
              <w:tc>
                <w:tcPr>
                  <w:tcW w:w="671" w:type="dxa"/>
                  <w:vAlign w:val="center"/>
                </w:tcPr>
                <w:p>
                  <w:pPr>
                    <w:jc w:val="center"/>
                    <w:rPr>
                      <w:b w:val="0"/>
                      <w:bCs w:val="0"/>
                      <w:color w:val="auto"/>
                      <w:szCs w:val="21"/>
                    </w:rPr>
                  </w:pPr>
                  <w:r>
                    <w:rPr>
                      <w:rFonts w:hint="eastAsia"/>
                      <w:b w:val="0"/>
                      <w:bCs w:val="0"/>
                      <w:color w:val="auto"/>
                      <w:szCs w:val="21"/>
                    </w:rPr>
                    <w:t>实验废水</w:t>
                  </w:r>
                </w:p>
              </w:tc>
              <w:tc>
                <w:tcPr>
                  <w:tcW w:w="1010" w:type="dxa"/>
                  <w:vAlign w:val="center"/>
                </w:tcPr>
                <w:p>
                  <w:pPr>
                    <w:jc w:val="center"/>
                    <w:rPr>
                      <w:rFonts w:hint="eastAsia" w:eastAsia="宋体"/>
                      <w:b w:val="0"/>
                      <w:bCs w:val="0"/>
                      <w:color w:val="auto"/>
                      <w:szCs w:val="21"/>
                      <w:lang w:eastAsia="zh-CN"/>
                    </w:rPr>
                  </w:pPr>
                  <w:r>
                    <w:rPr>
                      <w:b w:val="0"/>
                      <w:bCs w:val="0"/>
                      <w:color w:val="auto"/>
                      <w:szCs w:val="21"/>
                    </w:rPr>
                    <w:t>COD</w:t>
                  </w:r>
                  <w:r>
                    <w:rPr>
                      <w:b w:val="0"/>
                      <w:bCs w:val="0"/>
                      <w:color w:val="auto"/>
                      <w:szCs w:val="21"/>
                      <w:vertAlign w:val="subscript"/>
                    </w:rPr>
                    <w:t>Cr</w:t>
                  </w:r>
                  <w:r>
                    <w:rPr>
                      <w:b w:val="0"/>
                      <w:bCs w:val="0"/>
                      <w:color w:val="auto"/>
                      <w:szCs w:val="21"/>
                    </w:rPr>
                    <w:t>、</w:t>
                  </w:r>
                  <w:r>
                    <w:rPr>
                      <w:rFonts w:hint="eastAsia"/>
                      <w:b w:val="0"/>
                      <w:bCs w:val="0"/>
                      <w:color w:val="auto"/>
                      <w:szCs w:val="21"/>
                    </w:rPr>
                    <w:t>NH</w:t>
                  </w:r>
                  <w:r>
                    <w:rPr>
                      <w:rFonts w:hint="eastAsia"/>
                      <w:b w:val="0"/>
                      <w:bCs w:val="0"/>
                      <w:color w:val="auto"/>
                      <w:szCs w:val="21"/>
                      <w:vertAlign w:val="subscript"/>
                    </w:rPr>
                    <w:t>3</w:t>
                  </w:r>
                  <w:r>
                    <w:rPr>
                      <w:rFonts w:hint="eastAsia"/>
                      <w:b w:val="0"/>
                      <w:bCs w:val="0"/>
                      <w:color w:val="auto"/>
                      <w:szCs w:val="21"/>
                    </w:rPr>
                    <w:t>-N</w:t>
                  </w:r>
                  <w:r>
                    <w:rPr>
                      <w:rFonts w:hint="eastAsia"/>
                      <w:b w:val="0"/>
                      <w:bCs w:val="0"/>
                      <w:color w:val="auto"/>
                      <w:szCs w:val="21"/>
                      <w:lang w:eastAsia="zh-CN"/>
                    </w:rPr>
                    <w:t>、一类污染物</w:t>
                  </w:r>
                </w:p>
              </w:tc>
              <w:tc>
                <w:tcPr>
                  <w:tcW w:w="667" w:type="dxa"/>
                  <w:vMerge w:val="restart"/>
                  <w:vAlign w:val="center"/>
                </w:tcPr>
                <w:p>
                  <w:pPr>
                    <w:jc w:val="center"/>
                    <w:rPr>
                      <w:rFonts w:hint="eastAsia" w:eastAsia="宋体"/>
                      <w:b w:val="0"/>
                      <w:bCs w:val="0"/>
                      <w:color w:val="auto"/>
                      <w:szCs w:val="21"/>
                      <w:lang w:eastAsia="zh-CN"/>
                    </w:rPr>
                  </w:pPr>
                  <w:r>
                    <w:rPr>
                      <w:rFonts w:hint="eastAsia"/>
                      <w:b w:val="0"/>
                      <w:bCs w:val="0"/>
                      <w:color w:val="auto"/>
                      <w:szCs w:val="21"/>
                      <w:lang w:eastAsia="zh-CN"/>
                    </w:rPr>
                    <w:t>湖州南浔振浔污水处理有限公司</w:t>
                  </w:r>
                </w:p>
              </w:tc>
              <w:tc>
                <w:tcPr>
                  <w:tcW w:w="856" w:type="dxa"/>
                  <w:vMerge w:val="restart"/>
                  <w:vAlign w:val="center"/>
                </w:tcPr>
                <w:p>
                  <w:pPr>
                    <w:jc w:val="center"/>
                    <w:rPr>
                      <w:b w:val="0"/>
                      <w:bCs w:val="0"/>
                      <w:color w:val="auto"/>
                      <w:szCs w:val="21"/>
                    </w:rPr>
                  </w:pPr>
                  <w:r>
                    <w:rPr>
                      <w:rFonts w:hint="eastAsia"/>
                      <w:b w:val="0"/>
                      <w:bCs w:val="0"/>
                      <w:color w:val="auto"/>
                      <w:szCs w:val="21"/>
                    </w:rPr>
                    <w:t>间断排放，排放期间流量不稳定，但有周期性规律</w:t>
                  </w:r>
                </w:p>
              </w:tc>
              <w:tc>
                <w:tcPr>
                  <w:tcW w:w="858" w:type="dxa"/>
                  <w:vMerge w:val="restart"/>
                  <w:vAlign w:val="center"/>
                </w:tcPr>
                <w:p>
                  <w:pPr>
                    <w:jc w:val="center"/>
                    <w:rPr>
                      <w:b w:val="0"/>
                      <w:bCs w:val="0"/>
                      <w:color w:val="auto"/>
                      <w:szCs w:val="21"/>
                    </w:rPr>
                  </w:pPr>
                  <w:r>
                    <w:rPr>
                      <w:rFonts w:hint="eastAsia"/>
                      <w:b w:val="0"/>
                      <w:bCs w:val="0"/>
                      <w:color w:val="auto"/>
                      <w:szCs w:val="21"/>
                    </w:rPr>
                    <w:t>TW001</w:t>
                  </w:r>
                </w:p>
              </w:tc>
              <w:tc>
                <w:tcPr>
                  <w:tcW w:w="791" w:type="dxa"/>
                  <w:vAlign w:val="center"/>
                </w:tcPr>
                <w:p>
                  <w:pPr>
                    <w:jc w:val="center"/>
                    <w:rPr>
                      <w:rFonts w:hint="default"/>
                      <w:b w:val="0"/>
                      <w:bCs w:val="0"/>
                      <w:color w:val="auto"/>
                      <w:szCs w:val="21"/>
                      <w:lang w:val="en-US"/>
                    </w:rPr>
                  </w:pPr>
                  <w:r>
                    <w:rPr>
                      <w:rFonts w:hint="eastAsia" w:hAnsiTheme="minorEastAsia" w:eastAsiaTheme="minorEastAsia"/>
                      <w:bCs/>
                      <w:color w:val="auto"/>
                      <w:szCs w:val="28"/>
                      <w:lang w:eastAsia="zh-CN"/>
                    </w:rPr>
                    <w:t>收集中和池</w:t>
                  </w:r>
                  <w:r>
                    <w:rPr>
                      <w:rFonts w:hint="eastAsia" w:hAnsiTheme="minorEastAsia" w:eastAsiaTheme="minorEastAsia"/>
                      <w:bCs/>
                      <w:color w:val="auto"/>
                      <w:szCs w:val="28"/>
                      <w:lang w:val="en-US" w:eastAsia="zh-CN"/>
                    </w:rPr>
                    <w:t>+混凝沉淀池</w:t>
                  </w:r>
                </w:p>
              </w:tc>
              <w:tc>
                <w:tcPr>
                  <w:tcW w:w="717" w:type="dxa"/>
                  <w:vAlign w:val="center"/>
                </w:tcPr>
                <w:p>
                  <w:pPr>
                    <w:jc w:val="center"/>
                    <w:rPr>
                      <w:rFonts w:hint="eastAsia" w:eastAsia="宋体"/>
                      <w:b w:val="0"/>
                      <w:bCs w:val="0"/>
                      <w:color w:val="auto"/>
                      <w:szCs w:val="21"/>
                      <w:lang w:val="en-US" w:eastAsia="zh-CN"/>
                    </w:rPr>
                  </w:pPr>
                  <w:r>
                    <w:rPr>
                      <w:b w:val="0"/>
                      <w:bCs w:val="0"/>
                      <w:color w:val="auto"/>
                      <w:szCs w:val="21"/>
                    </w:rPr>
                    <w:t>中和</w:t>
                  </w:r>
                  <w:r>
                    <w:rPr>
                      <w:rFonts w:hint="eastAsia"/>
                      <w:b w:val="0"/>
                      <w:bCs w:val="0"/>
                      <w:color w:val="auto"/>
                      <w:szCs w:val="21"/>
                      <w:lang w:val="en-US" w:eastAsia="zh-CN"/>
                    </w:rPr>
                    <w:t>+</w:t>
                  </w:r>
                  <w:r>
                    <w:rPr>
                      <w:rFonts w:hint="eastAsia" w:hAnsiTheme="minorEastAsia" w:eastAsiaTheme="minorEastAsia"/>
                      <w:bCs/>
                      <w:color w:val="auto"/>
                      <w:szCs w:val="28"/>
                      <w:lang w:val="en-US" w:eastAsia="zh-CN"/>
                    </w:rPr>
                    <w:t>混凝沉淀</w:t>
                  </w:r>
                </w:p>
              </w:tc>
              <w:tc>
                <w:tcPr>
                  <w:tcW w:w="701" w:type="dxa"/>
                  <w:vMerge w:val="restart"/>
                  <w:vAlign w:val="center"/>
                </w:tcPr>
                <w:p>
                  <w:pPr>
                    <w:jc w:val="center"/>
                    <w:rPr>
                      <w:b w:val="0"/>
                      <w:bCs w:val="0"/>
                      <w:color w:val="auto"/>
                      <w:szCs w:val="21"/>
                    </w:rPr>
                  </w:pPr>
                  <w:r>
                    <w:rPr>
                      <w:rFonts w:hint="eastAsia"/>
                      <w:b w:val="0"/>
                      <w:bCs w:val="0"/>
                      <w:color w:val="auto"/>
                      <w:szCs w:val="21"/>
                    </w:rPr>
                    <w:t>DW001</w:t>
                  </w:r>
                </w:p>
              </w:tc>
              <w:tc>
                <w:tcPr>
                  <w:tcW w:w="992" w:type="dxa"/>
                  <w:vMerge w:val="restart"/>
                  <w:vAlign w:val="center"/>
                </w:tcPr>
                <w:p>
                  <w:pPr>
                    <w:jc w:val="center"/>
                    <w:rPr>
                      <w:b w:val="0"/>
                      <w:bCs w:val="0"/>
                      <w:color w:val="auto"/>
                      <w:szCs w:val="21"/>
                    </w:rPr>
                  </w:pPr>
                  <w:r>
                    <w:rPr>
                      <w:rFonts w:ascii="Wingdings 2" w:hAnsi="Wingdings 2" w:eastAsia="Wingdings 2" w:cs="Wingdings 2"/>
                      <w:b w:val="0"/>
                      <w:bCs w:val="0"/>
                      <w:color w:val="auto"/>
                      <w:szCs w:val="21"/>
                    </w:rPr>
                    <w:t></w:t>
                  </w:r>
                  <w:r>
                    <w:rPr>
                      <w:b w:val="0"/>
                      <w:bCs w:val="0"/>
                      <w:color w:val="auto"/>
                      <w:szCs w:val="21"/>
                    </w:rPr>
                    <w:t>是</w:t>
                  </w:r>
                </w:p>
                <w:p>
                  <w:pPr>
                    <w:jc w:val="center"/>
                    <w:rPr>
                      <w:b w:val="0"/>
                      <w:bCs w:val="0"/>
                      <w:color w:val="auto"/>
                      <w:szCs w:val="21"/>
                    </w:rPr>
                  </w:pPr>
                  <w:r>
                    <w:rPr>
                      <w:rFonts w:eastAsia="Times New Roman"/>
                      <w:b w:val="0"/>
                      <w:bCs w:val="0"/>
                      <w:color w:val="auto"/>
                      <w:szCs w:val="21"/>
                    </w:rPr>
                    <w:t>□</w:t>
                  </w:r>
                  <w:r>
                    <w:rPr>
                      <w:rFonts w:hint="eastAsia"/>
                      <w:b w:val="0"/>
                      <w:bCs w:val="0"/>
                      <w:color w:val="auto"/>
                      <w:szCs w:val="21"/>
                    </w:rPr>
                    <w:t>否</w:t>
                  </w:r>
                </w:p>
              </w:tc>
              <w:tc>
                <w:tcPr>
                  <w:tcW w:w="1009" w:type="dxa"/>
                  <w:vMerge w:val="restart"/>
                  <w:vAlign w:val="center"/>
                </w:tcPr>
                <w:p>
                  <w:pPr>
                    <w:jc w:val="center"/>
                    <w:rPr>
                      <w:b w:val="0"/>
                      <w:bCs w:val="0"/>
                      <w:color w:val="auto"/>
                      <w:szCs w:val="21"/>
                    </w:rPr>
                  </w:pPr>
                  <w:r>
                    <w:rPr>
                      <w:rFonts w:ascii="Wingdings 2" w:hAnsi="Wingdings 2" w:eastAsia="Wingdings 2" w:cs="Wingdings 2"/>
                      <w:b w:val="0"/>
                      <w:bCs w:val="0"/>
                      <w:color w:val="auto"/>
                      <w:szCs w:val="21"/>
                    </w:rPr>
                    <w:t></w:t>
                  </w:r>
                  <w:r>
                    <w:rPr>
                      <w:b w:val="0"/>
                      <w:bCs w:val="0"/>
                      <w:color w:val="auto"/>
                      <w:szCs w:val="21"/>
                    </w:rPr>
                    <w:t>企业总排</w:t>
                  </w:r>
                </w:p>
                <w:p>
                  <w:pPr>
                    <w:jc w:val="center"/>
                    <w:rPr>
                      <w:b w:val="0"/>
                      <w:bCs w:val="0"/>
                      <w:color w:val="auto"/>
                      <w:szCs w:val="21"/>
                    </w:rPr>
                  </w:pPr>
                  <w:r>
                    <w:rPr>
                      <w:rFonts w:eastAsia="Times New Roman"/>
                      <w:b w:val="0"/>
                      <w:bCs w:val="0"/>
                      <w:color w:val="auto"/>
                      <w:szCs w:val="21"/>
                    </w:rPr>
                    <w:t>□</w:t>
                  </w:r>
                  <w:r>
                    <w:rPr>
                      <w:rFonts w:hint="eastAsia"/>
                      <w:b w:val="0"/>
                      <w:bCs w:val="0"/>
                      <w:color w:val="auto"/>
                      <w:szCs w:val="21"/>
                    </w:rPr>
                    <w:t>雨水排放</w:t>
                  </w:r>
                </w:p>
                <w:p>
                  <w:pPr>
                    <w:jc w:val="center"/>
                    <w:rPr>
                      <w:b w:val="0"/>
                      <w:bCs w:val="0"/>
                      <w:color w:val="auto"/>
                      <w:szCs w:val="21"/>
                    </w:rPr>
                  </w:pPr>
                  <w:r>
                    <w:rPr>
                      <w:rFonts w:eastAsia="Times New Roman"/>
                      <w:b w:val="0"/>
                      <w:bCs w:val="0"/>
                      <w:color w:val="auto"/>
                      <w:szCs w:val="21"/>
                    </w:rPr>
                    <w:t>□</w:t>
                  </w:r>
                  <w:r>
                    <w:rPr>
                      <w:rFonts w:hint="eastAsia"/>
                      <w:b w:val="0"/>
                      <w:bCs w:val="0"/>
                      <w:color w:val="auto"/>
                      <w:szCs w:val="21"/>
                    </w:rPr>
                    <w:t>清下水排放</w:t>
                  </w:r>
                </w:p>
                <w:p>
                  <w:pPr>
                    <w:jc w:val="center"/>
                    <w:rPr>
                      <w:b w:val="0"/>
                      <w:bCs w:val="0"/>
                      <w:color w:val="auto"/>
                      <w:szCs w:val="21"/>
                    </w:rPr>
                  </w:pPr>
                  <w:r>
                    <w:rPr>
                      <w:rFonts w:eastAsia="Times New Roman"/>
                      <w:b w:val="0"/>
                      <w:bCs w:val="0"/>
                      <w:color w:val="auto"/>
                      <w:szCs w:val="21"/>
                    </w:rPr>
                    <w:t>□</w:t>
                  </w:r>
                  <w:r>
                    <w:rPr>
                      <w:b w:val="0"/>
                      <w:bCs w:val="0"/>
                      <w:color w:val="auto"/>
                      <w:szCs w:val="21"/>
                    </w:rPr>
                    <w:t>温排水排放</w:t>
                  </w:r>
                </w:p>
                <w:p>
                  <w:pPr>
                    <w:jc w:val="center"/>
                    <w:rPr>
                      <w:b w:val="0"/>
                      <w:bCs w:val="0"/>
                      <w:color w:val="auto"/>
                      <w:szCs w:val="21"/>
                    </w:rPr>
                  </w:pPr>
                  <w:r>
                    <w:rPr>
                      <w:rFonts w:eastAsia="Times New Roman"/>
                      <w:b w:val="0"/>
                      <w:bCs w:val="0"/>
                      <w:color w:val="auto"/>
                      <w:szCs w:val="21"/>
                    </w:rPr>
                    <w:t>□</w:t>
                  </w:r>
                  <w:r>
                    <w:rPr>
                      <w:rFonts w:hint="eastAsia"/>
                      <w:b w:val="0"/>
                      <w:bCs w:val="0"/>
                      <w:color w:val="auto"/>
                      <w:szCs w:val="21"/>
                    </w:rPr>
                    <w:t>车间或车间处理设施排放口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0" w:type="dxa"/>
                  <w:vAlign w:val="center"/>
                </w:tcPr>
                <w:p>
                  <w:pPr>
                    <w:jc w:val="center"/>
                    <w:rPr>
                      <w:rFonts w:hint="eastAsia" w:eastAsia="宋体"/>
                      <w:b w:val="0"/>
                      <w:bCs w:val="0"/>
                      <w:color w:val="auto"/>
                      <w:szCs w:val="21"/>
                      <w:lang w:eastAsia="zh-CN"/>
                    </w:rPr>
                  </w:pPr>
                  <w:r>
                    <w:rPr>
                      <w:rFonts w:hint="eastAsia"/>
                      <w:b w:val="0"/>
                      <w:bCs w:val="0"/>
                      <w:color w:val="auto"/>
                      <w:szCs w:val="21"/>
                      <w:lang w:val="en-US" w:eastAsia="zh-CN"/>
                    </w:rPr>
                    <w:t>2</w:t>
                  </w:r>
                </w:p>
              </w:tc>
              <w:tc>
                <w:tcPr>
                  <w:tcW w:w="671" w:type="dxa"/>
                  <w:vAlign w:val="center"/>
                </w:tcPr>
                <w:p>
                  <w:pPr>
                    <w:jc w:val="center"/>
                    <w:rPr>
                      <w:b w:val="0"/>
                      <w:bCs w:val="0"/>
                      <w:color w:val="auto"/>
                      <w:szCs w:val="21"/>
                    </w:rPr>
                  </w:pPr>
                  <w:r>
                    <w:rPr>
                      <w:rFonts w:hint="eastAsia"/>
                      <w:b w:val="0"/>
                      <w:bCs w:val="0"/>
                      <w:color w:val="auto"/>
                      <w:szCs w:val="21"/>
                    </w:rPr>
                    <w:t>生活污水</w:t>
                  </w:r>
                </w:p>
              </w:tc>
              <w:tc>
                <w:tcPr>
                  <w:tcW w:w="1010" w:type="dxa"/>
                  <w:vAlign w:val="center"/>
                </w:tcPr>
                <w:p>
                  <w:pPr>
                    <w:jc w:val="center"/>
                    <w:rPr>
                      <w:b w:val="0"/>
                      <w:bCs w:val="0"/>
                      <w:color w:val="auto"/>
                      <w:szCs w:val="21"/>
                    </w:rPr>
                  </w:pPr>
                  <w:r>
                    <w:rPr>
                      <w:b w:val="0"/>
                      <w:bCs w:val="0"/>
                      <w:color w:val="auto"/>
                      <w:szCs w:val="21"/>
                    </w:rPr>
                    <w:t>COD</w:t>
                  </w:r>
                  <w:r>
                    <w:rPr>
                      <w:b w:val="0"/>
                      <w:bCs w:val="0"/>
                      <w:color w:val="auto"/>
                      <w:szCs w:val="21"/>
                      <w:vertAlign w:val="subscript"/>
                    </w:rPr>
                    <w:t>Cr</w:t>
                  </w:r>
                  <w:r>
                    <w:rPr>
                      <w:b w:val="0"/>
                      <w:bCs w:val="0"/>
                      <w:color w:val="auto"/>
                      <w:szCs w:val="21"/>
                    </w:rPr>
                    <w:t>、</w:t>
                  </w:r>
                  <w:r>
                    <w:rPr>
                      <w:rFonts w:hint="eastAsia"/>
                      <w:b w:val="0"/>
                      <w:bCs w:val="0"/>
                      <w:color w:val="auto"/>
                      <w:szCs w:val="21"/>
                    </w:rPr>
                    <w:t>NH</w:t>
                  </w:r>
                  <w:r>
                    <w:rPr>
                      <w:rFonts w:hint="eastAsia"/>
                      <w:b w:val="0"/>
                      <w:bCs w:val="0"/>
                      <w:color w:val="auto"/>
                      <w:szCs w:val="21"/>
                      <w:vertAlign w:val="subscript"/>
                    </w:rPr>
                    <w:t>3</w:t>
                  </w:r>
                  <w:r>
                    <w:rPr>
                      <w:rFonts w:hint="eastAsia"/>
                      <w:b w:val="0"/>
                      <w:bCs w:val="0"/>
                      <w:color w:val="auto"/>
                      <w:szCs w:val="21"/>
                    </w:rPr>
                    <w:t>-N</w:t>
                  </w:r>
                </w:p>
              </w:tc>
              <w:tc>
                <w:tcPr>
                  <w:tcW w:w="667" w:type="dxa"/>
                  <w:vMerge w:val="continue"/>
                  <w:vAlign w:val="center"/>
                </w:tcPr>
                <w:p>
                  <w:pPr>
                    <w:jc w:val="center"/>
                    <w:rPr>
                      <w:b w:val="0"/>
                      <w:bCs w:val="0"/>
                      <w:color w:val="auto"/>
                      <w:szCs w:val="21"/>
                    </w:rPr>
                  </w:pPr>
                </w:p>
              </w:tc>
              <w:tc>
                <w:tcPr>
                  <w:tcW w:w="856" w:type="dxa"/>
                  <w:vMerge w:val="continue"/>
                  <w:vAlign w:val="center"/>
                </w:tcPr>
                <w:p>
                  <w:pPr>
                    <w:jc w:val="center"/>
                    <w:rPr>
                      <w:b w:val="0"/>
                      <w:bCs w:val="0"/>
                      <w:color w:val="auto"/>
                      <w:szCs w:val="21"/>
                    </w:rPr>
                  </w:pPr>
                </w:p>
              </w:tc>
              <w:tc>
                <w:tcPr>
                  <w:tcW w:w="858" w:type="dxa"/>
                  <w:vMerge w:val="continue"/>
                  <w:vAlign w:val="center"/>
                </w:tcPr>
                <w:p>
                  <w:pPr>
                    <w:jc w:val="center"/>
                    <w:rPr>
                      <w:b w:val="0"/>
                      <w:bCs w:val="0"/>
                      <w:color w:val="auto"/>
                      <w:szCs w:val="21"/>
                    </w:rPr>
                  </w:pPr>
                </w:p>
              </w:tc>
              <w:tc>
                <w:tcPr>
                  <w:tcW w:w="791" w:type="dxa"/>
                  <w:vAlign w:val="center"/>
                </w:tcPr>
                <w:p>
                  <w:pPr>
                    <w:jc w:val="center"/>
                    <w:rPr>
                      <w:b w:val="0"/>
                      <w:bCs w:val="0"/>
                      <w:color w:val="auto"/>
                      <w:szCs w:val="21"/>
                    </w:rPr>
                  </w:pPr>
                  <w:r>
                    <w:rPr>
                      <w:b w:val="0"/>
                      <w:bCs w:val="0"/>
                      <w:color w:val="auto"/>
                      <w:szCs w:val="21"/>
                    </w:rPr>
                    <w:t>化粪池</w:t>
                  </w:r>
                </w:p>
              </w:tc>
              <w:tc>
                <w:tcPr>
                  <w:tcW w:w="717" w:type="dxa"/>
                  <w:vAlign w:val="center"/>
                </w:tcPr>
                <w:p>
                  <w:pPr>
                    <w:jc w:val="center"/>
                    <w:rPr>
                      <w:b w:val="0"/>
                      <w:bCs w:val="0"/>
                      <w:color w:val="auto"/>
                      <w:szCs w:val="21"/>
                    </w:rPr>
                  </w:pPr>
                  <w:r>
                    <w:rPr>
                      <w:b w:val="0"/>
                      <w:bCs w:val="0"/>
                      <w:color w:val="auto"/>
                      <w:szCs w:val="21"/>
                    </w:rPr>
                    <w:t>化粪池</w:t>
                  </w:r>
                </w:p>
              </w:tc>
              <w:tc>
                <w:tcPr>
                  <w:tcW w:w="701" w:type="dxa"/>
                  <w:vMerge w:val="continue"/>
                  <w:vAlign w:val="center"/>
                </w:tcPr>
                <w:p>
                  <w:pPr>
                    <w:jc w:val="center"/>
                    <w:rPr>
                      <w:b w:val="0"/>
                      <w:bCs w:val="0"/>
                      <w:color w:val="auto"/>
                      <w:szCs w:val="21"/>
                    </w:rPr>
                  </w:pPr>
                </w:p>
              </w:tc>
              <w:tc>
                <w:tcPr>
                  <w:tcW w:w="992" w:type="dxa"/>
                  <w:vMerge w:val="continue"/>
                  <w:vAlign w:val="center"/>
                </w:tcPr>
                <w:p>
                  <w:pPr>
                    <w:jc w:val="center"/>
                    <w:rPr>
                      <w:b w:val="0"/>
                      <w:bCs w:val="0"/>
                      <w:color w:val="auto"/>
                      <w:szCs w:val="21"/>
                    </w:rPr>
                  </w:pPr>
                </w:p>
              </w:tc>
              <w:tc>
                <w:tcPr>
                  <w:tcW w:w="1009" w:type="dxa"/>
                  <w:vMerge w:val="continue"/>
                  <w:vAlign w:val="center"/>
                </w:tcPr>
                <w:p>
                  <w:pPr>
                    <w:jc w:val="center"/>
                    <w:rPr>
                      <w:b w:val="0"/>
                      <w:bCs w:val="0"/>
                      <w:color w:val="auto"/>
                      <w:szCs w:val="21"/>
                    </w:rPr>
                  </w:pPr>
                </w:p>
              </w:tc>
            </w:tr>
          </w:tbl>
          <w:p>
            <w:pPr>
              <w:spacing w:beforeLines="50" w:line="360" w:lineRule="auto"/>
              <w:ind w:firstLine="482"/>
              <w:rPr>
                <w:bCs/>
                <w:color w:val="auto"/>
                <w:sz w:val="24"/>
              </w:rPr>
            </w:pPr>
            <w:r>
              <w:rPr>
                <w:rFonts w:hint="eastAsia"/>
                <w:bCs/>
                <w:color w:val="auto"/>
                <w:sz w:val="24"/>
              </w:rPr>
              <w:t>（5）废水排放口基本情况表</w:t>
            </w:r>
          </w:p>
          <w:p>
            <w:pPr>
              <w:spacing w:line="360" w:lineRule="auto"/>
              <w:jc w:val="center"/>
              <w:rPr>
                <w:b/>
                <w:bCs/>
                <w:color w:val="auto"/>
                <w:sz w:val="24"/>
                <w:szCs w:val="24"/>
              </w:rPr>
            </w:pPr>
            <w:r>
              <w:rPr>
                <w:b/>
                <w:bCs/>
                <w:color w:val="auto"/>
                <w:sz w:val="24"/>
                <w:szCs w:val="24"/>
              </w:rPr>
              <w:t>表7-</w:t>
            </w:r>
            <w:r>
              <w:rPr>
                <w:rFonts w:hint="eastAsia"/>
                <w:b/>
                <w:bCs/>
                <w:color w:val="auto"/>
                <w:sz w:val="24"/>
                <w:szCs w:val="24"/>
              </w:rPr>
              <w:t>1</w:t>
            </w:r>
            <w:r>
              <w:rPr>
                <w:rFonts w:hint="eastAsia"/>
                <w:b/>
                <w:bCs/>
                <w:color w:val="auto"/>
                <w:sz w:val="24"/>
                <w:szCs w:val="24"/>
                <w:lang w:val="en-US" w:eastAsia="zh-CN"/>
              </w:rPr>
              <w:t>2</w:t>
            </w:r>
            <w:r>
              <w:rPr>
                <w:rFonts w:hint="eastAsia"/>
                <w:b/>
                <w:bCs/>
                <w:color w:val="auto"/>
                <w:sz w:val="24"/>
                <w:szCs w:val="24"/>
              </w:rPr>
              <w:t>废水间接排放口基本情况表</w:t>
            </w:r>
          </w:p>
          <w:tbl>
            <w:tblPr>
              <w:tblStyle w:val="26"/>
              <w:tblW w:w="873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84"/>
              <w:gridCol w:w="677"/>
              <w:gridCol w:w="709"/>
              <w:gridCol w:w="850"/>
              <w:gridCol w:w="851"/>
              <w:gridCol w:w="567"/>
              <w:gridCol w:w="1079"/>
              <w:gridCol w:w="802"/>
              <w:gridCol w:w="528"/>
              <w:gridCol w:w="993"/>
              <w:gridCol w:w="12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4" w:type="dxa"/>
                  <w:vMerge w:val="restart"/>
                  <w:noWrap/>
                  <w:vAlign w:val="center"/>
                </w:tcPr>
                <w:p>
                  <w:pPr>
                    <w:jc w:val="center"/>
                    <w:rPr>
                      <w:b w:val="0"/>
                      <w:bCs/>
                      <w:color w:val="auto"/>
                    </w:rPr>
                  </w:pPr>
                  <w:r>
                    <w:rPr>
                      <w:rFonts w:hint="eastAsia"/>
                      <w:b w:val="0"/>
                      <w:bCs/>
                      <w:color w:val="auto"/>
                    </w:rPr>
                    <w:t>序号</w:t>
                  </w:r>
                </w:p>
              </w:tc>
              <w:tc>
                <w:tcPr>
                  <w:tcW w:w="677" w:type="dxa"/>
                  <w:vMerge w:val="restart"/>
                  <w:noWrap/>
                  <w:vAlign w:val="center"/>
                </w:tcPr>
                <w:p>
                  <w:pPr>
                    <w:jc w:val="center"/>
                    <w:rPr>
                      <w:b w:val="0"/>
                      <w:bCs/>
                      <w:color w:val="auto"/>
                    </w:rPr>
                  </w:pPr>
                  <w:r>
                    <w:rPr>
                      <w:b w:val="0"/>
                      <w:bCs/>
                      <w:color w:val="auto"/>
                    </w:rPr>
                    <w:t>排放口编号</w:t>
                  </w:r>
                </w:p>
              </w:tc>
              <w:tc>
                <w:tcPr>
                  <w:tcW w:w="1559" w:type="dxa"/>
                  <w:gridSpan w:val="2"/>
                  <w:noWrap/>
                  <w:vAlign w:val="center"/>
                </w:tcPr>
                <w:p>
                  <w:pPr>
                    <w:jc w:val="center"/>
                    <w:rPr>
                      <w:b w:val="0"/>
                      <w:bCs/>
                      <w:color w:val="auto"/>
                    </w:rPr>
                  </w:pPr>
                  <w:r>
                    <w:rPr>
                      <w:b w:val="0"/>
                      <w:bCs/>
                      <w:color w:val="auto"/>
                    </w:rPr>
                    <w:t>排放地理位置</w:t>
                  </w:r>
                </w:p>
              </w:tc>
              <w:tc>
                <w:tcPr>
                  <w:tcW w:w="851" w:type="dxa"/>
                  <w:vMerge w:val="restart"/>
                  <w:noWrap/>
                  <w:vAlign w:val="center"/>
                </w:tcPr>
                <w:p>
                  <w:pPr>
                    <w:jc w:val="center"/>
                    <w:rPr>
                      <w:b w:val="0"/>
                      <w:bCs/>
                      <w:color w:val="auto"/>
                    </w:rPr>
                  </w:pPr>
                  <w:r>
                    <w:rPr>
                      <w:b w:val="0"/>
                      <w:bCs/>
                      <w:color w:val="auto"/>
                    </w:rPr>
                    <w:t>废水排放量</w:t>
                  </w:r>
                </w:p>
              </w:tc>
              <w:tc>
                <w:tcPr>
                  <w:tcW w:w="567" w:type="dxa"/>
                  <w:vMerge w:val="restart"/>
                  <w:noWrap/>
                  <w:vAlign w:val="center"/>
                </w:tcPr>
                <w:p>
                  <w:pPr>
                    <w:jc w:val="center"/>
                    <w:rPr>
                      <w:b w:val="0"/>
                      <w:bCs/>
                      <w:color w:val="auto"/>
                    </w:rPr>
                  </w:pPr>
                  <w:r>
                    <w:rPr>
                      <w:b w:val="0"/>
                      <w:bCs/>
                      <w:color w:val="auto"/>
                    </w:rPr>
                    <w:t>排放去向</w:t>
                  </w:r>
                </w:p>
              </w:tc>
              <w:tc>
                <w:tcPr>
                  <w:tcW w:w="1079" w:type="dxa"/>
                  <w:vMerge w:val="restart"/>
                  <w:noWrap/>
                  <w:vAlign w:val="center"/>
                </w:tcPr>
                <w:p>
                  <w:pPr>
                    <w:jc w:val="center"/>
                    <w:rPr>
                      <w:b w:val="0"/>
                      <w:bCs/>
                      <w:color w:val="auto"/>
                    </w:rPr>
                  </w:pPr>
                  <w:r>
                    <w:rPr>
                      <w:b w:val="0"/>
                      <w:bCs/>
                      <w:color w:val="auto"/>
                    </w:rPr>
                    <w:t>排放规律</w:t>
                  </w:r>
                </w:p>
              </w:tc>
              <w:tc>
                <w:tcPr>
                  <w:tcW w:w="802" w:type="dxa"/>
                  <w:vMerge w:val="restart"/>
                  <w:noWrap/>
                  <w:vAlign w:val="center"/>
                </w:tcPr>
                <w:p>
                  <w:pPr>
                    <w:jc w:val="center"/>
                    <w:rPr>
                      <w:b w:val="0"/>
                      <w:bCs/>
                      <w:color w:val="auto"/>
                    </w:rPr>
                  </w:pPr>
                  <w:r>
                    <w:rPr>
                      <w:b w:val="0"/>
                      <w:bCs/>
                      <w:color w:val="auto"/>
                    </w:rPr>
                    <w:t>间隙排放时段</w:t>
                  </w:r>
                </w:p>
              </w:tc>
              <w:tc>
                <w:tcPr>
                  <w:tcW w:w="2813" w:type="dxa"/>
                  <w:gridSpan w:val="3"/>
                  <w:noWrap/>
                  <w:vAlign w:val="center"/>
                </w:tcPr>
                <w:p>
                  <w:pPr>
                    <w:jc w:val="center"/>
                    <w:rPr>
                      <w:b w:val="0"/>
                      <w:bCs/>
                      <w:color w:val="auto"/>
                    </w:rPr>
                  </w:pPr>
                  <w:r>
                    <w:rPr>
                      <w:b w:val="0"/>
                      <w:bCs/>
                      <w:color w:val="auto"/>
                    </w:rPr>
                    <w:t>收纳污水厂信息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4" w:type="dxa"/>
                  <w:vMerge w:val="continue"/>
                  <w:noWrap/>
                  <w:vAlign w:val="center"/>
                </w:tcPr>
                <w:p>
                  <w:pPr>
                    <w:jc w:val="center"/>
                    <w:rPr>
                      <w:b w:val="0"/>
                      <w:bCs/>
                      <w:color w:val="auto"/>
                    </w:rPr>
                  </w:pPr>
                </w:p>
              </w:tc>
              <w:tc>
                <w:tcPr>
                  <w:tcW w:w="677" w:type="dxa"/>
                  <w:vMerge w:val="continue"/>
                  <w:noWrap/>
                  <w:vAlign w:val="center"/>
                </w:tcPr>
                <w:p>
                  <w:pPr>
                    <w:jc w:val="center"/>
                    <w:rPr>
                      <w:b w:val="0"/>
                      <w:bCs/>
                      <w:color w:val="auto"/>
                    </w:rPr>
                  </w:pPr>
                </w:p>
              </w:tc>
              <w:tc>
                <w:tcPr>
                  <w:tcW w:w="709" w:type="dxa"/>
                  <w:noWrap/>
                  <w:vAlign w:val="center"/>
                </w:tcPr>
                <w:p>
                  <w:pPr>
                    <w:jc w:val="center"/>
                    <w:rPr>
                      <w:b w:val="0"/>
                      <w:bCs/>
                      <w:color w:val="auto"/>
                    </w:rPr>
                  </w:pPr>
                  <w:r>
                    <w:rPr>
                      <w:b w:val="0"/>
                      <w:bCs/>
                      <w:color w:val="auto"/>
                    </w:rPr>
                    <w:t>经度</w:t>
                  </w:r>
                </w:p>
              </w:tc>
              <w:tc>
                <w:tcPr>
                  <w:tcW w:w="850" w:type="dxa"/>
                  <w:noWrap/>
                  <w:vAlign w:val="center"/>
                </w:tcPr>
                <w:p>
                  <w:pPr>
                    <w:jc w:val="center"/>
                    <w:rPr>
                      <w:b w:val="0"/>
                      <w:bCs/>
                      <w:color w:val="auto"/>
                    </w:rPr>
                  </w:pPr>
                  <w:r>
                    <w:rPr>
                      <w:b w:val="0"/>
                      <w:bCs/>
                      <w:color w:val="auto"/>
                    </w:rPr>
                    <w:t>纬度</w:t>
                  </w:r>
                </w:p>
              </w:tc>
              <w:tc>
                <w:tcPr>
                  <w:tcW w:w="851" w:type="dxa"/>
                  <w:vMerge w:val="continue"/>
                  <w:noWrap/>
                  <w:vAlign w:val="center"/>
                </w:tcPr>
                <w:p>
                  <w:pPr>
                    <w:jc w:val="center"/>
                    <w:rPr>
                      <w:b w:val="0"/>
                      <w:bCs/>
                      <w:color w:val="auto"/>
                    </w:rPr>
                  </w:pPr>
                </w:p>
              </w:tc>
              <w:tc>
                <w:tcPr>
                  <w:tcW w:w="567" w:type="dxa"/>
                  <w:vMerge w:val="continue"/>
                  <w:noWrap/>
                  <w:vAlign w:val="center"/>
                </w:tcPr>
                <w:p>
                  <w:pPr>
                    <w:jc w:val="center"/>
                    <w:rPr>
                      <w:b w:val="0"/>
                      <w:bCs/>
                      <w:color w:val="auto"/>
                    </w:rPr>
                  </w:pPr>
                </w:p>
              </w:tc>
              <w:tc>
                <w:tcPr>
                  <w:tcW w:w="1079" w:type="dxa"/>
                  <w:vMerge w:val="continue"/>
                  <w:noWrap/>
                  <w:vAlign w:val="center"/>
                </w:tcPr>
                <w:p>
                  <w:pPr>
                    <w:jc w:val="center"/>
                    <w:rPr>
                      <w:b w:val="0"/>
                      <w:bCs/>
                      <w:color w:val="auto"/>
                    </w:rPr>
                  </w:pPr>
                </w:p>
              </w:tc>
              <w:tc>
                <w:tcPr>
                  <w:tcW w:w="802" w:type="dxa"/>
                  <w:vMerge w:val="continue"/>
                  <w:noWrap/>
                  <w:vAlign w:val="center"/>
                </w:tcPr>
                <w:p>
                  <w:pPr>
                    <w:jc w:val="center"/>
                    <w:rPr>
                      <w:b w:val="0"/>
                      <w:bCs/>
                      <w:color w:val="auto"/>
                    </w:rPr>
                  </w:pPr>
                </w:p>
              </w:tc>
              <w:tc>
                <w:tcPr>
                  <w:tcW w:w="528" w:type="dxa"/>
                  <w:noWrap/>
                  <w:vAlign w:val="center"/>
                </w:tcPr>
                <w:p>
                  <w:pPr>
                    <w:jc w:val="center"/>
                    <w:rPr>
                      <w:b w:val="0"/>
                      <w:bCs/>
                      <w:color w:val="auto"/>
                    </w:rPr>
                  </w:pPr>
                  <w:r>
                    <w:rPr>
                      <w:b w:val="0"/>
                      <w:bCs/>
                      <w:color w:val="auto"/>
                    </w:rPr>
                    <w:t>名称</w:t>
                  </w:r>
                </w:p>
              </w:tc>
              <w:tc>
                <w:tcPr>
                  <w:tcW w:w="993" w:type="dxa"/>
                  <w:noWrap/>
                  <w:vAlign w:val="center"/>
                </w:tcPr>
                <w:p>
                  <w:pPr>
                    <w:jc w:val="center"/>
                    <w:rPr>
                      <w:b w:val="0"/>
                      <w:bCs/>
                      <w:color w:val="auto"/>
                    </w:rPr>
                  </w:pPr>
                  <w:r>
                    <w:rPr>
                      <w:b w:val="0"/>
                      <w:bCs/>
                      <w:color w:val="auto"/>
                    </w:rPr>
                    <w:t>污染物种类</w:t>
                  </w:r>
                </w:p>
              </w:tc>
              <w:tc>
                <w:tcPr>
                  <w:tcW w:w="1292" w:type="dxa"/>
                  <w:noWrap/>
                  <w:vAlign w:val="center"/>
                </w:tcPr>
                <w:p>
                  <w:pPr>
                    <w:jc w:val="center"/>
                    <w:rPr>
                      <w:b w:val="0"/>
                      <w:bCs/>
                      <w:color w:val="auto"/>
                    </w:rPr>
                  </w:pPr>
                  <w:r>
                    <w:rPr>
                      <w:b w:val="0"/>
                      <w:bCs/>
                      <w:color w:val="auto"/>
                    </w:rPr>
                    <w:t>国家或地方污染物排放标准浓度限值</w:t>
                  </w:r>
                  <w:r>
                    <w:rPr>
                      <w:rFonts w:hint="eastAsia"/>
                      <w:b w:val="0"/>
                      <w:bCs/>
                      <w:color w:val="auto"/>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4" w:type="dxa"/>
                  <w:noWrap/>
                  <w:vAlign w:val="center"/>
                </w:tcPr>
                <w:p>
                  <w:pPr>
                    <w:jc w:val="center"/>
                    <w:rPr>
                      <w:b w:val="0"/>
                      <w:bCs/>
                      <w:color w:val="auto"/>
                    </w:rPr>
                  </w:pPr>
                  <w:r>
                    <w:rPr>
                      <w:b w:val="0"/>
                      <w:bCs/>
                      <w:color w:val="auto"/>
                    </w:rPr>
                    <w:t>1</w:t>
                  </w:r>
                </w:p>
              </w:tc>
              <w:tc>
                <w:tcPr>
                  <w:tcW w:w="677" w:type="dxa"/>
                  <w:noWrap/>
                  <w:vAlign w:val="center"/>
                </w:tcPr>
                <w:p>
                  <w:pPr>
                    <w:jc w:val="center"/>
                    <w:rPr>
                      <w:b w:val="0"/>
                      <w:bCs/>
                      <w:color w:val="auto"/>
                    </w:rPr>
                  </w:pPr>
                  <w:r>
                    <w:rPr>
                      <w:rFonts w:hint="eastAsia"/>
                      <w:b w:val="0"/>
                      <w:bCs/>
                      <w:color w:val="auto"/>
                    </w:rPr>
                    <w:t>DW001</w:t>
                  </w:r>
                </w:p>
              </w:tc>
              <w:tc>
                <w:tcPr>
                  <w:tcW w:w="709" w:type="dxa"/>
                  <w:noWrap/>
                  <w:vAlign w:val="center"/>
                </w:tcPr>
                <w:p>
                  <w:pPr>
                    <w:jc w:val="center"/>
                    <w:rPr>
                      <w:b w:val="0"/>
                      <w:bCs/>
                      <w:color w:val="auto"/>
                    </w:rPr>
                  </w:pPr>
                  <w:r>
                    <w:rPr>
                      <w:rFonts w:hint="eastAsia"/>
                      <w:b w:val="0"/>
                      <w:bCs/>
                      <w:color w:val="auto"/>
                    </w:rPr>
                    <w:t>120.069542</w:t>
                  </w:r>
                </w:p>
              </w:tc>
              <w:tc>
                <w:tcPr>
                  <w:tcW w:w="850" w:type="dxa"/>
                  <w:noWrap/>
                  <w:vAlign w:val="center"/>
                </w:tcPr>
                <w:p>
                  <w:pPr>
                    <w:jc w:val="center"/>
                    <w:rPr>
                      <w:b w:val="0"/>
                      <w:bCs/>
                      <w:color w:val="auto"/>
                    </w:rPr>
                  </w:pPr>
                  <w:r>
                    <w:rPr>
                      <w:rFonts w:hint="eastAsia"/>
                      <w:b w:val="0"/>
                      <w:bCs/>
                      <w:color w:val="auto"/>
                    </w:rPr>
                    <w:t>30.858156</w:t>
                  </w:r>
                </w:p>
              </w:tc>
              <w:tc>
                <w:tcPr>
                  <w:tcW w:w="851" w:type="dxa"/>
                  <w:noWrap/>
                  <w:vAlign w:val="center"/>
                </w:tcPr>
                <w:p>
                  <w:pPr>
                    <w:jc w:val="center"/>
                    <w:rPr>
                      <w:rFonts w:hint="eastAsia" w:eastAsia="宋体"/>
                      <w:b w:val="0"/>
                      <w:bCs/>
                      <w:color w:val="auto"/>
                      <w:lang w:eastAsia="zh-CN"/>
                    </w:rPr>
                  </w:pPr>
                  <w:r>
                    <w:rPr>
                      <w:rFonts w:hint="eastAsia"/>
                      <w:b w:val="0"/>
                      <w:bCs/>
                      <w:color w:val="auto"/>
                      <w:lang w:val="en-US" w:eastAsia="zh-CN"/>
                    </w:rPr>
                    <w:t>554.51</w:t>
                  </w:r>
                  <w:r>
                    <w:rPr>
                      <w:rFonts w:hint="eastAsia"/>
                      <w:b w:val="0"/>
                      <w:bCs/>
                      <w:color w:val="auto"/>
                      <w:lang w:eastAsia="zh-CN"/>
                    </w:rPr>
                    <w:t>t/a</w:t>
                  </w:r>
                </w:p>
              </w:tc>
              <w:tc>
                <w:tcPr>
                  <w:tcW w:w="567" w:type="dxa"/>
                  <w:noWrap/>
                  <w:vAlign w:val="center"/>
                </w:tcPr>
                <w:p>
                  <w:pPr>
                    <w:jc w:val="center"/>
                    <w:rPr>
                      <w:b w:val="0"/>
                      <w:bCs/>
                      <w:color w:val="auto"/>
                    </w:rPr>
                  </w:pPr>
                  <w:r>
                    <w:rPr>
                      <w:b w:val="0"/>
                      <w:bCs/>
                      <w:color w:val="auto"/>
                    </w:rPr>
                    <w:t>市政污水管网</w:t>
                  </w:r>
                </w:p>
              </w:tc>
              <w:tc>
                <w:tcPr>
                  <w:tcW w:w="1079" w:type="dxa"/>
                  <w:noWrap/>
                  <w:vAlign w:val="center"/>
                </w:tcPr>
                <w:p>
                  <w:pPr>
                    <w:jc w:val="center"/>
                    <w:rPr>
                      <w:b w:val="0"/>
                      <w:bCs/>
                      <w:color w:val="auto"/>
                    </w:rPr>
                  </w:pPr>
                  <w:r>
                    <w:rPr>
                      <w:rFonts w:hint="eastAsia"/>
                      <w:b w:val="0"/>
                      <w:bCs/>
                      <w:color w:val="auto"/>
                    </w:rPr>
                    <w:t>间断排放，排放期间流量不稳定，但有周期性规律</w:t>
                  </w:r>
                </w:p>
              </w:tc>
              <w:tc>
                <w:tcPr>
                  <w:tcW w:w="802" w:type="dxa"/>
                  <w:noWrap/>
                  <w:vAlign w:val="center"/>
                </w:tcPr>
                <w:p>
                  <w:pPr>
                    <w:jc w:val="center"/>
                    <w:rPr>
                      <w:b w:val="0"/>
                      <w:bCs/>
                      <w:color w:val="auto"/>
                    </w:rPr>
                  </w:pPr>
                  <w:r>
                    <w:rPr>
                      <w:rFonts w:hint="eastAsia"/>
                      <w:b w:val="0"/>
                      <w:bCs/>
                      <w:color w:val="auto"/>
                    </w:rPr>
                    <w:t>8：00~17：00</w:t>
                  </w:r>
                </w:p>
              </w:tc>
              <w:tc>
                <w:tcPr>
                  <w:tcW w:w="528" w:type="dxa"/>
                  <w:noWrap/>
                  <w:vAlign w:val="center"/>
                </w:tcPr>
                <w:p>
                  <w:pPr>
                    <w:jc w:val="center"/>
                    <w:rPr>
                      <w:rFonts w:hint="eastAsia" w:eastAsia="宋体"/>
                      <w:b w:val="0"/>
                      <w:bCs/>
                      <w:color w:val="auto"/>
                      <w:lang w:eastAsia="zh-CN"/>
                    </w:rPr>
                  </w:pPr>
                  <w:r>
                    <w:rPr>
                      <w:rFonts w:hint="eastAsia"/>
                      <w:b w:val="0"/>
                      <w:bCs/>
                      <w:color w:val="auto"/>
                      <w:lang w:eastAsia="zh-CN"/>
                    </w:rPr>
                    <w:t>湖州南浔振浔污水处理有限公司</w:t>
                  </w:r>
                </w:p>
              </w:tc>
              <w:tc>
                <w:tcPr>
                  <w:tcW w:w="993" w:type="dxa"/>
                  <w:noWrap/>
                  <w:vAlign w:val="center"/>
                </w:tcPr>
                <w:p>
                  <w:pPr>
                    <w:jc w:val="center"/>
                    <w:rPr>
                      <w:rFonts w:hint="eastAsia"/>
                      <w:b w:val="0"/>
                      <w:bCs/>
                      <w:color w:val="auto"/>
                    </w:rPr>
                  </w:pPr>
                  <w:r>
                    <w:rPr>
                      <w:b w:val="0"/>
                      <w:bCs/>
                      <w:color w:val="auto"/>
                    </w:rPr>
                    <w:t>COD</w:t>
                  </w:r>
                  <w:r>
                    <w:rPr>
                      <w:b w:val="0"/>
                      <w:bCs/>
                      <w:color w:val="auto"/>
                      <w:vertAlign w:val="subscript"/>
                    </w:rPr>
                    <w:t>Cr</w:t>
                  </w:r>
                  <w:r>
                    <w:rPr>
                      <w:b w:val="0"/>
                      <w:bCs/>
                      <w:color w:val="auto"/>
                    </w:rPr>
                    <w:t>、</w:t>
                  </w:r>
                  <w:r>
                    <w:rPr>
                      <w:rFonts w:hint="eastAsia"/>
                      <w:b w:val="0"/>
                      <w:bCs/>
                      <w:color w:val="auto"/>
                    </w:rPr>
                    <w:t>NH</w:t>
                  </w:r>
                  <w:r>
                    <w:rPr>
                      <w:rFonts w:hint="eastAsia"/>
                      <w:b w:val="0"/>
                      <w:bCs/>
                      <w:color w:val="auto"/>
                      <w:vertAlign w:val="subscript"/>
                    </w:rPr>
                    <w:t>3</w:t>
                  </w:r>
                  <w:r>
                    <w:rPr>
                      <w:rFonts w:hint="eastAsia"/>
                      <w:b w:val="0"/>
                      <w:bCs/>
                      <w:color w:val="auto"/>
                    </w:rPr>
                    <w:t>-N、</w:t>
                  </w:r>
                </w:p>
                <w:p>
                  <w:pPr>
                    <w:jc w:val="center"/>
                    <w:rPr>
                      <w:rFonts w:hint="eastAsia"/>
                      <w:b w:val="0"/>
                      <w:bCs/>
                      <w:color w:val="auto"/>
                      <w:lang w:eastAsia="zh-CN"/>
                    </w:rPr>
                  </w:pPr>
                  <w:r>
                    <w:rPr>
                      <w:rFonts w:hint="eastAsia"/>
                      <w:b w:val="0"/>
                      <w:bCs/>
                      <w:color w:val="auto"/>
                      <w:lang w:eastAsia="zh-CN"/>
                    </w:rPr>
                    <w:t>总汞、</w:t>
                  </w:r>
                </w:p>
                <w:p>
                  <w:pPr>
                    <w:jc w:val="center"/>
                    <w:rPr>
                      <w:b w:val="0"/>
                      <w:bCs/>
                      <w:color w:val="auto"/>
                    </w:rPr>
                  </w:pPr>
                  <w:r>
                    <w:rPr>
                      <w:rFonts w:hint="eastAsia"/>
                      <w:b w:val="0"/>
                      <w:bCs/>
                      <w:color w:val="auto"/>
                      <w:lang w:eastAsia="zh-CN"/>
                    </w:rPr>
                    <w:t>烷基汞、总镉、总铬、六价铬、总铅、总砷、总镍</w:t>
                  </w:r>
                </w:p>
              </w:tc>
              <w:tc>
                <w:tcPr>
                  <w:tcW w:w="1292" w:type="dxa"/>
                  <w:noWrap/>
                  <w:vAlign w:val="center"/>
                </w:tcPr>
                <w:p>
                  <w:pPr>
                    <w:jc w:val="center"/>
                    <w:rPr>
                      <w:rFonts w:hint="eastAsia"/>
                      <w:color w:val="auto"/>
                      <w:lang w:val="en-US" w:eastAsia="zh-CN"/>
                    </w:rPr>
                  </w:pPr>
                  <w:r>
                    <w:rPr>
                      <w:color w:val="auto"/>
                    </w:rPr>
                    <w:t>CODCr</w:t>
                  </w:r>
                  <w:r>
                    <w:rPr>
                      <w:rFonts w:hint="eastAsia"/>
                      <w:color w:val="auto"/>
                    </w:rPr>
                    <w:t>:50</w:t>
                  </w:r>
                  <w:r>
                    <w:rPr>
                      <w:color w:val="auto"/>
                    </w:rPr>
                    <w:t>、</w:t>
                  </w:r>
                  <w:r>
                    <w:rPr>
                      <w:rFonts w:hint="eastAsia"/>
                      <w:color w:val="auto"/>
                    </w:rPr>
                    <w:t>NH3-N:5、</w:t>
                  </w:r>
                  <w:r>
                    <w:rPr>
                      <w:rFonts w:hint="eastAsia"/>
                      <w:color w:val="auto"/>
                      <w:lang w:eastAsia="zh-CN"/>
                    </w:rPr>
                    <w:t>总汞</w:t>
                  </w:r>
                  <w:r>
                    <w:rPr>
                      <w:rFonts w:hint="eastAsia"/>
                      <w:color w:val="auto"/>
                    </w:rPr>
                    <w:t>:</w:t>
                  </w:r>
                  <w:r>
                    <w:rPr>
                      <w:rFonts w:hint="eastAsia"/>
                      <w:color w:val="auto"/>
                      <w:lang w:val="en-US" w:eastAsia="zh-CN"/>
                    </w:rPr>
                    <w:t>0.001、</w:t>
                  </w:r>
                </w:p>
                <w:p>
                  <w:pPr>
                    <w:pStyle w:val="24"/>
                    <w:spacing w:line="240" w:lineRule="auto"/>
                    <w:ind w:firstLine="0" w:firstLineChars="0"/>
                    <w:rPr>
                      <w:rFonts w:hint="eastAsia"/>
                      <w:b w:val="0"/>
                      <w:bCs/>
                      <w:color w:val="auto"/>
                      <w:lang w:val="en-US" w:eastAsia="zh-CN"/>
                    </w:rPr>
                  </w:pPr>
                  <w:r>
                    <w:rPr>
                      <w:rFonts w:hint="eastAsia"/>
                      <w:b w:val="0"/>
                      <w:bCs/>
                      <w:color w:val="auto"/>
                      <w:lang w:val="en-US" w:eastAsia="zh-CN"/>
                    </w:rPr>
                    <w:t>烷基汞：不得检出、</w:t>
                  </w:r>
                </w:p>
                <w:p>
                  <w:pPr>
                    <w:pStyle w:val="24"/>
                    <w:spacing w:line="240" w:lineRule="auto"/>
                    <w:ind w:firstLine="0" w:firstLineChars="0"/>
                    <w:rPr>
                      <w:rFonts w:hint="eastAsia"/>
                      <w:b w:val="0"/>
                      <w:bCs/>
                      <w:color w:val="auto"/>
                      <w:lang w:val="en-US" w:eastAsia="zh-CN"/>
                    </w:rPr>
                  </w:pPr>
                  <w:r>
                    <w:rPr>
                      <w:rFonts w:hint="eastAsia"/>
                      <w:b w:val="0"/>
                      <w:bCs/>
                      <w:color w:val="auto"/>
                      <w:lang w:val="en-US" w:eastAsia="zh-CN"/>
                    </w:rPr>
                    <w:t>总镉：0.01、</w:t>
                  </w:r>
                </w:p>
                <w:p>
                  <w:pPr>
                    <w:pStyle w:val="24"/>
                    <w:spacing w:line="240" w:lineRule="auto"/>
                    <w:ind w:firstLine="0" w:firstLineChars="0"/>
                    <w:rPr>
                      <w:rFonts w:hint="eastAsia"/>
                      <w:b w:val="0"/>
                      <w:bCs/>
                      <w:color w:val="auto"/>
                      <w:lang w:val="en-US" w:eastAsia="zh-CN"/>
                    </w:rPr>
                  </w:pPr>
                  <w:r>
                    <w:rPr>
                      <w:rFonts w:hint="eastAsia"/>
                      <w:b w:val="0"/>
                      <w:bCs/>
                      <w:color w:val="auto"/>
                      <w:lang w:val="en-US" w:eastAsia="zh-CN"/>
                    </w:rPr>
                    <w:t>总铬：0.1、</w:t>
                  </w:r>
                </w:p>
                <w:p>
                  <w:pPr>
                    <w:pStyle w:val="24"/>
                    <w:spacing w:line="240" w:lineRule="auto"/>
                    <w:ind w:firstLine="0" w:firstLineChars="0"/>
                    <w:rPr>
                      <w:rFonts w:hint="eastAsia"/>
                      <w:b w:val="0"/>
                      <w:bCs/>
                      <w:color w:val="auto"/>
                      <w:lang w:val="en-US" w:eastAsia="zh-CN"/>
                    </w:rPr>
                  </w:pPr>
                  <w:r>
                    <w:rPr>
                      <w:rFonts w:hint="eastAsia"/>
                      <w:b w:val="0"/>
                      <w:bCs/>
                      <w:color w:val="auto"/>
                      <w:lang w:val="en-US" w:eastAsia="zh-CN"/>
                    </w:rPr>
                    <w:t>六价铬：</w:t>
                  </w:r>
                  <w:r>
                    <w:rPr>
                      <w:rFonts w:hint="default" w:ascii="Times New Roman" w:hAnsi="Times New Roman" w:cs="Times New Roman"/>
                      <w:b w:val="0"/>
                      <w:bCs/>
                      <w:color w:val="auto"/>
                      <w:lang w:val="en-US" w:eastAsia="zh-CN"/>
                    </w:rPr>
                    <w:t>0.05</w:t>
                  </w:r>
                  <w:r>
                    <w:rPr>
                      <w:rFonts w:hint="eastAsia"/>
                      <w:b w:val="0"/>
                      <w:bCs/>
                      <w:color w:val="auto"/>
                      <w:lang w:val="en-US" w:eastAsia="zh-CN"/>
                    </w:rPr>
                    <w:t>、</w:t>
                  </w:r>
                </w:p>
                <w:p>
                  <w:pPr>
                    <w:pStyle w:val="24"/>
                    <w:spacing w:line="240" w:lineRule="auto"/>
                    <w:ind w:firstLine="0" w:firstLineChars="0"/>
                    <w:rPr>
                      <w:rFonts w:hint="eastAsia"/>
                      <w:b w:val="0"/>
                      <w:bCs/>
                      <w:color w:val="auto"/>
                      <w:lang w:val="en-US" w:eastAsia="zh-CN"/>
                    </w:rPr>
                  </w:pPr>
                  <w:r>
                    <w:rPr>
                      <w:rFonts w:hint="eastAsia"/>
                      <w:b w:val="0"/>
                      <w:bCs/>
                      <w:color w:val="auto"/>
                      <w:lang w:val="en-US" w:eastAsia="zh-CN"/>
                    </w:rPr>
                    <w:t>总铅：0.1、</w:t>
                  </w:r>
                </w:p>
                <w:p>
                  <w:pPr>
                    <w:pStyle w:val="24"/>
                    <w:spacing w:line="240" w:lineRule="auto"/>
                    <w:ind w:firstLine="0" w:firstLineChars="0"/>
                    <w:rPr>
                      <w:rFonts w:hint="eastAsia"/>
                      <w:b w:val="0"/>
                      <w:bCs/>
                      <w:color w:val="auto"/>
                      <w:lang w:val="en-US" w:eastAsia="zh-CN"/>
                    </w:rPr>
                  </w:pPr>
                  <w:r>
                    <w:rPr>
                      <w:rFonts w:hint="eastAsia"/>
                      <w:b w:val="0"/>
                      <w:bCs/>
                      <w:color w:val="auto"/>
                      <w:lang w:val="en-US" w:eastAsia="zh-CN"/>
                    </w:rPr>
                    <w:t>总砷：0.1、</w:t>
                  </w:r>
                </w:p>
                <w:p>
                  <w:pPr>
                    <w:pStyle w:val="24"/>
                    <w:spacing w:line="240" w:lineRule="auto"/>
                    <w:ind w:firstLine="0" w:firstLineChars="0"/>
                    <w:rPr>
                      <w:rFonts w:hint="default"/>
                      <w:b w:val="0"/>
                      <w:bCs/>
                      <w:color w:val="auto"/>
                      <w:lang w:val="en-US" w:eastAsia="zh-CN"/>
                    </w:rPr>
                  </w:pPr>
                  <w:r>
                    <w:rPr>
                      <w:rFonts w:hint="eastAsia"/>
                      <w:b w:val="0"/>
                      <w:bCs/>
                      <w:color w:val="auto"/>
                      <w:lang w:val="en-US" w:eastAsia="zh-CN"/>
                    </w:rPr>
                    <w:t>总镍：0.05</w:t>
                  </w:r>
                </w:p>
              </w:tc>
            </w:tr>
          </w:tbl>
          <w:p>
            <w:pPr>
              <w:spacing w:line="360" w:lineRule="auto"/>
              <w:jc w:val="center"/>
              <w:rPr>
                <w:b/>
                <w:bCs/>
                <w:color w:val="auto"/>
                <w:sz w:val="24"/>
                <w:szCs w:val="24"/>
              </w:rPr>
            </w:pPr>
            <w:r>
              <w:rPr>
                <w:b/>
                <w:bCs/>
                <w:color w:val="auto"/>
                <w:sz w:val="24"/>
                <w:szCs w:val="24"/>
              </w:rPr>
              <w:t>表7-</w:t>
            </w:r>
            <w:r>
              <w:rPr>
                <w:rFonts w:hint="eastAsia"/>
                <w:b/>
                <w:bCs/>
                <w:color w:val="auto"/>
                <w:sz w:val="24"/>
                <w:szCs w:val="24"/>
              </w:rPr>
              <w:t>1</w:t>
            </w:r>
            <w:r>
              <w:rPr>
                <w:rFonts w:hint="eastAsia"/>
                <w:b/>
                <w:bCs/>
                <w:color w:val="auto"/>
                <w:sz w:val="24"/>
                <w:szCs w:val="24"/>
                <w:lang w:val="en-US" w:eastAsia="zh-CN"/>
              </w:rPr>
              <w:t>3</w:t>
            </w:r>
            <w:r>
              <w:rPr>
                <w:rFonts w:hint="eastAsia"/>
                <w:b/>
                <w:bCs/>
                <w:color w:val="auto"/>
                <w:sz w:val="24"/>
                <w:szCs w:val="24"/>
              </w:rPr>
              <w:t>废水污染物排放执行标准表</w:t>
            </w:r>
          </w:p>
          <w:tbl>
            <w:tblPr>
              <w:tblStyle w:val="26"/>
              <w:tblW w:w="873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7"/>
              <w:gridCol w:w="1276"/>
              <w:gridCol w:w="1134"/>
              <w:gridCol w:w="3798"/>
              <w:gridCol w:w="17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7" w:type="dxa"/>
                  <w:vMerge w:val="restart"/>
                  <w:vAlign w:val="center"/>
                </w:tcPr>
                <w:p>
                  <w:pPr>
                    <w:jc w:val="center"/>
                    <w:rPr>
                      <w:b w:val="0"/>
                      <w:bCs w:val="0"/>
                      <w:color w:val="auto"/>
                      <w:szCs w:val="21"/>
                    </w:rPr>
                  </w:pPr>
                  <w:r>
                    <w:rPr>
                      <w:rFonts w:hint="eastAsia"/>
                      <w:b w:val="0"/>
                      <w:bCs w:val="0"/>
                      <w:color w:val="auto"/>
                      <w:szCs w:val="21"/>
                    </w:rPr>
                    <w:t>序号</w:t>
                  </w:r>
                </w:p>
              </w:tc>
              <w:tc>
                <w:tcPr>
                  <w:tcW w:w="1276" w:type="dxa"/>
                  <w:vMerge w:val="restart"/>
                  <w:vAlign w:val="center"/>
                </w:tcPr>
                <w:p>
                  <w:pPr>
                    <w:jc w:val="center"/>
                    <w:rPr>
                      <w:b w:val="0"/>
                      <w:bCs w:val="0"/>
                      <w:color w:val="auto"/>
                      <w:szCs w:val="21"/>
                    </w:rPr>
                  </w:pPr>
                  <w:r>
                    <w:rPr>
                      <w:b w:val="0"/>
                      <w:bCs w:val="0"/>
                      <w:color w:val="auto"/>
                      <w:szCs w:val="21"/>
                    </w:rPr>
                    <w:t>排放口编号</w:t>
                  </w:r>
                </w:p>
              </w:tc>
              <w:tc>
                <w:tcPr>
                  <w:tcW w:w="1134" w:type="dxa"/>
                  <w:vMerge w:val="restart"/>
                  <w:vAlign w:val="center"/>
                </w:tcPr>
                <w:p>
                  <w:pPr>
                    <w:jc w:val="center"/>
                    <w:rPr>
                      <w:b w:val="0"/>
                      <w:bCs w:val="0"/>
                      <w:color w:val="auto"/>
                      <w:szCs w:val="21"/>
                    </w:rPr>
                  </w:pPr>
                  <w:r>
                    <w:rPr>
                      <w:b w:val="0"/>
                      <w:bCs w:val="0"/>
                      <w:color w:val="auto"/>
                      <w:szCs w:val="21"/>
                    </w:rPr>
                    <w:t>污染物</w:t>
                  </w:r>
                </w:p>
                <w:p>
                  <w:pPr>
                    <w:jc w:val="center"/>
                    <w:rPr>
                      <w:b w:val="0"/>
                      <w:bCs w:val="0"/>
                      <w:color w:val="auto"/>
                      <w:szCs w:val="21"/>
                    </w:rPr>
                  </w:pPr>
                  <w:r>
                    <w:rPr>
                      <w:b w:val="0"/>
                      <w:bCs w:val="0"/>
                      <w:color w:val="auto"/>
                      <w:szCs w:val="21"/>
                    </w:rPr>
                    <w:t>种类</w:t>
                  </w:r>
                </w:p>
              </w:tc>
              <w:tc>
                <w:tcPr>
                  <w:tcW w:w="5545" w:type="dxa"/>
                  <w:gridSpan w:val="2"/>
                  <w:vAlign w:val="center"/>
                </w:tcPr>
                <w:p>
                  <w:pPr>
                    <w:jc w:val="center"/>
                    <w:rPr>
                      <w:b w:val="0"/>
                      <w:bCs w:val="0"/>
                      <w:color w:val="auto"/>
                      <w:szCs w:val="21"/>
                    </w:rPr>
                  </w:pPr>
                  <w:r>
                    <w:rPr>
                      <w:b w:val="0"/>
                      <w:bCs w:val="0"/>
                      <w:color w:val="auto"/>
                      <w:szCs w:val="21"/>
                    </w:rPr>
                    <w:t>国家或地方污染物排放标准及其他按规定商定的排放协议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7" w:type="dxa"/>
                  <w:vMerge w:val="continue"/>
                  <w:vAlign w:val="center"/>
                </w:tcPr>
                <w:p>
                  <w:pPr>
                    <w:jc w:val="center"/>
                    <w:rPr>
                      <w:b w:val="0"/>
                      <w:bCs w:val="0"/>
                      <w:color w:val="auto"/>
                      <w:szCs w:val="21"/>
                    </w:rPr>
                  </w:pPr>
                </w:p>
              </w:tc>
              <w:tc>
                <w:tcPr>
                  <w:tcW w:w="1276" w:type="dxa"/>
                  <w:vMerge w:val="continue"/>
                  <w:vAlign w:val="center"/>
                </w:tcPr>
                <w:p>
                  <w:pPr>
                    <w:jc w:val="center"/>
                    <w:rPr>
                      <w:b w:val="0"/>
                      <w:bCs w:val="0"/>
                      <w:color w:val="auto"/>
                      <w:szCs w:val="21"/>
                    </w:rPr>
                  </w:pPr>
                </w:p>
              </w:tc>
              <w:tc>
                <w:tcPr>
                  <w:tcW w:w="1134" w:type="dxa"/>
                  <w:vMerge w:val="continue"/>
                  <w:vAlign w:val="center"/>
                </w:tcPr>
                <w:p>
                  <w:pPr>
                    <w:jc w:val="center"/>
                    <w:rPr>
                      <w:b w:val="0"/>
                      <w:bCs w:val="0"/>
                      <w:color w:val="auto"/>
                      <w:szCs w:val="21"/>
                    </w:rPr>
                  </w:pPr>
                </w:p>
              </w:tc>
              <w:tc>
                <w:tcPr>
                  <w:tcW w:w="3798" w:type="dxa"/>
                  <w:vAlign w:val="center"/>
                </w:tcPr>
                <w:p>
                  <w:pPr>
                    <w:jc w:val="center"/>
                    <w:rPr>
                      <w:b w:val="0"/>
                      <w:bCs w:val="0"/>
                      <w:color w:val="auto"/>
                      <w:szCs w:val="21"/>
                    </w:rPr>
                  </w:pPr>
                  <w:r>
                    <w:rPr>
                      <w:b w:val="0"/>
                      <w:bCs w:val="0"/>
                      <w:color w:val="auto"/>
                      <w:szCs w:val="21"/>
                    </w:rPr>
                    <w:t>名称</w:t>
                  </w:r>
                </w:p>
              </w:tc>
              <w:tc>
                <w:tcPr>
                  <w:tcW w:w="1747" w:type="dxa"/>
                  <w:vAlign w:val="center"/>
                </w:tcPr>
                <w:p>
                  <w:pPr>
                    <w:jc w:val="center"/>
                    <w:rPr>
                      <w:b w:val="0"/>
                      <w:bCs w:val="0"/>
                      <w:color w:val="auto"/>
                      <w:szCs w:val="21"/>
                    </w:rPr>
                  </w:pPr>
                  <w:r>
                    <w:rPr>
                      <w:b w:val="0"/>
                      <w:bCs w:val="0"/>
                      <w:color w:val="auto"/>
                      <w:szCs w:val="21"/>
                    </w:rPr>
                    <w:t>浓度限值</w:t>
                  </w:r>
                  <w:r>
                    <w:rPr>
                      <w:rFonts w:hint="eastAsia"/>
                      <w:b w:val="0"/>
                      <w:bCs w:val="0"/>
                      <w:color w:val="auto"/>
                      <w:szCs w:val="21"/>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jc w:val="center"/>
              </w:trPr>
              <w:tc>
                <w:tcPr>
                  <w:tcW w:w="777" w:type="dxa"/>
                  <w:vMerge w:val="restart"/>
                  <w:vAlign w:val="center"/>
                </w:tcPr>
                <w:p>
                  <w:pPr>
                    <w:jc w:val="center"/>
                    <w:rPr>
                      <w:b w:val="0"/>
                      <w:bCs w:val="0"/>
                      <w:color w:val="auto"/>
                      <w:szCs w:val="21"/>
                    </w:rPr>
                  </w:pPr>
                  <w:r>
                    <w:rPr>
                      <w:b w:val="0"/>
                      <w:bCs w:val="0"/>
                      <w:color w:val="auto"/>
                      <w:szCs w:val="21"/>
                    </w:rPr>
                    <w:t>1</w:t>
                  </w:r>
                </w:p>
              </w:tc>
              <w:tc>
                <w:tcPr>
                  <w:tcW w:w="1276" w:type="dxa"/>
                  <w:vMerge w:val="restart"/>
                  <w:vAlign w:val="center"/>
                </w:tcPr>
                <w:p>
                  <w:pPr>
                    <w:jc w:val="center"/>
                    <w:rPr>
                      <w:b w:val="0"/>
                      <w:bCs w:val="0"/>
                      <w:color w:val="auto"/>
                      <w:szCs w:val="21"/>
                    </w:rPr>
                  </w:pPr>
                  <w:r>
                    <w:rPr>
                      <w:rFonts w:hint="eastAsia"/>
                      <w:b w:val="0"/>
                      <w:bCs w:val="0"/>
                      <w:color w:val="auto"/>
                      <w:szCs w:val="21"/>
                    </w:rPr>
                    <w:t>DW001</w:t>
                  </w:r>
                </w:p>
              </w:tc>
              <w:tc>
                <w:tcPr>
                  <w:tcW w:w="1134" w:type="dxa"/>
                  <w:vAlign w:val="center"/>
                </w:tcPr>
                <w:p>
                  <w:pPr>
                    <w:jc w:val="center"/>
                    <w:rPr>
                      <w:b w:val="0"/>
                      <w:bCs w:val="0"/>
                      <w:color w:val="auto"/>
                      <w:szCs w:val="21"/>
                    </w:rPr>
                  </w:pPr>
                  <w:r>
                    <w:rPr>
                      <w:b w:val="0"/>
                      <w:bCs w:val="0"/>
                      <w:color w:val="auto"/>
                      <w:szCs w:val="21"/>
                    </w:rPr>
                    <w:t>COD</w:t>
                  </w:r>
                  <w:r>
                    <w:rPr>
                      <w:b w:val="0"/>
                      <w:bCs w:val="0"/>
                      <w:color w:val="auto"/>
                      <w:szCs w:val="21"/>
                      <w:vertAlign w:val="subscript"/>
                    </w:rPr>
                    <w:t>Cr</w:t>
                  </w:r>
                </w:p>
              </w:tc>
              <w:tc>
                <w:tcPr>
                  <w:tcW w:w="3798" w:type="dxa"/>
                  <w:vMerge w:val="restart"/>
                  <w:vAlign w:val="center"/>
                </w:tcPr>
                <w:p>
                  <w:pPr>
                    <w:jc w:val="center"/>
                    <w:rPr>
                      <w:b w:val="0"/>
                      <w:bCs w:val="0"/>
                      <w:color w:val="auto"/>
                      <w:szCs w:val="21"/>
                    </w:rPr>
                  </w:pPr>
                  <w:r>
                    <w:rPr>
                      <w:rFonts w:hint="eastAsia"/>
                      <w:b w:val="0"/>
                      <w:bCs w:val="0"/>
                      <w:color w:val="auto"/>
                      <w:szCs w:val="21"/>
                      <w:lang w:eastAsia="zh-CN"/>
                    </w:rPr>
                    <w:t>第一类污染物</w:t>
                  </w:r>
                  <w:r>
                    <w:rPr>
                      <w:b w:val="0"/>
                      <w:bCs w:val="0"/>
                      <w:color w:val="auto"/>
                      <w:szCs w:val="21"/>
                    </w:rPr>
                    <w:t>执行《污水综合排放标准》（GB8978-1996）中</w:t>
                  </w:r>
                  <w:r>
                    <w:rPr>
                      <w:rFonts w:hint="eastAsia"/>
                      <w:b w:val="0"/>
                      <w:bCs w:val="0"/>
                      <w:color w:val="auto"/>
                      <w:szCs w:val="21"/>
                      <w:lang w:eastAsia="zh-CN"/>
                    </w:rPr>
                    <w:t>表</w:t>
                  </w:r>
                  <w:r>
                    <w:rPr>
                      <w:rFonts w:hint="eastAsia"/>
                      <w:b w:val="0"/>
                      <w:bCs w:val="0"/>
                      <w:color w:val="auto"/>
                      <w:szCs w:val="21"/>
                      <w:lang w:val="en-US" w:eastAsia="zh-CN"/>
                    </w:rPr>
                    <w:t>1标准，第二类污染物</w:t>
                  </w:r>
                  <w:r>
                    <w:rPr>
                      <w:b w:val="0"/>
                      <w:bCs w:val="0"/>
                      <w:color w:val="auto"/>
                      <w:szCs w:val="21"/>
                    </w:rPr>
                    <w:t>执行《污水综合排放标准》（GB8978-1996）中的三级标准</w:t>
                  </w:r>
                </w:p>
              </w:tc>
              <w:tc>
                <w:tcPr>
                  <w:tcW w:w="1747" w:type="dxa"/>
                  <w:vAlign w:val="center"/>
                </w:tcPr>
                <w:p>
                  <w:pPr>
                    <w:jc w:val="center"/>
                    <w:rPr>
                      <w:b w:val="0"/>
                      <w:bCs w:val="0"/>
                      <w:color w:val="auto"/>
                      <w:szCs w:val="21"/>
                    </w:rPr>
                  </w:pPr>
                  <w:r>
                    <w:rPr>
                      <w:rFonts w:hint="eastAsia"/>
                      <w:b w:val="0"/>
                      <w:bCs w:val="0"/>
                      <w:color w:val="auto"/>
                      <w:szCs w:val="21"/>
                    </w:rPr>
                    <w:t>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777" w:type="dxa"/>
                  <w:vMerge w:val="continue"/>
                  <w:vAlign w:val="center"/>
                </w:tcPr>
                <w:p>
                  <w:pPr>
                    <w:jc w:val="center"/>
                    <w:rPr>
                      <w:b w:val="0"/>
                      <w:bCs w:val="0"/>
                      <w:color w:val="auto"/>
                      <w:szCs w:val="21"/>
                    </w:rPr>
                  </w:pPr>
                </w:p>
              </w:tc>
              <w:tc>
                <w:tcPr>
                  <w:tcW w:w="1276" w:type="dxa"/>
                  <w:vMerge w:val="continue"/>
                  <w:vAlign w:val="center"/>
                </w:tcPr>
                <w:p>
                  <w:pPr>
                    <w:jc w:val="center"/>
                    <w:rPr>
                      <w:rFonts w:hint="eastAsia"/>
                      <w:b w:val="0"/>
                      <w:bCs w:val="0"/>
                      <w:color w:val="auto"/>
                      <w:szCs w:val="21"/>
                    </w:rPr>
                  </w:pPr>
                </w:p>
              </w:tc>
              <w:tc>
                <w:tcPr>
                  <w:tcW w:w="1134" w:type="dxa"/>
                  <w:vAlign w:val="center"/>
                </w:tcPr>
                <w:p>
                  <w:pPr>
                    <w:jc w:val="center"/>
                    <w:rPr>
                      <w:b w:val="0"/>
                      <w:bCs w:val="0"/>
                      <w:color w:val="auto"/>
                      <w:szCs w:val="21"/>
                    </w:rPr>
                  </w:pPr>
                  <w:r>
                    <w:rPr>
                      <w:rFonts w:hint="eastAsia"/>
                      <w:b w:val="0"/>
                      <w:bCs w:val="0"/>
                      <w:color w:val="auto"/>
                      <w:szCs w:val="21"/>
                      <w:lang w:eastAsia="zh-CN"/>
                    </w:rPr>
                    <w:t>总汞</w:t>
                  </w:r>
                </w:p>
              </w:tc>
              <w:tc>
                <w:tcPr>
                  <w:tcW w:w="3798" w:type="dxa"/>
                  <w:vMerge w:val="continue"/>
                  <w:vAlign w:val="center"/>
                </w:tcPr>
                <w:p>
                  <w:pPr>
                    <w:jc w:val="center"/>
                    <w:rPr>
                      <w:rFonts w:hint="eastAsia"/>
                      <w:b w:val="0"/>
                      <w:bCs w:val="0"/>
                      <w:color w:val="auto"/>
                      <w:szCs w:val="21"/>
                      <w:lang w:eastAsia="zh-CN"/>
                    </w:rPr>
                  </w:pPr>
                </w:p>
              </w:tc>
              <w:tc>
                <w:tcPr>
                  <w:tcW w:w="1747" w:type="dxa"/>
                  <w:vAlign w:val="center"/>
                </w:tcPr>
                <w:p>
                  <w:pPr>
                    <w:jc w:val="center"/>
                    <w:rPr>
                      <w:rFonts w:hint="default" w:eastAsia="宋体"/>
                      <w:b w:val="0"/>
                      <w:bCs w:val="0"/>
                      <w:color w:val="auto"/>
                      <w:szCs w:val="21"/>
                      <w:lang w:val="en-US" w:eastAsia="zh-CN"/>
                    </w:rPr>
                  </w:pPr>
                  <w:r>
                    <w:rPr>
                      <w:rFonts w:hint="eastAsia"/>
                      <w:b w:val="0"/>
                      <w:bCs w:val="0"/>
                      <w:color w:val="auto"/>
                      <w:szCs w:val="21"/>
                      <w:lang w:val="en-US" w:eastAsia="zh-CN"/>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jc w:val="center"/>
              </w:trPr>
              <w:tc>
                <w:tcPr>
                  <w:tcW w:w="777" w:type="dxa"/>
                  <w:vMerge w:val="continue"/>
                  <w:vAlign w:val="center"/>
                </w:tcPr>
                <w:p>
                  <w:pPr>
                    <w:jc w:val="center"/>
                    <w:rPr>
                      <w:b w:val="0"/>
                      <w:bCs w:val="0"/>
                      <w:color w:val="auto"/>
                      <w:szCs w:val="21"/>
                    </w:rPr>
                  </w:pPr>
                </w:p>
              </w:tc>
              <w:tc>
                <w:tcPr>
                  <w:tcW w:w="1276" w:type="dxa"/>
                  <w:vMerge w:val="continue"/>
                  <w:vAlign w:val="center"/>
                </w:tcPr>
                <w:p>
                  <w:pPr>
                    <w:jc w:val="center"/>
                    <w:rPr>
                      <w:rFonts w:hint="eastAsia"/>
                      <w:b w:val="0"/>
                      <w:bCs w:val="0"/>
                      <w:color w:val="auto"/>
                      <w:szCs w:val="21"/>
                    </w:rPr>
                  </w:pPr>
                </w:p>
              </w:tc>
              <w:tc>
                <w:tcPr>
                  <w:tcW w:w="1134" w:type="dxa"/>
                  <w:vAlign w:val="center"/>
                </w:tcPr>
                <w:p>
                  <w:pPr>
                    <w:jc w:val="center"/>
                    <w:rPr>
                      <w:rFonts w:hint="eastAsia" w:eastAsia="宋体"/>
                      <w:b w:val="0"/>
                      <w:bCs w:val="0"/>
                      <w:color w:val="auto"/>
                      <w:szCs w:val="21"/>
                      <w:lang w:eastAsia="zh-CN"/>
                    </w:rPr>
                  </w:pPr>
                  <w:r>
                    <w:rPr>
                      <w:rFonts w:hint="eastAsia"/>
                      <w:b w:val="0"/>
                      <w:bCs w:val="0"/>
                      <w:color w:val="auto"/>
                      <w:szCs w:val="21"/>
                      <w:lang w:eastAsia="zh-CN"/>
                    </w:rPr>
                    <w:t>烷基汞</w:t>
                  </w:r>
                </w:p>
              </w:tc>
              <w:tc>
                <w:tcPr>
                  <w:tcW w:w="3798" w:type="dxa"/>
                  <w:vMerge w:val="continue"/>
                  <w:vAlign w:val="center"/>
                </w:tcPr>
                <w:p>
                  <w:pPr>
                    <w:jc w:val="center"/>
                    <w:rPr>
                      <w:rFonts w:hint="eastAsia"/>
                      <w:b w:val="0"/>
                      <w:bCs w:val="0"/>
                      <w:color w:val="auto"/>
                      <w:szCs w:val="21"/>
                      <w:lang w:eastAsia="zh-CN"/>
                    </w:rPr>
                  </w:pPr>
                </w:p>
              </w:tc>
              <w:tc>
                <w:tcPr>
                  <w:tcW w:w="1747" w:type="dxa"/>
                  <w:vAlign w:val="center"/>
                </w:tcPr>
                <w:p>
                  <w:pPr>
                    <w:jc w:val="center"/>
                    <w:rPr>
                      <w:rFonts w:hint="eastAsia" w:eastAsia="宋体"/>
                      <w:b w:val="0"/>
                      <w:bCs w:val="0"/>
                      <w:color w:val="auto"/>
                      <w:szCs w:val="21"/>
                      <w:lang w:eastAsia="zh-CN"/>
                    </w:rPr>
                  </w:pPr>
                  <w:r>
                    <w:rPr>
                      <w:rFonts w:hint="eastAsia"/>
                      <w:b w:val="0"/>
                      <w:bCs w:val="0"/>
                      <w:color w:val="auto"/>
                      <w:szCs w:val="21"/>
                      <w:lang w:eastAsia="zh-CN"/>
                    </w:rPr>
                    <w:t>不得检出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jc w:val="center"/>
              </w:trPr>
              <w:tc>
                <w:tcPr>
                  <w:tcW w:w="777" w:type="dxa"/>
                  <w:vMerge w:val="continue"/>
                  <w:vAlign w:val="center"/>
                </w:tcPr>
                <w:p>
                  <w:pPr>
                    <w:jc w:val="center"/>
                    <w:rPr>
                      <w:b w:val="0"/>
                      <w:bCs w:val="0"/>
                      <w:color w:val="auto"/>
                      <w:szCs w:val="21"/>
                    </w:rPr>
                  </w:pPr>
                </w:p>
              </w:tc>
              <w:tc>
                <w:tcPr>
                  <w:tcW w:w="1276" w:type="dxa"/>
                  <w:vMerge w:val="continue"/>
                  <w:vAlign w:val="center"/>
                </w:tcPr>
                <w:p>
                  <w:pPr>
                    <w:jc w:val="center"/>
                    <w:rPr>
                      <w:rFonts w:hint="eastAsia"/>
                      <w:b w:val="0"/>
                      <w:bCs w:val="0"/>
                      <w:color w:val="auto"/>
                      <w:szCs w:val="21"/>
                    </w:rPr>
                  </w:pPr>
                </w:p>
              </w:tc>
              <w:tc>
                <w:tcPr>
                  <w:tcW w:w="1134" w:type="dxa"/>
                  <w:vAlign w:val="center"/>
                </w:tcPr>
                <w:p>
                  <w:pPr>
                    <w:jc w:val="center"/>
                    <w:rPr>
                      <w:rFonts w:hint="eastAsia"/>
                      <w:b w:val="0"/>
                      <w:bCs w:val="0"/>
                      <w:color w:val="auto"/>
                      <w:szCs w:val="21"/>
                      <w:lang w:eastAsia="zh-CN"/>
                    </w:rPr>
                  </w:pPr>
                  <w:r>
                    <w:rPr>
                      <w:rFonts w:hint="eastAsia"/>
                      <w:b w:val="0"/>
                      <w:bCs w:val="0"/>
                      <w:color w:val="auto"/>
                      <w:szCs w:val="21"/>
                      <w:lang w:eastAsia="zh-CN"/>
                    </w:rPr>
                    <w:t>总镉</w:t>
                  </w:r>
                </w:p>
              </w:tc>
              <w:tc>
                <w:tcPr>
                  <w:tcW w:w="3798" w:type="dxa"/>
                  <w:vMerge w:val="continue"/>
                  <w:vAlign w:val="center"/>
                </w:tcPr>
                <w:p>
                  <w:pPr>
                    <w:jc w:val="center"/>
                    <w:rPr>
                      <w:rFonts w:hint="eastAsia"/>
                      <w:b w:val="0"/>
                      <w:bCs w:val="0"/>
                      <w:color w:val="auto"/>
                      <w:szCs w:val="21"/>
                      <w:lang w:eastAsia="zh-CN"/>
                    </w:rPr>
                  </w:pPr>
                </w:p>
              </w:tc>
              <w:tc>
                <w:tcPr>
                  <w:tcW w:w="1747" w:type="dxa"/>
                  <w:vAlign w:val="center"/>
                </w:tcPr>
                <w:p>
                  <w:pPr>
                    <w:jc w:val="center"/>
                    <w:rPr>
                      <w:rFonts w:hint="default"/>
                      <w:b w:val="0"/>
                      <w:bCs w:val="0"/>
                      <w:color w:val="auto"/>
                      <w:szCs w:val="21"/>
                      <w:lang w:val="en-US" w:eastAsia="zh-CN"/>
                    </w:rPr>
                  </w:pPr>
                  <w:r>
                    <w:rPr>
                      <w:rFonts w:hint="eastAsia"/>
                      <w:b w:val="0"/>
                      <w:bCs w:val="0"/>
                      <w:color w:val="auto"/>
                      <w:szCs w:val="21"/>
                      <w:lang w:val="en-US" w:eastAsia="zh-CN"/>
                    </w:rPr>
                    <w: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jc w:val="center"/>
              </w:trPr>
              <w:tc>
                <w:tcPr>
                  <w:tcW w:w="777" w:type="dxa"/>
                  <w:vMerge w:val="continue"/>
                  <w:vAlign w:val="center"/>
                </w:tcPr>
                <w:p>
                  <w:pPr>
                    <w:jc w:val="center"/>
                    <w:rPr>
                      <w:b w:val="0"/>
                      <w:bCs w:val="0"/>
                      <w:color w:val="auto"/>
                      <w:szCs w:val="21"/>
                    </w:rPr>
                  </w:pPr>
                </w:p>
              </w:tc>
              <w:tc>
                <w:tcPr>
                  <w:tcW w:w="1276" w:type="dxa"/>
                  <w:vMerge w:val="continue"/>
                  <w:vAlign w:val="center"/>
                </w:tcPr>
                <w:p>
                  <w:pPr>
                    <w:jc w:val="center"/>
                    <w:rPr>
                      <w:rFonts w:hint="eastAsia"/>
                      <w:b w:val="0"/>
                      <w:bCs w:val="0"/>
                      <w:color w:val="auto"/>
                      <w:szCs w:val="21"/>
                    </w:rPr>
                  </w:pPr>
                </w:p>
              </w:tc>
              <w:tc>
                <w:tcPr>
                  <w:tcW w:w="1134" w:type="dxa"/>
                  <w:vAlign w:val="center"/>
                </w:tcPr>
                <w:p>
                  <w:pPr>
                    <w:jc w:val="center"/>
                    <w:rPr>
                      <w:rFonts w:hint="eastAsia"/>
                      <w:b w:val="0"/>
                      <w:bCs w:val="0"/>
                      <w:color w:val="auto"/>
                      <w:szCs w:val="21"/>
                      <w:lang w:eastAsia="zh-CN"/>
                    </w:rPr>
                  </w:pPr>
                  <w:r>
                    <w:rPr>
                      <w:rFonts w:hint="eastAsia"/>
                      <w:b w:val="0"/>
                      <w:bCs w:val="0"/>
                      <w:color w:val="auto"/>
                      <w:szCs w:val="21"/>
                      <w:lang w:eastAsia="zh-CN"/>
                    </w:rPr>
                    <w:t>总铬</w:t>
                  </w:r>
                </w:p>
              </w:tc>
              <w:tc>
                <w:tcPr>
                  <w:tcW w:w="3798" w:type="dxa"/>
                  <w:vMerge w:val="continue"/>
                  <w:vAlign w:val="center"/>
                </w:tcPr>
                <w:p>
                  <w:pPr>
                    <w:jc w:val="center"/>
                    <w:rPr>
                      <w:rFonts w:hint="eastAsia"/>
                      <w:b w:val="0"/>
                      <w:bCs w:val="0"/>
                      <w:color w:val="auto"/>
                      <w:szCs w:val="21"/>
                      <w:lang w:eastAsia="zh-CN"/>
                    </w:rPr>
                  </w:pPr>
                </w:p>
              </w:tc>
              <w:tc>
                <w:tcPr>
                  <w:tcW w:w="1747" w:type="dxa"/>
                  <w:vAlign w:val="center"/>
                </w:tcPr>
                <w:p>
                  <w:pPr>
                    <w:jc w:val="center"/>
                    <w:rPr>
                      <w:rFonts w:hint="default"/>
                      <w:b w:val="0"/>
                      <w:bCs w:val="0"/>
                      <w:color w:val="auto"/>
                      <w:szCs w:val="21"/>
                      <w:lang w:val="en-US" w:eastAsia="zh-CN"/>
                    </w:rPr>
                  </w:pPr>
                  <w:r>
                    <w:rPr>
                      <w:rFonts w:hint="eastAsia"/>
                      <w:b w:val="0"/>
                      <w:bCs w:val="0"/>
                      <w:color w:val="auto"/>
                      <w:szCs w:val="21"/>
                      <w:lang w:val="en-US" w:eastAsia="zh-CN"/>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jc w:val="center"/>
              </w:trPr>
              <w:tc>
                <w:tcPr>
                  <w:tcW w:w="777" w:type="dxa"/>
                  <w:vMerge w:val="continue"/>
                  <w:vAlign w:val="center"/>
                </w:tcPr>
                <w:p>
                  <w:pPr>
                    <w:jc w:val="center"/>
                    <w:rPr>
                      <w:b w:val="0"/>
                      <w:bCs w:val="0"/>
                      <w:color w:val="auto"/>
                      <w:szCs w:val="21"/>
                    </w:rPr>
                  </w:pPr>
                </w:p>
              </w:tc>
              <w:tc>
                <w:tcPr>
                  <w:tcW w:w="1276" w:type="dxa"/>
                  <w:vMerge w:val="continue"/>
                  <w:vAlign w:val="center"/>
                </w:tcPr>
                <w:p>
                  <w:pPr>
                    <w:jc w:val="center"/>
                    <w:rPr>
                      <w:rFonts w:hint="eastAsia"/>
                      <w:b w:val="0"/>
                      <w:bCs w:val="0"/>
                      <w:color w:val="auto"/>
                      <w:szCs w:val="21"/>
                    </w:rPr>
                  </w:pPr>
                </w:p>
              </w:tc>
              <w:tc>
                <w:tcPr>
                  <w:tcW w:w="1134" w:type="dxa"/>
                  <w:vAlign w:val="center"/>
                </w:tcPr>
                <w:p>
                  <w:pPr>
                    <w:jc w:val="center"/>
                    <w:rPr>
                      <w:rFonts w:hint="eastAsia"/>
                      <w:b w:val="0"/>
                      <w:bCs w:val="0"/>
                      <w:color w:val="auto"/>
                      <w:szCs w:val="21"/>
                      <w:lang w:eastAsia="zh-CN"/>
                    </w:rPr>
                  </w:pPr>
                  <w:r>
                    <w:rPr>
                      <w:rFonts w:hint="eastAsia"/>
                      <w:b w:val="0"/>
                      <w:bCs w:val="0"/>
                      <w:color w:val="auto"/>
                      <w:szCs w:val="21"/>
                      <w:lang w:eastAsia="zh-CN"/>
                    </w:rPr>
                    <w:t>六价铬</w:t>
                  </w:r>
                </w:p>
              </w:tc>
              <w:tc>
                <w:tcPr>
                  <w:tcW w:w="3798" w:type="dxa"/>
                  <w:vMerge w:val="continue"/>
                  <w:vAlign w:val="center"/>
                </w:tcPr>
                <w:p>
                  <w:pPr>
                    <w:jc w:val="center"/>
                    <w:rPr>
                      <w:rFonts w:hint="eastAsia"/>
                      <w:b w:val="0"/>
                      <w:bCs w:val="0"/>
                      <w:color w:val="auto"/>
                      <w:szCs w:val="21"/>
                      <w:lang w:eastAsia="zh-CN"/>
                    </w:rPr>
                  </w:pPr>
                </w:p>
              </w:tc>
              <w:tc>
                <w:tcPr>
                  <w:tcW w:w="1747" w:type="dxa"/>
                  <w:vAlign w:val="center"/>
                </w:tcPr>
                <w:p>
                  <w:pPr>
                    <w:jc w:val="center"/>
                    <w:rPr>
                      <w:rFonts w:hint="default"/>
                      <w:b w:val="0"/>
                      <w:bCs w:val="0"/>
                      <w:color w:val="auto"/>
                      <w:szCs w:val="21"/>
                      <w:lang w:val="en-US" w:eastAsia="zh-CN"/>
                    </w:rPr>
                  </w:pPr>
                  <w:r>
                    <w:rPr>
                      <w:rFonts w:hint="eastAsia"/>
                      <w:b w:val="0"/>
                      <w:bCs w:val="0"/>
                      <w:color w:val="auto"/>
                      <w:szCs w:val="21"/>
                      <w:lang w:val="en-US" w:eastAsia="zh-CN"/>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jc w:val="center"/>
              </w:trPr>
              <w:tc>
                <w:tcPr>
                  <w:tcW w:w="777" w:type="dxa"/>
                  <w:vMerge w:val="continue"/>
                  <w:vAlign w:val="center"/>
                </w:tcPr>
                <w:p>
                  <w:pPr>
                    <w:jc w:val="center"/>
                    <w:rPr>
                      <w:b w:val="0"/>
                      <w:bCs w:val="0"/>
                      <w:color w:val="auto"/>
                      <w:szCs w:val="21"/>
                    </w:rPr>
                  </w:pPr>
                </w:p>
              </w:tc>
              <w:tc>
                <w:tcPr>
                  <w:tcW w:w="1276" w:type="dxa"/>
                  <w:vMerge w:val="continue"/>
                  <w:vAlign w:val="center"/>
                </w:tcPr>
                <w:p>
                  <w:pPr>
                    <w:jc w:val="center"/>
                    <w:rPr>
                      <w:rFonts w:hint="eastAsia"/>
                      <w:b w:val="0"/>
                      <w:bCs w:val="0"/>
                      <w:color w:val="auto"/>
                      <w:szCs w:val="21"/>
                    </w:rPr>
                  </w:pPr>
                </w:p>
              </w:tc>
              <w:tc>
                <w:tcPr>
                  <w:tcW w:w="1134" w:type="dxa"/>
                  <w:vAlign w:val="center"/>
                </w:tcPr>
                <w:p>
                  <w:pPr>
                    <w:jc w:val="center"/>
                    <w:rPr>
                      <w:rFonts w:hint="eastAsia"/>
                      <w:b w:val="0"/>
                      <w:bCs w:val="0"/>
                      <w:color w:val="auto"/>
                      <w:szCs w:val="21"/>
                      <w:lang w:eastAsia="zh-CN"/>
                    </w:rPr>
                  </w:pPr>
                  <w:r>
                    <w:rPr>
                      <w:rFonts w:hint="eastAsia"/>
                      <w:b w:val="0"/>
                      <w:bCs w:val="0"/>
                      <w:color w:val="auto"/>
                      <w:szCs w:val="21"/>
                      <w:lang w:eastAsia="zh-CN"/>
                    </w:rPr>
                    <w:t>总铅</w:t>
                  </w:r>
                </w:p>
              </w:tc>
              <w:tc>
                <w:tcPr>
                  <w:tcW w:w="3798" w:type="dxa"/>
                  <w:vMerge w:val="continue"/>
                  <w:vAlign w:val="center"/>
                </w:tcPr>
                <w:p>
                  <w:pPr>
                    <w:jc w:val="center"/>
                    <w:rPr>
                      <w:rFonts w:hint="eastAsia"/>
                      <w:b w:val="0"/>
                      <w:bCs w:val="0"/>
                      <w:color w:val="auto"/>
                      <w:szCs w:val="21"/>
                      <w:lang w:eastAsia="zh-CN"/>
                    </w:rPr>
                  </w:pPr>
                </w:p>
              </w:tc>
              <w:tc>
                <w:tcPr>
                  <w:tcW w:w="1747" w:type="dxa"/>
                  <w:vAlign w:val="center"/>
                </w:tcPr>
                <w:p>
                  <w:pPr>
                    <w:jc w:val="center"/>
                    <w:rPr>
                      <w:rFonts w:hint="default"/>
                      <w:b w:val="0"/>
                      <w:bCs w:val="0"/>
                      <w:color w:val="auto"/>
                      <w:szCs w:val="21"/>
                      <w:lang w:val="en-US" w:eastAsia="zh-CN"/>
                    </w:rPr>
                  </w:pPr>
                  <w:r>
                    <w:rPr>
                      <w:rFonts w:hint="eastAsia"/>
                      <w:b w:val="0"/>
                      <w:bCs w:val="0"/>
                      <w:color w:val="auto"/>
                      <w:szCs w:val="21"/>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jc w:val="center"/>
              </w:trPr>
              <w:tc>
                <w:tcPr>
                  <w:tcW w:w="777" w:type="dxa"/>
                  <w:vMerge w:val="continue"/>
                  <w:vAlign w:val="center"/>
                </w:tcPr>
                <w:p>
                  <w:pPr>
                    <w:jc w:val="center"/>
                    <w:rPr>
                      <w:b w:val="0"/>
                      <w:bCs w:val="0"/>
                      <w:color w:val="auto"/>
                      <w:szCs w:val="21"/>
                    </w:rPr>
                  </w:pPr>
                </w:p>
              </w:tc>
              <w:tc>
                <w:tcPr>
                  <w:tcW w:w="1276" w:type="dxa"/>
                  <w:vMerge w:val="continue"/>
                  <w:vAlign w:val="center"/>
                </w:tcPr>
                <w:p>
                  <w:pPr>
                    <w:jc w:val="center"/>
                    <w:rPr>
                      <w:rFonts w:hint="eastAsia"/>
                      <w:b w:val="0"/>
                      <w:bCs w:val="0"/>
                      <w:color w:val="auto"/>
                      <w:szCs w:val="21"/>
                    </w:rPr>
                  </w:pPr>
                </w:p>
              </w:tc>
              <w:tc>
                <w:tcPr>
                  <w:tcW w:w="1134" w:type="dxa"/>
                  <w:vAlign w:val="center"/>
                </w:tcPr>
                <w:p>
                  <w:pPr>
                    <w:jc w:val="center"/>
                    <w:rPr>
                      <w:rFonts w:hint="eastAsia"/>
                      <w:b w:val="0"/>
                      <w:bCs w:val="0"/>
                      <w:color w:val="auto"/>
                      <w:szCs w:val="21"/>
                      <w:lang w:eastAsia="zh-CN"/>
                    </w:rPr>
                  </w:pPr>
                  <w:r>
                    <w:rPr>
                      <w:rFonts w:hint="eastAsia"/>
                      <w:b w:val="0"/>
                      <w:bCs w:val="0"/>
                      <w:color w:val="auto"/>
                      <w:szCs w:val="21"/>
                      <w:lang w:eastAsia="zh-CN"/>
                    </w:rPr>
                    <w:t>总砷</w:t>
                  </w:r>
                </w:p>
              </w:tc>
              <w:tc>
                <w:tcPr>
                  <w:tcW w:w="3798" w:type="dxa"/>
                  <w:vMerge w:val="continue"/>
                  <w:vAlign w:val="center"/>
                </w:tcPr>
                <w:p>
                  <w:pPr>
                    <w:jc w:val="center"/>
                    <w:rPr>
                      <w:rFonts w:hint="eastAsia"/>
                      <w:b w:val="0"/>
                      <w:bCs w:val="0"/>
                      <w:color w:val="auto"/>
                      <w:szCs w:val="21"/>
                      <w:lang w:eastAsia="zh-CN"/>
                    </w:rPr>
                  </w:pPr>
                </w:p>
              </w:tc>
              <w:tc>
                <w:tcPr>
                  <w:tcW w:w="1747" w:type="dxa"/>
                  <w:vAlign w:val="center"/>
                </w:tcPr>
                <w:p>
                  <w:pPr>
                    <w:jc w:val="center"/>
                    <w:rPr>
                      <w:rFonts w:hint="default"/>
                      <w:b w:val="0"/>
                      <w:bCs w:val="0"/>
                      <w:color w:val="auto"/>
                      <w:szCs w:val="21"/>
                      <w:lang w:val="en-US" w:eastAsia="zh-CN"/>
                    </w:rPr>
                  </w:pPr>
                  <w:r>
                    <w:rPr>
                      <w:rFonts w:hint="eastAsia"/>
                      <w:b w:val="0"/>
                      <w:bCs w:val="0"/>
                      <w:color w:val="auto"/>
                      <w:szCs w:val="21"/>
                      <w:lang w:val="en-US" w:eastAsia="zh-CN"/>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7" w:type="dxa"/>
                  <w:vMerge w:val="continue"/>
                  <w:vAlign w:val="center"/>
                </w:tcPr>
                <w:p>
                  <w:pPr>
                    <w:jc w:val="center"/>
                    <w:rPr>
                      <w:b w:val="0"/>
                      <w:bCs w:val="0"/>
                      <w:color w:val="auto"/>
                      <w:szCs w:val="21"/>
                    </w:rPr>
                  </w:pPr>
                </w:p>
              </w:tc>
              <w:tc>
                <w:tcPr>
                  <w:tcW w:w="1276" w:type="dxa"/>
                  <w:vMerge w:val="continue"/>
                  <w:vAlign w:val="center"/>
                </w:tcPr>
                <w:p>
                  <w:pPr>
                    <w:jc w:val="center"/>
                    <w:rPr>
                      <w:b w:val="0"/>
                      <w:bCs w:val="0"/>
                      <w:color w:val="auto"/>
                      <w:szCs w:val="21"/>
                    </w:rPr>
                  </w:pPr>
                </w:p>
              </w:tc>
              <w:tc>
                <w:tcPr>
                  <w:tcW w:w="1134" w:type="dxa"/>
                  <w:vAlign w:val="center"/>
                </w:tcPr>
                <w:p>
                  <w:pPr>
                    <w:jc w:val="center"/>
                    <w:rPr>
                      <w:rFonts w:hint="eastAsia" w:eastAsia="宋体"/>
                      <w:b w:val="0"/>
                      <w:bCs w:val="0"/>
                      <w:color w:val="auto"/>
                      <w:szCs w:val="21"/>
                      <w:lang w:eastAsia="zh-CN"/>
                    </w:rPr>
                  </w:pPr>
                  <w:r>
                    <w:rPr>
                      <w:rFonts w:hint="eastAsia"/>
                      <w:b w:val="0"/>
                      <w:bCs w:val="0"/>
                      <w:color w:val="auto"/>
                      <w:szCs w:val="21"/>
                      <w:lang w:eastAsia="zh-CN"/>
                    </w:rPr>
                    <w:t>总镍</w:t>
                  </w:r>
                </w:p>
              </w:tc>
              <w:tc>
                <w:tcPr>
                  <w:tcW w:w="3798" w:type="dxa"/>
                  <w:vMerge w:val="continue"/>
                  <w:vAlign w:val="center"/>
                </w:tcPr>
                <w:p>
                  <w:pPr>
                    <w:jc w:val="center"/>
                    <w:rPr>
                      <w:b w:val="0"/>
                      <w:bCs w:val="0"/>
                      <w:color w:val="auto"/>
                      <w:szCs w:val="21"/>
                    </w:rPr>
                  </w:pPr>
                </w:p>
              </w:tc>
              <w:tc>
                <w:tcPr>
                  <w:tcW w:w="1747" w:type="dxa"/>
                  <w:vAlign w:val="center"/>
                </w:tcPr>
                <w:p>
                  <w:pPr>
                    <w:jc w:val="center"/>
                    <w:rPr>
                      <w:rFonts w:hint="default" w:eastAsia="宋体"/>
                      <w:b w:val="0"/>
                      <w:bCs w:val="0"/>
                      <w:color w:val="auto"/>
                      <w:szCs w:val="21"/>
                      <w:lang w:val="en-US" w:eastAsia="zh-CN"/>
                    </w:rPr>
                  </w:pPr>
                  <w:r>
                    <w:rPr>
                      <w:rFonts w:hint="eastAsia"/>
                      <w:b w:val="0"/>
                      <w:bCs w:val="0"/>
                      <w:color w:val="auto"/>
                      <w:szCs w:val="21"/>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7" w:type="dxa"/>
                  <w:vMerge w:val="continue"/>
                  <w:vAlign w:val="center"/>
                </w:tcPr>
                <w:p>
                  <w:pPr>
                    <w:jc w:val="center"/>
                    <w:rPr>
                      <w:b w:val="0"/>
                      <w:bCs w:val="0"/>
                      <w:color w:val="auto"/>
                      <w:szCs w:val="21"/>
                    </w:rPr>
                  </w:pPr>
                </w:p>
              </w:tc>
              <w:tc>
                <w:tcPr>
                  <w:tcW w:w="1276" w:type="dxa"/>
                  <w:vMerge w:val="continue"/>
                  <w:vAlign w:val="center"/>
                </w:tcPr>
                <w:p>
                  <w:pPr>
                    <w:jc w:val="center"/>
                    <w:rPr>
                      <w:b w:val="0"/>
                      <w:bCs w:val="0"/>
                      <w:color w:val="auto"/>
                      <w:szCs w:val="21"/>
                    </w:rPr>
                  </w:pPr>
                </w:p>
              </w:tc>
              <w:tc>
                <w:tcPr>
                  <w:tcW w:w="1134" w:type="dxa"/>
                  <w:vAlign w:val="center"/>
                </w:tcPr>
                <w:p>
                  <w:pPr>
                    <w:jc w:val="center"/>
                    <w:rPr>
                      <w:b w:val="0"/>
                      <w:bCs w:val="0"/>
                      <w:color w:val="auto"/>
                      <w:szCs w:val="21"/>
                    </w:rPr>
                  </w:pPr>
                  <w:r>
                    <w:rPr>
                      <w:rFonts w:hint="eastAsia"/>
                      <w:b w:val="0"/>
                      <w:bCs w:val="0"/>
                      <w:color w:val="auto"/>
                      <w:szCs w:val="21"/>
                    </w:rPr>
                    <w:t>NH</w:t>
                  </w:r>
                  <w:r>
                    <w:rPr>
                      <w:rFonts w:hint="eastAsia"/>
                      <w:b w:val="0"/>
                      <w:bCs w:val="0"/>
                      <w:color w:val="auto"/>
                      <w:szCs w:val="21"/>
                      <w:vertAlign w:val="subscript"/>
                    </w:rPr>
                    <w:t>3</w:t>
                  </w:r>
                  <w:r>
                    <w:rPr>
                      <w:rFonts w:hint="eastAsia"/>
                      <w:b w:val="0"/>
                      <w:bCs w:val="0"/>
                      <w:color w:val="auto"/>
                      <w:szCs w:val="21"/>
                    </w:rPr>
                    <w:t>-N</w:t>
                  </w:r>
                </w:p>
              </w:tc>
              <w:tc>
                <w:tcPr>
                  <w:tcW w:w="3798" w:type="dxa"/>
                  <w:vAlign w:val="center"/>
                </w:tcPr>
                <w:p>
                  <w:pPr>
                    <w:jc w:val="center"/>
                    <w:rPr>
                      <w:b w:val="0"/>
                      <w:bCs w:val="0"/>
                      <w:color w:val="auto"/>
                      <w:szCs w:val="21"/>
                    </w:rPr>
                  </w:pPr>
                  <w:r>
                    <w:rPr>
                      <w:b w:val="0"/>
                      <w:bCs w:val="0"/>
                      <w:color w:val="auto"/>
                      <w:szCs w:val="21"/>
                    </w:rPr>
                    <w:t>《工业企业废水氮、磷污染物间接排放限值》</w:t>
                  </w:r>
                  <w:r>
                    <w:rPr>
                      <w:rFonts w:hint="eastAsia"/>
                      <w:b w:val="0"/>
                      <w:bCs w:val="0"/>
                      <w:color w:val="auto"/>
                      <w:szCs w:val="21"/>
                    </w:rPr>
                    <w:t>（</w:t>
                  </w:r>
                  <w:r>
                    <w:rPr>
                      <w:b w:val="0"/>
                      <w:bCs w:val="0"/>
                      <w:color w:val="auto"/>
                      <w:szCs w:val="21"/>
                    </w:rPr>
                    <w:t>DB33/887-2013</w:t>
                  </w:r>
                  <w:r>
                    <w:rPr>
                      <w:rFonts w:hint="eastAsia"/>
                      <w:b w:val="0"/>
                      <w:bCs w:val="0"/>
                      <w:color w:val="auto"/>
                      <w:szCs w:val="21"/>
                    </w:rPr>
                    <w:t>）</w:t>
                  </w:r>
                </w:p>
              </w:tc>
              <w:tc>
                <w:tcPr>
                  <w:tcW w:w="1747" w:type="dxa"/>
                  <w:vAlign w:val="center"/>
                </w:tcPr>
                <w:p>
                  <w:pPr>
                    <w:jc w:val="center"/>
                    <w:rPr>
                      <w:b w:val="0"/>
                      <w:bCs w:val="0"/>
                      <w:color w:val="auto"/>
                      <w:szCs w:val="21"/>
                    </w:rPr>
                  </w:pPr>
                  <w:r>
                    <w:rPr>
                      <w:rFonts w:hint="eastAsia"/>
                      <w:b w:val="0"/>
                      <w:bCs w:val="0"/>
                      <w:color w:val="auto"/>
                      <w:szCs w:val="21"/>
                    </w:rPr>
                    <w:t>35</w:t>
                  </w:r>
                </w:p>
              </w:tc>
            </w:tr>
          </w:tbl>
          <w:p>
            <w:pPr>
              <w:spacing w:line="360" w:lineRule="auto"/>
              <w:jc w:val="center"/>
              <w:rPr>
                <w:b/>
                <w:bCs/>
                <w:color w:val="auto"/>
                <w:sz w:val="24"/>
                <w:szCs w:val="24"/>
              </w:rPr>
            </w:pPr>
            <w:r>
              <w:rPr>
                <w:b/>
                <w:bCs/>
                <w:color w:val="auto"/>
                <w:sz w:val="24"/>
                <w:szCs w:val="24"/>
              </w:rPr>
              <w:t>表7-</w:t>
            </w:r>
            <w:r>
              <w:rPr>
                <w:rFonts w:hint="eastAsia"/>
                <w:b/>
                <w:bCs/>
                <w:color w:val="auto"/>
                <w:sz w:val="24"/>
                <w:szCs w:val="24"/>
              </w:rPr>
              <w:t>1</w:t>
            </w:r>
            <w:r>
              <w:rPr>
                <w:rFonts w:hint="eastAsia"/>
                <w:b/>
                <w:bCs/>
                <w:color w:val="auto"/>
                <w:sz w:val="24"/>
                <w:szCs w:val="24"/>
                <w:lang w:val="en-US" w:eastAsia="zh-CN"/>
              </w:rPr>
              <w:t>4</w:t>
            </w:r>
            <w:r>
              <w:rPr>
                <w:rFonts w:hint="eastAsia"/>
                <w:b/>
                <w:bCs/>
                <w:color w:val="auto"/>
                <w:sz w:val="24"/>
                <w:szCs w:val="24"/>
              </w:rPr>
              <w:t>废水污染物排放信息表</w:t>
            </w:r>
          </w:p>
          <w:tbl>
            <w:tblPr>
              <w:tblStyle w:val="26"/>
              <w:tblW w:w="873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54"/>
              <w:gridCol w:w="1455"/>
              <w:gridCol w:w="1455"/>
              <w:gridCol w:w="1456"/>
              <w:gridCol w:w="1456"/>
              <w:gridCol w:w="14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54" w:type="dxa"/>
                  <w:vAlign w:val="center"/>
                </w:tcPr>
                <w:p>
                  <w:pPr>
                    <w:jc w:val="center"/>
                    <w:rPr>
                      <w:b w:val="0"/>
                      <w:bCs w:val="0"/>
                      <w:color w:val="auto"/>
                      <w:szCs w:val="21"/>
                    </w:rPr>
                  </w:pPr>
                  <w:r>
                    <w:rPr>
                      <w:b w:val="0"/>
                      <w:bCs w:val="0"/>
                      <w:color w:val="auto"/>
                      <w:szCs w:val="21"/>
                    </w:rPr>
                    <w:t>序号</w:t>
                  </w:r>
                </w:p>
              </w:tc>
              <w:tc>
                <w:tcPr>
                  <w:tcW w:w="1455" w:type="dxa"/>
                  <w:vAlign w:val="center"/>
                </w:tcPr>
                <w:p>
                  <w:pPr>
                    <w:jc w:val="center"/>
                    <w:rPr>
                      <w:b w:val="0"/>
                      <w:bCs w:val="0"/>
                      <w:color w:val="auto"/>
                      <w:szCs w:val="21"/>
                    </w:rPr>
                  </w:pPr>
                  <w:r>
                    <w:rPr>
                      <w:b w:val="0"/>
                      <w:bCs w:val="0"/>
                      <w:color w:val="auto"/>
                      <w:szCs w:val="21"/>
                    </w:rPr>
                    <w:t>排放口编号</w:t>
                  </w:r>
                </w:p>
              </w:tc>
              <w:tc>
                <w:tcPr>
                  <w:tcW w:w="1455" w:type="dxa"/>
                  <w:vAlign w:val="center"/>
                </w:tcPr>
                <w:p>
                  <w:pPr>
                    <w:jc w:val="center"/>
                    <w:rPr>
                      <w:b w:val="0"/>
                      <w:bCs w:val="0"/>
                      <w:color w:val="auto"/>
                      <w:szCs w:val="21"/>
                    </w:rPr>
                  </w:pPr>
                  <w:r>
                    <w:rPr>
                      <w:b w:val="0"/>
                      <w:bCs w:val="0"/>
                      <w:color w:val="auto"/>
                      <w:szCs w:val="21"/>
                    </w:rPr>
                    <w:t>污染物</w:t>
                  </w:r>
                </w:p>
                <w:p>
                  <w:pPr>
                    <w:jc w:val="center"/>
                    <w:rPr>
                      <w:b w:val="0"/>
                      <w:bCs w:val="0"/>
                      <w:color w:val="auto"/>
                      <w:szCs w:val="21"/>
                    </w:rPr>
                  </w:pPr>
                  <w:r>
                    <w:rPr>
                      <w:b w:val="0"/>
                      <w:bCs w:val="0"/>
                      <w:color w:val="auto"/>
                      <w:szCs w:val="21"/>
                    </w:rPr>
                    <w:t>种类</w:t>
                  </w:r>
                </w:p>
              </w:tc>
              <w:tc>
                <w:tcPr>
                  <w:tcW w:w="1456" w:type="dxa"/>
                  <w:vAlign w:val="center"/>
                </w:tcPr>
                <w:p>
                  <w:pPr>
                    <w:jc w:val="center"/>
                    <w:rPr>
                      <w:b w:val="0"/>
                      <w:bCs w:val="0"/>
                      <w:color w:val="auto"/>
                      <w:szCs w:val="21"/>
                    </w:rPr>
                  </w:pPr>
                  <w:r>
                    <w:rPr>
                      <w:b w:val="0"/>
                      <w:bCs w:val="0"/>
                      <w:color w:val="auto"/>
                      <w:szCs w:val="21"/>
                    </w:rPr>
                    <w:t>排放浓度</w:t>
                  </w:r>
                  <w:r>
                    <w:rPr>
                      <w:rFonts w:hint="eastAsia"/>
                      <w:b w:val="0"/>
                      <w:bCs w:val="0"/>
                      <w:color w:val="auto"/>
                      <w:szCs w:val="21"/>
                    </w:rPr>
                    <w:t>（mg/L）</w:t>
                  </w:r>
                </w:p>
              </w:tc>
              <w:tc>
                <w:tcPr>
                  <w:tcW w:w="1456" w:type="dxa"/>
                  <w:vAlign w:val="center"/>
                </w:tcPr>
                <w:p>
                  <w:pPr>
                    <w:jc w:val="center"/>
                    <w:rPr>
                      <w:b w:val="0"/>
                      <w:bCs w:val="0"/>
                      <w:color w:val="auto"/>
                      <w:szCs w:val="21"/>
                    </w:rPr>
                  </w:pPr>
                  <w:r>
                    <w:rPr>
                      <w:b w:val="0"/>
                      <w:bCs w:val="0"/>
                      <w:color w:val="auto"/>
                      <w:szCs w:val="21"/>
                    </w:rPr>
                    <w:t>日排放量（</w:t>
                  </w:r>
                  <w:r>
                    <w:rPr>
                      <w:rFonts w:hint="eastAsia"/>
                      <w:b w:val="0"/>
                      <w:bCs w:val="0"/>
                      <w:color w:val="auto"/>
                      <w:szCs w:val="21"/>
                    </w:rPr>
                    <w:t>t/d</w:t>
                  </w:r>
                  <w:r>
                    <w:rPr>
                      <w:b w:val="0"/>
                      <w:bCs w:val="0"/>
                      <w:color w:val="auto"/>
                      <w:szCs w:val="21"/>
                    </w:rPr>
                    <w:t>）</w:t>
                  </w:r>
                </w:p>
              </w:tc>
              <w:tc>
                <w:tcPr>
                  <w:tcW w:w="1456" w:type="dxa"/>
                  <w:vAlign w:val="center"/>
                </w:tcPr>
                <w:p>
                  <w:pPr>
                    <w:jc w:val="center"/>
                    <w:rPr>
                      <w:b w:val="0"/>
                      <w:bCs w:val="0"/>
                      <w:color w:val="auto"/>
                      <w:szCs w:val="21"/>
                    </w:rPr>
                  </w:pPr>
                  <w:r>
                    <w:rPr>
                      <w:b w:val="0"/>
                      <w:bCs w:val="0"/>
                      <w:color w:val="auto"/>
                      <w:szCs w:val="21"/>
                    </w:rPr>
                    <w:t>年排放量（</w:t>
                  </w:r>
                  <w:r>
                    <w:rPr>
                      <w:rFonts w:hint="eastAsia"/>
                      <w:b w:val="0"/>
                      <w:bCs w:val="0"/>
                      <w:color w:val="auto"/>
                      <w:szCs w:val="21"/>
                    </w:rPr>
                    <w:t>t/a</w:t>
                  </w:r>
                  <w:r>
                    <w:rPr>
                      <w:b w:val="0"/>
                      <w:bCs w:val="0"/>
                      <w:color w:val="auto"/>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54" w:type="dxa"/>
                  <w:vAlign w:val="center"/>
                </w:tcPr>
                <w:p>
                  <w:pPr>
                    <w:jc w:val="center"/>
                    <w:rPr>
                      <w:b w:val="0"/>
                      <w:bCs w:val="0"/>
                      <w:color w:val="auto"/>
                      <w:szCs w:val="21"/>
                    </w:rPr>
                  </w:pPr>
                  <w:r>
                    <w:rPr>
                      <w:rFonts w:hint="eastAsia"/>
                      <w:b w:val="0"/>
                      <w:bCs w:val="0"/>
                      <w:color w:val="auto"/>
                      <w:szCs w:val="21"/>
                    </w:rPr>
                    <w:t>1</w:t>
                  </w:r>
                </w:p>
              </w:tc>
              <w:tc>
                <w:tcPr>
                  <w:tcW w:w="1455" w:type="dxa"/>
                  <w:vMerge w:val="restart"/>
                  <w:vAlign w:val="center"/>
                </w:tcPr>
                <w:p>
                  <w:pPr>
                    <w:jc w:val="center"/>
                    <w:rPr>
                      <w:b w:val="0"/>
                      <w:bCs w:val="0"/>
                      <w:color w:val="auto"/>
                      <w:szCs w:val="21"/>
                    </w:rPr>
                  </w:pPr>
                  <w:r>
                    <w:rPr>
                      <w:rFonts w:hint="eastAsia"/>
                      <w:b w:val="0"/>
                      <w:bCs w:val="0"/>
                      <w:color w:val="auto"/>
                      <w:szCs w:val="21"/>
                    </w:rPr>
                    <w:t>DW001</w:t>
                  </w:r>
                </w:p>
              </w:tc>
              <w:tc>
                <w:tcPr>
                  <w:tcW w:w="1455" w:type="dxa"/>
                  <w:vAlign w:val="center"/>
                </w:tcPr>
                <w:p>
                  <w:pPr>
                    <w:jc w:val="center"/>
                    <w:rPr>
                      <w:b w:val="0"/>
                      <w:bCs w:val="0"/>
                      <w:color w:val="auto"/>
                      <w:szCs w:val="21"/>
                    </w:rPr>
                  </w:pPr>
                  <w:r>
                    <w:rPr>
                      <w:b w:val="0"/>
                      <w:bCs w:val="0"/>
                      <w:color w:val="auto"/>
                      <w:szCs w:val="21"/>
                    </w:rPr>
                    <w:t>COD</w:t>
                  </w:r>
                  <w:r>
                    <w:rPr>
                      <w:b w:val="0"/>
                      <w:bCs w:val="0"/>
                      <w:color w:val="auto"/>
                      <w:szCs w:val="21"/>
                      <w:vertAlign w:val="subscript"/>
                    </w:rPr>
                    <w:t>Cr</w:t>
                  </w:r>
                </w:p>
              </w:tc>
              <w:tc>
                <w:tcPr>
                  <w:tcW w:w="1456" w:type="dxa"/>
                  <w:vAlign w:val="center"/>
                </w:tcPr>
                <w:p>
                  <w:pPr>
                    <w:jc w:val="center"/>
                    <w:rPr>
                      <w:b w:val="0"/>
                      <w:bCs w:val="0"/>
                      <w:color w:val="auto"/>
                      <w:szCs w:val="21"/>
                    </w:rPr>
                  </w:pPr>
                  <w:r>
                    <w:rPr>
                      <w:rFonts w:hint="eastAsia"/>
                      <w:b w:val="0"/>
                      <w:bCs w:val="0"/>
                      <w:color w:val="auto"/>
                      <w:szCs w:val="21"/>
                    </w:rPr>
                    <w:t>500</w:t>
                  </w:r>
                </w:p>
              </w:tc>
              <w:tc>
                <w:tcPr>
                  <w:tcW w:w="1456" w:type="dxa"/>
                  <w:vAlign w:val="center"/>
                </w:tcPr>
                <w:p>
                  <w:pPr>
                    <w:jc w:val="center"/>
                    <w:rPr>
                      <w:rFonts w:hint="default" w:eastAsia="宋体"/>
                      <w:b w:val="0"/>
                      <w:bCs w:val="0"/>
                      <w:color w:val="auto"/>
                      <w:szCs w:val="21"/>
                      <w:lang w:val="en-US" w:eastAsia="zh-CN"/>
                    </w:rPr>
                  </w:pPr>
                  <w:r>
                    <w:rPr>
                      <w:rFonts w:hint="eastAsia"/>
                      <w:b w:val="0"/>
                      <w:bCs w:val="0"/>
                      <w:color w:val="auto"/>
                      <w:szCs w:val="21"/>
                      <w:lang w:val="en-US" w:eastAsia="zh-CN"/>
                    </w:rPr>
                    <w:t>0.000668</w:t>
                  </w:r>
                </w:p>
              </w:tc>
              <w:tc>
                <w:tcPr>
                  <w:tcW w:w="1456" w:type="dxa"/>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color w:val="auto"/>
                      <w:szCs w:val="21"/>
                      <w:lang w:val="en-US" w:eastAsia="zh-CN"/>
                    </w:rPr>
                    <w:t>0.200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54" w:type="dxa"/>
                  <w:vAlign w:val="center"/>
                </w:tcPr>
                <w:p>
                  <w:pPr>
                    <w:jc w:val="center"/>
                    <w:rPr>
                      <w:b w:val="0"/>
                      <w:bCs w:val="0"/>
                      <w:color w:val="auto"/>
                      <w:szCs w:val="21"/>
                    </w:rPr>
                  </w:pPr>
                  <w:r>
                    <w:rPr>
                      <w:rFonts w:hint="eastAsia"/>
                      <w:b w:val="0"/>
                      <w:bCs w:val="0"/>
                      <w:color w:val="auto"/>
                      <w:szCs w:val="21"/>
                    </w:rPr>
                    <w:t>2</w:t>
                  </w:r>
                </w:p>
              </w:tc>
              <w:tc>
                <w:tcPr>
                  <w:tcW w:w="1455" w:type="dxa"/>
                  <w:vMerge w:val="continue"/>
                  <w:vAlign w:val="center"/>
                </w:tcPr>
                <w:p>
                  <w:pPr>
                    <w:jc w:val="center"/>
                    <w:rPr>
                      <w:b w:val="0"/>
                      <w:bCs w:val="0"/>
                      <w:color w:val="auto"/>
                      <w:szCs w:val="21"/>
                    </w:rPr>
                  </w:pPr>
                </w:p>
              </w:tc>
              <w:tc>
                <w:tcPr>
                  <w:tcW w:w="1455" w:type="dxa"/>
                  <w:vAlign w:val="center"/>
                </w:tcPr>
                <w:p>
                  <w:pPr>
                    <w:jc w:val="center"/>
                    <w:rPr>
                      <w:b w:val="0"/>
                      <w:bCs w:val="0"/>
                      <w:color w:val="auto"/>
                      <w:szCs w:val="21"/>
                    </w:rPr>
                  </w:pPr>
                  <w:r>
                    <w:rPr>
                      <w:rFonts w:hint="eastAsia"/>
                      <w:b w:val="0"/>
                      <w:bCs w:val="0"/>
                      <w:color w:val="auto"/>
                      <w:szCs w:val="21"/>
                    </w:rPr>
                    <w:t>NH</w:t>
                  </w:r>
                  <w:r>
                    <w:rPr>
                      <w:rFonts w:hint="eastAsia"/>
                      <w:b w:val="0"/>
                      <w:bCs w:val="0"/>
                      <w:color w:val="auto"/>
                      <w:szCs w:val="21"/>
                      <w:vertAlign w:val="subscript"/>
                    </w:rPr>
                    <w:t>3</w:t>
                  </w:r>
                  <w:r>
                    <w:rPr>
                      <w:rFonts w:hint="eastAsia"/>
                      <w:b w:val="0"/>
                      <w:bCs w:val="0"/>
                      <w:color w:val="auto"/>
                      <w:szCs w:val="21"/>
                    </w:rPr>
                    <w:t>-N</w:t>
                  </w:r>
                </w:p>
              </w:tc>
              <w:tc>
                <w:tcPr>
                  <w:tcW w:w="1456" w:type="dxa"/>
                  <w:vAlign w:val="center"/>
                </w:tcPr>
                <w:p>
                  <w:pPr>
                    <w:jc w:val="center"/>
                    <w:rPr>
                      <w:b w:val="0"/>
                      <w:bCs w:val="0"/>
                      <w:color w:val="auto"/>
                      <w:szCs w:val="21"/>
                    </w:rPr>
                  </w:pPr>
                  <w:r>
                    <w:rPr>
                      <w:rFonts w:hint="eastAsia"/>
                      <w:b w:val="0"/>
                      <w:bCs w:val="0"/>
                      <w:color w:val="auto"/>
                      <w:szCs w:val="21"/>
                    </w:rPr>
                    <w:t>35</w:t>
                  </w:r>
                </w:p>
              </w:tc>
              <w:tc>
                <w:tcPr>
                  <w:tcW w:w="1456" w:type="dxa"/>
                  <w:vAlign w:val="center"/>
                </w:tcPr>
                <w:p>
                  <w:pPr>
                    <w:jc w:val="center"/>
                    <w:rPr>
                      <w:rFonts w:hint="default" w:eastAsia="宋体"/>
                      <w:b w:val="0"/>
                      <w:bCs w:val="0"/>
                      <w:color w:val="auto"/>
                      <w:szCs w:val="21"/>
                      <w:lang w:val="en-US" w:eastAsia="zh-CN"/>
                    </w:rPr>
                  </w:pPr>
                  <w:r>
                    <w:rPr>
                      <w:rFonts w:hint="eastAsia"/>
                      <w:b w:val="0"/>
                      <w:bCs w:val="0"/>
                      <w:color w:val="auto"/>
                      <w:szCs w:val="21"/>
                      <w:lang w:val="en-US" w:eastAsia="zh-CN"/>
                    </w:rPr>
                    <w:t>0.0000653</w:t>
                  </w:r>
                </w:p>
              </w:tc>
              <w:tc>
                <w:tcPr>
                  <w:tcW w:w="1456" w:type="dxa"/>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color w:val="auto"/>
                      <w:szCs w:val="21"/>
                      <w:lang w:val="en-US" w:eastAsia="zh-CN"/>
                    </w:rPr>
                    <w:t>0.020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54" w:type="dxa"/>
                  <w:vAlign w:val="center"/>
                </w:tcPr>
                <w:p>
                  <w:pPr>
                    <w:jc w:val="center"/>
                    <w:rPr>
                      <w:b w:val="0"/>
                      <w:bCs w:val="0"/>
                      <w:color w:val="auto"/>
                      <w:szCs w:val="21"/>
                    </w:rPr>
                  </w:pPr>
                  <w:r>
                    <w:rPr>
                      <w:rFonts w:hint="eastAsia"/>
                      <w:b w:val="0"/>
                      <w:bCs w:val="0"/>
                      <w:color w:val="auto"/>
                      <w:szCs w:val="21"/>
                    </w:rPr>
                    <w:t>3</w:t>
                  </w:r>
                </w:p>
              </w:tc>
              <w:tc>
                <w:tcPr>
                  <w:tcW w:w="1455" w:type="dxa"/>
                  <w:vMerge w:val="continue"/>
                  <w:vAlign w:val="center"/>
                </w:tcPr>
                <w:p>
                  <w:pPr>
                    <w:jc w:val="center"/>
                    <w:rPr>
                      <w:b w:val="0"/>
                      <w:bCs w:val="0"/>
                      <w:color w:val="auto"/>
                      <w:szCs w:val="21"/>
                    </w:rPr>
                  </w:pPr>
                </w:p>
              </w:tc>
              <w:tc>
                <w:tcPr>
                  <w:tcW w:w="1455" w:type="dxa"/>
                  <w:vAlign w:val="center"/>
                </w:tcPr>
                <w:p>
                  <w:pPr>
                    <w:adjustRightInd w:val="0"/>
                    <w:snapToGrid w:val="0"/>
                    <w:jc w:val="center"/>
                    <w:rPr>
                      <w:rFonts w:ascii="Times New Roman" w:hAnsi="Times New Roman" w:eastAsia="宋体" w:cs="Times New Roman"/>
                      <w:color w:val="auto"/>
                      <w:kern w:val="2"/>
                      <w:sz w:val="21"/>
                      <w:szCs w:val="21"/>
                      <w:lang w:val="en-US" w:eastAsia="zh-CN" w:bidi="ar-SA"/>
                    </w:rPr>
                  </w:pPr>
                  <w:r>
                    <w:rPr>
                      <w:rFonts w:hint="eastAsia"/>
                      <w:color w:val="auto"/>
                      <w:szCs w:val="21"/>
                      <w:lang w:eastAsia="zh-CN"/>
                    </w:rPr>
                    <w:t>总汞</w:t>
                  </w:r>
                </w:p>
              </w:tc>
              <w:tc>
                <w:tcPr>
                  <w:tcW w:w="1456" w:type="dxa"/>
                  <w:vAlign w:val="center"/>
                </w:tcPr>
                <w:p>
                  <w:pPr>
                    <w:jc w:val="center"/>
                    <w:rPr>
                      <w:b w:val="0"/>
                      <w:bCs w:val="0"/>
                      <w:color w:val="auto"/>
                      <w:szCs w:val="21"/>
                    </w:rPr>
                  </w:pPr>
                  <w:r>
                    <w:rPr>
                      <w:rFonts w:hint="eastAsia"/>
                      <w:b w:val="0"/>
                      <w:bCs w:val="0"/>
                      <w:color w:val="auto"/>
                      <w:szCs w:val="21"/>
                      <w:lang w:val="en-US" w:eastAsia="zh-CN"/>
                    </w:rPr>
                    <w:t>0.05</w:t>
                  </w:r>
                </w:p>
              </w:tc>
              <w:tc>
                <w:tcPr>
                  <w:tcW w:w="1456" w:type="dxa"/>
                  <w:vAlign w:val="center"/>
                </w:tcPr>
                <w:p>
                  <w:pPr>
                    <w:jc w:val="center"/>
                    <w:rPr>
                      <w:rFonts w:hint="default" w:eastAsia="宋体"/>
                      <w:b w:val="0"/>
                      <w:bCs w:val="0"/>
                      <w:color w:val="auto"/>
                      <w:szCs w:val="21"/>
                      <w:lang w:val="en-US" w:eastAsia="zh-CN"/>
                    </w:rPr>
                  </w:pPr>
                  <w:r>
                    <w:rPr>
                      <w:rFonts w:hint="eastAsia"/>
                      <w:b w:val="0"/>
                      <w:bCs w:val="0"/>
                      <w:color w:val="auto"/>
                      <w:szCs w:val="21"/>
                      <w:lang w:val="en-US" w:eastAsia="zh-CN"/>
                    </w:rPr>
                    <w:t>0.007418g/d</w:t>
                  </w:r>
                </w:p>
              </w:tc>
              <w:tc>
                <w:tcPr>
                  <w:tcW w:w="1456" w:type="dxa"/>
                  <w:vAlign w:val="center"/>
                </w:tcPr>
                <w:p>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color w:val="auto"/>
                      <w:szCs w:val="21"/>
                      <w:lang w:val="en-US" w:eastAsia="zh-CN"/>
                    </w:rPr>
                    <w:t>2.226g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54" w:type="dxa"/>
                  <w:vAlign w:val="center"/>
                </w:tcPr>
                <w:p>
                  <w:pPr>
                    <w:jc w:val="center"/>
                    <w:rPr>
                      <w:rFonts w:hint="eastAsia" w:eastAsia="宋体"/>
                      <w:b w:val="0"/>
                      <w:bCs w:val="0"/>
                      <w:color w:val="auto"/>
                      <w:szCs w:val="21"/>
                      <w:lang w:val="en-US" w:eastAsia="zh-CN"/>
                    </w:rPr>
                  </w:pPr>
                  <w:r>
                    <w:rPr>
                      <w:rFonts w:hint="eastAsia"/>
                      <w:b w:val="0"/>
                      <w:bCs w:val="0"/>
                      <w:color w:val="auto"/>
                      <w:szCs w:val="21"/>
                      <w:lang w:val="en-US" w:eastAsia="zh-CN"/>
                    </w:rPr>
                    <w:t>4</w:t>
                  </w:r>
                </w:p>
              </w:tc>
              <w:tc>
                <w:tcPr>
                  <w:tcW w:w="1455" w:type="dxa"/>
                  <w:vMerge w:val="continue"/>
                  <w:vAlign w:val="center"/>
                </w:tcPr>
                <w:p>
                  <w:pPr>
                    <w:jc w:val="center"/>
                    <w:rPr>
                      <w:b w:val="0"/>
                      <w:bCs w:val="0"/>
                      <w:color w:val="auto"/>
                      <w:szCs w:val="21"/>
                    </w:rPr>
                  </w:pPr>
                </w:p>
              </w:tc>
              <w:tc>
                <w:tcPr>
                  <w:tcW w:w="1455" w:type="dxa"/>
                  <w:vAlign w:val="center"/>
                </w:tcPr>
                <w:p>
                  <w:pPr>
                    <w:adjustRightInd w:val="0"/>
                    <w:snapToGrid w:val="0"/>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eastAsia="zh-CN"/>
                    </w:rPr>
                    <w:t>烷基汞</w:t>
                  </w:r>
                </w:p>
              </w:tc>
              <w:tc>
                <w:tcPr>
                  <w:tcW w:w="1456" w:type="dxa"/>
                  <w:vAlign w:val="center"/>
                </w:tcPr>
                <w:p>
                  <w:pPr>
                    <w:jc w:val="center"/>
                    <w:rPr>
                      <w:rFonts w:hint="eastAsia"/>
                      <w:b w:val="0"/>
                      <w:bCs w:val="0"/>
                      <w:color w:val="auto"/>
                      <w:szCs w:val="21"/>
                    </w:rPr>
                  </w:pPr>
                  <w:r>
                    <w:rPr>
                      <w:rFonts w:hint="eastAsia"/>
                      <w:b w:val="0"/>
                      <w:bCs w:val="0"/>
                      <w:color w:val="auto"/>
                      <w:szCs w:val="21"/>
                      <w:lang w:eastAsia="zh-CN"/>
                    </w:rPr>
                    <w:t>不得检出</w:t>
                  </w:r>
                </w:p>
              </w:tc>
              <w:tc>
                <w:tcPr>
                  <w:tcW w:w="1456" w:type="dxa"/>
                  <w:vAlign w:val="center"/>
                </w:tcPr>
                <w:p>
                  <w:pPr>
                    <w:jc w:val="center"/>
                    <w:rPr>
                      <w:rFonts w:hint="default" w:eastAsia="宋体"/>
                      <w:b w:val="0"/>
                      <w:bCs w:val="0"/>
                      <w:color w:val="auto"/>
                      <w:szCs w:val="21"/>
                      <w:lang w:val="en-US" w:eastAsia="zh-CN"/>
                    </w:rPr>
                  </w:pPr>
                  <w:r>
                    <w:rPr>
                      <w:rFonts w:hint="eastAsia"/>
                      <w:b w:val="0"/>
                      <w:bCs w:val="0"/>
                      <w:color w:val="auto"/>
                      <w:szCs w:val="21"/>
                      <w:lang w:val="en-US" w:eastAsia="zh-CN"/>
                    </w:rPr>
                    <w:t>-</w:t>
                  </w:r>
                </w:p>
              </w:tc>
              <w:tc>
                <w:tcPr>
                  <w:tcW w:w="1456" w:type="dxa"/>
                  <w:vAlign w:val="center"/>
                </w:tcPr>
                <w:p>
                  <w:pPr>
                    <w:adjustRightInd w:val="0"/>
                    <w:snapToGrid w:val="0"/>
                    <w:jc w:val="center"/>
                    <w:rPr>
                      <w:rFonts w:hint="eastAsia" w:ascii="Times New Roman" w:hAnsi="Times New Roman" w:eastAsia="宋体" w:cs="Times New Roman"/>
                      <w:color w:val="auto"/>
                      <w:kern w:val="2"/>
                      <w:sz w:val="21"/>
                      <w:szCs w:val="21"/>
                      <w:lang w:val="en-US" w:eastAsia="zh-CN" w:bidi="ar-SA"/>
                    </w:rPr>
                  </w:pPr>
                  <w:r>
                    <w:rPr>
                      <w:color w:val="auto"/>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54" w:type="dxa"/>
                  <w:vAlign w:val="center"/>
                </w:tcPr>
                <w:p>
                  <w:pPr>
                    <w:jc w:val="center"/>
                    <w:rPr>
                      <w:rFonts w:hint="eastAsia" w:eastAsia="宋体"/>
                      <w:b w:val="0"/>
                      <w:bCs w:val="0"/>
                      <w:color w:val="auto"/>
                      <w:szCs w:val="21"/>
                      <w:lang w:val="en-US" w:eastAsia="zh-CN"/>
                    </w:rPr>
                  </w:pPr>
                  <w:r>
                    <w:rPr>
                      <w:rFonts w:hint="eastAsia"/>
                      <w:b w:val="0"/>
                      <w:bCs w:val="0"/>
                      <w:color w:val="auto"/>
                      <w:szCs w:val="21"/>
                      <w:lang w:val="en-US" w:eastAsia="zh-CN"/>
                    </w:rPr>
                    <w:t>5</w:t>
                  </w:r>
                </w:p>
              </w:tc>
              <w:tc>
                <w:tcPr>
                  <w:tcW w:w="1455" w:type="dxa"/>
                  <w:vMerge w:val="continue"/>
                  <w:vAlign w:val="center"/>
                </w:tcPr>
                <w:p>
                  <w:pPr>
                    <w:jc w:val="center"/>
                    <w:rPr>
                      <w:b w:val="0"/>
                      <w:bCs w:val="0"/>
                      <w:color w:val="auto"/>
                      <w:szCs w:val="21"/>
                    </w:rPr>
                  </w:pPr>
                </w:p>
              </w:tc>
              <w:tc>
                <w:tcPr>
                  <w:tcW w:w="1455" w:type="dxa"/>
                  <w:vAlign w:val="center"/>
                </w:tcPr>
                <w:p>
                  <w:pPr>
                    <w:adjustRightInd w:val="0"/>
                    <w:snapToGrid w:val="0"/>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eastAsia="zh-CN"/>
                    </w:rPr>
                    <w:t>总镉</w:t>
                  </w:r>
                </w:p>
              </w:tc>
              <w:tc>
                <w:tcPr>
                  <w:tcW w:w="1456" w:type="dxa"/>
                  <w:vAlign w:val="center"/>
                </w:tcPr>
                <w:p>
                  <w:pPr>
                    <w:jc w:val="center"/>
                    <w:rPr>
                      <w:rFonts w:hint="eastAsia"/>
                      <w:b w:val="0"/>
                      <w:bCs w:val="0"/>
                      <w:color w:val="auto"/>
                      <w:szCs w:val="21"/>
                    </w:rPr>
                  </w:pPr>
                  <w:r>
                    <w:rPr>
                      <w:rFonts w:hint="eastAsia"/>
                      <w:b w:val="0"/>
                      <w:bCs w:val="0"/>
                      <w:color w:val="auto"/>
                      <w:szCs w:val="21"/>
                      <w:lang w:val="en-US" w:eastAsia="zh-CN"/>
                    </w:rPr>
                    <w:t>0.1</w:t>
                  </w:r>
                </w:p>
              </w:tc>
              <w:tc>
                <w:tcPr>
                  <w:tcW w:w="1456" w:type="dxa"/>
                  <w:vAlign w:val="center"/>
                </w:tcPr>
                <w:p>
                  <w:pPr>
                    <w:jc w:val="center"/>
                    <w:rPr>
                      <w:rFonts w:hint="default" w:eastAsia="宋体"/>
                      <w:b w:val="0"/>
                      <w:bCs w:val="0"/>
                      <w:color w:val="auto"/>
                      <w:szCs w:val="21"/>
                      <w:lang w:val="en-US" w:eastAsia="zh-CN"/>
                    </w:rPr>
                  </w:pPr>
                  <w:r>
                    <w:rPr>
                      <w:rFonts w:hint="eastAsia"/>
                      <w:b w:val="0"/>
                      <w:bCs w:val="0"/>
                      <w:color w:val="auto"/>
                      <w:szCs w:val="21"/>
                      <w:lang w:val="en-US" w:eastAsia="zh-CN"/>
                    </w:rPr>
                    <w:t>0.0148367g/d</w:t>
                  </w:r>
                </w:p>
              </w:tc>
              <w:tc>
                <w:tcPr>
                  <w:tcW w:w="1456" w:type="dxa"/>
                  <w:vAlign w:val="center"/>
                </w:tcPr>
                <w:p>
                  <w:pPr>
                    <w:adjustRightInd w:val="0"/>
                    <w:snapToGrid w:val="0"/>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4.451g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54" w:type="dxa"/>
                  <w:vAlign w:val="center"/>
                </w:tcPr>
                <w:p>
                  <w:pPr>
                    <w:jc w:val="center"/>
                    <w:rPr>
                      <w:rFonts w:hint="eastAsia" w:eastAsia="宋体"/>
                      <w:b w:val="0"/>
                      <w:bCs w:val="0"/>
                      <w:color w:val="auto"/>
                      <w:szCs w:val="21"/>
                      <w:lang w:val="en-US" w:eastAsia="zh-CN"/>
                    </w:rPr>
                  </w:pPr>
                  <w:r>
                    <w:rPr>
                      <w:rFonts w:hint="eastAsia"/>
                      <w:b w:val="0"/>
                      <w:bCs w:val="0"/>
                      <w:color w:val="auto"/>
                      <w:szCs w:val="21"/>
                      <w:lang w:val="en-US" w:eastAsia="zh-CN"/>
                    </w:rPr>
                    <w:t>6</w:t>
                  </w:r>
                </w:p>
              </w:tc>
              <w:tc>
                <w:tcPr>
                  <w:tcW w:w="1455" w:type="dxa"/>
                  <w:vMerge w:val="continue"/>
                  <w:vAlign w:val="center"/>
                </w:tcPr>
                <w:p>
                  <w:pPr>
                    <w:jc w:val="center"/>
                    <w:rPr>
                      <w:b w:val="0"/>
                      <w:bCs w:val="0"/>
                      <w:color w:val="auto"/>
                      <w:szCs w:val="21"/>
                    </w:rPr>
                  </w:pPr>
                </w:p>
              </w:tc>
              <w:tc>
                <w:tcPr>
                  <w:tcW w:w="1455" w:type="dxa"/>
                  <w:vAlign w:val="center"/>
                </w:tcPr>
                <w:p>
                  <w:pPr>
                    <w:adjustRightInd w:val="0"/>
                    <w:snapToGrid w:val="0"/>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eastAsia="zh-CN"/>
                    </w:rPr>
                    <w:t>总铬</w:t>
                  </w:r>
                </w:p>
              </w:tc>
              <w:tc>
                <w:tcPr>
                  <w:tcW w:w="1456" w:type="dxa"/>
                  <w:vAlign w:val="center"/>
                </w:tcPr>
                <w:p>
                  <w:pPr>
                    <w:jc w:val="center"/>
                    <w:rPr>
                      <w:rFonts w:hint="eastAsia"/>
                      <w:b w:val="0"/>
                      <w:bCs w:val="0"/>
                      <w:color w:val="auto"/>
                      <w:szCs w:val="21"/>
                    </w:rPr>
                  </w:pPr>
                  <w:r>
                    <w:rPr>
                      <w:rFonts w:hint="eastAsia"/>
                      <w:b w:val="0"/>
                      <w:bCs w:val="0"/>
                      <w:color w:val="auto"/>
                      <w:szCs w:val="21"/>
                      <w:lang w:val="en-US" w:eastAsia="zh-CN"/>
                    </w:rPr>
                    <w:t>1.5</w:t>
                  </w:r>
                </w:p>
              </w:tc>
              <w:tc>
                <w:tcPr>
                  <w:tcW w:w="1456" w:type="dxa"/>
                  <w:vAlign w:val="center"/>
                </w:tcPr>
                <w:p>
                  <w:pPr>
                    <w:jc w:val="center"/>
                    <w:rPr>
                      <w:rFonts w:hint="default" w:eastAsia="宋体"/>
                      <w:b w:val="0"/>
                      <w:bCs w:val="0"/>
                      <w:color w:val="auto"/>
                      <w:szCs w:val="21"/>
                      <w:lang w:val="en-US" w:eastAsia="zh-CN"/>
                    </w:rPr>
                  </w:pPr>
                  <w:r>
                    <w:rPr>
                      <w:rFonts w:hint="eastAsia"/>
                      <w:b w:val="0"/>
                      <w:bCs w:val="0"/>
                      <w:color w:val="auto"/>
                      <w:szCs w:val="21"/>
                      <w:lang w:val="en-US" w:eastAsia="zh-CN"/>
                    </w:rPr>
                    <w:t>0.22255g/d</w:t>
                  </w:r>
                </w:p>
              </w:tc>
              <w:tc>
                <w:tcPr>
                  <w:tcW w:w="1456" w:type="dxa"/>
                  <w:vAlign w:val="center"/>
                </w:tcPr>
                <w:p>
                  <w:pPr>
                    <w:adjustRightInd w:val="0"/>
                    <w:snapToGrid w:val="0"/>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66.765g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54" w:type="dxa"/>
                  <w:vAlign w:val="center"/>
                </w:tcPr>
                <w:p>
                  <w:pPr>
                    <w:jc w:val="center"/>
                    <w:rPr>
                      <w:rFonts w:hint="eastAsia" w:eastAsia="宋体"/>
                      <w:b w:val="0"/>
                      <w:bCs w:val="0"/>
                      <w:color w:val="auto"/>
                      <w:szCs w:val="21"/>
                      <w:lang w:val="en-US" w:eastAsia="zh-CN"/>
                    </w:rPr>
                  </w:pPr>
                  <w:r>
                    <w:rPr>
                      <w:rFonts w:hint="eastAsia"/>
                      <w:b w:val="0"/>
                      <w:bCs w:val="0"/>
                      <w:color w:val="auto"/>
                      <w:szCs w:val="21"/>
                      <w:lang w:val="en-US" w:eastAsia="zh-CN"/>
                    </w:rPr>
                    <w:t>7</w:t>
                  </w:r>
                </w:p>
              </w:tc>
              <w:tc>
                <w:tcPr>
                  <w:tcW w:w="1455" w:type="dxa"/>
                  <w:vMerge w:val="continue"/>
                  <w:vAlign w:val="center"/>
                </w:tcPr>
                <w:p>
                  <w:pPr>
                    <w:jc w:val="center"/>
                    <w:rPr>
                      <w:b w:val="0"/>
                      <w:bCs w:val="0"/>
                      <w:color w:val="auto"/>
                      <w:szCs w:val="21"/>
                    </w:rPr>
                  </w:pPr>
                </w:p>
              </w:tc>
              <w:tc>
                <w:tcPr>
                  <w:tcW w:w="1455" w:type="dxa"/>
                  <w:vAlign w:val="center"/>
                </w:tcPr>
                <w:p>
                  <w:pPr>
                    <w:adjustRightInd w:val="0"/>
                    <w:snapToGrid w:val="0"/>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eastAsia="zh-CN"/>
                    </w:rPr>
                    <w:t>六价铬</w:t>
                  </w:r>
                </w:p>
              </w:tc>
              <w:tc>
                <w:tcPr>
                  <w:tcW w:w="1456" w:type="dxa"/>
                  <w:vAlign w:val="center"/>
                </w:tcPr>
                <w:p>
                  <w:pPr>
                    <w:jc w:val="center"/>
                    <w:rPr>
                      <w:rFonts w:hint="eastAsia"/>
                      <w:b w:val="0"/>
                      <w:bCs w:val="0"/>
                      <w:color w:val="auto"/>
                      <w:szCs w:val="21"/>
                    </w:rPr>
                  </w:pPr>
                  <w:r>
                    <w:rPr>
                      <w:rFonts w:hint="eastAsia"/>
                      <w:b w:val="0"/>
                      <w:bCs w:val="0"/>
                      <w:color w:val="auto"/>
                      <w:szCs w:val="21"/>
                      <w:lang w:val="en-US" w:eastAsia="zh-CN"/>
                    </w:rPr>
                    <w:t>0.05</w:t>
                  </w:r>
                </w:p>
              </w:tc>
              <w:tc>
                <w:tcPr>
                  <w:tcW w:w="1456" w:type="dxa"/>
                  <w:vAlign w:val="center"/>
                </w:tcPr>
                <w:p>
                  <w:pPr>
                    <w:jc w:val="center"/>
                    <w:rPr>
                      <w:rFonts w:hint="default" w:eastAsia="宋体"/>
                      <w:b w:val="0"/>
                      <w:bCs w:val="0"/>
                      <w:color w:val="auto"/>
                      <w:szCs w:val="21"/>
                      <w:lang w:val="en-US" w:eastAsia="zh-CN"/>
                    </w:rPr>
                  </w:pPr>
                  <w:r>
                    <w:rPr>
                      <w:rFonts w:hint="eastAsia"/>
                      <w:b w:val="0"/>
                      <w:bCs w:val="0"/>
                      <w:color w:val="auto"/>
                      <w:szCs w:val="21"/>
                      <w:lang w:val="en-US" w:eastAsia="zh-CN"/>
                    </w:rPr>
                    <w:t>0.0741833g/d</w:t>
                  </w:r>
                </w:p>
              </w:tc>
              <w:tc>
                <w:tcPr>
                  <w:tcW w:w="1456" w:type="dxa"/>
                  <w:vAlign w:val="center"/>
                </w:tcPr>
                <w:p>
                  <w:pPr>
                    <w:adjustRightInd w:val="0"/>
                    <w:snapToGrid w:val="0"/>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22.255g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54" w:type="dxa"/>
                  <w:vAlign w:val="center"/>
                </w:tcPr>
                <w:p>
                  <w:pPr>
                    <w:jc w:val="center"/>
                    <w:rPr>
                      <w:rFonts w:hint="eastAsia" w:eastAsia="宋体"/>
                      <w:b w:val="0"/>
                      <w:bCs w:val="0"/>
                      <w:color w:val="auto"/>
                      <w:szCs w:val="21"/>
                      <w:lang w:val="en-US" w:eastAsia="zh-CN"/>
                    </w:rPr>
                  </w:pPr>
                  <w:r>
                    <w:rPr>
                      <w:rFonts w:hint="eastAsia"/>
                      <w:b w:val="0"/>
                      <w:bCs w:val="0"/>
                      <w:color w:val="auto"/>
                      <w:szCs w:val="21"/>
                      <w:lang w:val="en-US" w:eastAsia="zh-CN"/>
                    </w:rPr>
                    <w:t>8</w:t>
                  </w:r>
                </w:p>
              </w:tc>
              <w:tc>
                <w:tcPr>
                  <w:tcW w:w="1455" w:type="dxa"/>
                  <w:vMerge w:val="continue"/>
                  <w:vAlign w:val="center"/>
                </w:tcPr>
                <w:p>
                  <w:pPr>
                    <w:jc w:val="center"/>
                    <w:rPr>
                      <w:b w:val="0"/>
                      <w:bCs w:val="0"/>
                      <w:color w:val="auto"/>
                      <w:szCs w:val="21"/>
                    </w:rPr>
                  </w:pPr>
                </w:p>
              </w:tc>
              <w:tc>
                <w:tcPr>
                  <w:tcW w:w="1455" w:type="dxa"/>
                  <w:vAlign w:val="center"/>
                </w:tcPr>
                <w:p>
                  <w:pPr>
                    <w:adjustRightInd w:val="0"/>
                    <w:snapToGrid w:val="0"/>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eastAsia="zh-CN"/>
                    </w:rPr>
                    <w:t>总铅</w:t>
                  </w:r>
                </w:p>
              </w:tc>
              <w:tc>
                <w:tcPr>
                  <w:tcW w:w="1456" w:type="dxa"/>
                  <w:vAlign w:val="center"/>
                </w:tcPr>
                <w:p>
                  <w:pPr>
                    <w:jc w:val="center"/>
                    <w:rPr>
                      <w:rFonts w:hint="eastAsia"/>
                      <w:b w:val="0"/>
                      <w:bCs w:val="0"/>
                      <w:color w:val="auto"/>
                      <w:szCs w:val="21"/>
                    </w:rPr>
                  </w:pPr>
                  <w:r>
                    <w:rPr>
                      <w:rFonts w:hint="eastAsia"/>
                      <w:b w:val="0"/>
                      <w:bCs w:val="0"/>
                      <w:color w:val="auto"/>
                      <w:szCs w:val="21"/>
                      <w:lang w:val="en-US" w:eastAsia="zh-CN"/>
                    </w:rPr>
                    <w:t>10</w:t>
                  </w:r>
                </w:p>
              </w:tc>
              <w:tc>
                <w:tcPr>
                  <w:tcW w:w="1456" w:type="dxa"/>
                  <w:vAlign w:val="center"/>
                </w:tcPr>
                <w:p>
                  <w:pPr>
                    <w:jc w:val="center"/>
                    <w:rPr>
                      <w:rFonts w:hint="default" w:eastAsia="宋体"/>
                      <w:b w:val="0"/>
                      <w:bCs w:val="0"/>
                      <w:color w:val="auto"/>
                      <w:szCs w:val="21"/>
                      <w:lang w:val="en-US" w:eastAsia="zh-CN"/>
                    </w:rPr>
                  </w:pPr>
                  <w:r>
                    <w:rPr>
                      <w:rFonts w:hint="eastAsia"/>
                      <w:b w:val="0"/>
                      <w:bCs w:val="0"/>
                      <w:color w:val="auto"/>
                      <w:szCs w:val="21"/>
                      <w:lang w:val="en-US" w:eastAsia="zh-CN"/>
                    </w:rPr>
                    <w:t>0.148367g/d</w:t>
                  </w:r>
                </w:p>
              </w:tc>
              <w:tc>
                <w:tcPr>
                  <w:tcW w:w="1456" w:type="dxa"/>
                  <w:vAlign w:val="center"/>
                </w:tcPr>
                <w:p>
                  <w:pPr>
                    <w:adjustRightInd w:val="0"/>
                    <w:snapToGrid w:val="0"/>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44.510g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54" w:type="dxa"/>
                  <w:vAlign w:val="center"/>
                </w:tcPr>
                <w:p>
                  <w:pPr>
                    <w:jc w:val="center"/>
                    <w:rPr>
                      <w:rFonts w:hint="eastAsia" w:eastAsia="宋体"/>
                      <w:b w:val="0"/>
                      <w:bCs w:val="0"/>
                      <w:color w:val="auto"/>
                      <w:szCs w:val="21"/>
                      <w:lang w:val="en-US" w:eastAsia="zh-CN"/>
                    </w:rPr>
                  </w:pPr>
                  <w:r>
                    <w:rPr>
                      <w:rFonts w:hint="eastAsia"/>
                      <w:b w:val="0"/>
                      <w:bCs w:val="0"/>
                      <w:color w:val="auto"/>
                      <w:szCs w:val="21"/>
                      <w:lang w:val="en-US" w:eastAsia="zh-CN"/>
                    </w:rPr>
                    <w:t>9</w:t>
                  </w:r>
                </w:p>
              </w:tc>
              <w:tc>
                <w:tcPr>
                  <w:tcW w:w="1455" w:type="dxa"/>
                  <w:vMerge w:val="continue"/>
                  <w:vAlign w:val="center"/>
                </w:tcPr>
                <w:p>
                  <w:pPr>
                    <w:jc w:val="center"/>
                    <w:rPr>
                      <w:b w:val="0"/>
                      <w:bCs w:val="0"/>
                      <w:color w:val="auto"/>
                      <w:szCs w:val="21"/>
                    </w:rPr>
                  </w:pPr>
                </w:p>
              </w:tc>
              <w:tc>
                <w:tcPr>
                  <w:tcW w:w="1455" w:type="dxa"/>
                  <w:vAlign w:val="center"/>
                </w:tcPr>
                <w:p>
                  <w:pPr>
                    <w:adjustRightInd w:val="0"/>
                    <w:snapToGrid w:val="0"/>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eastAsia="zh-CN"/>
                    </w:rPr>
                    <w:t>总砷</w:t>
                  </w:r>
                </w:p>
              </w:tc>
              <w:tc>
                <w:tcPr>
                  <w:tcW w:w="1456" w:type="dxa"/>
                  <w:vAlign w:val="center"/>
                </w:tcPr>
                <w:p>
                  <w:pPr>
                    <w:jc w:val="center"/>
                    <w:rPr>
                      <w:rFonts w:hint="eastAsia"/>
                      <w:b w:val="0"/>
                      <w:bCs w:val="0"/>
                      <w:color w:val="auto"/>
                      <w:szCs w:val="21"/>
                    </w:rPr>
                  </w:pPr>
                  <w:r>
                    <w:rPr>
                      <w:rFonts w:hint="eastAsia"/>
                      <w:b w:val="0"/>
                      <w:bCs w:val="0"/>
                      <w:color w:val="auto"/>
                      <w:szCs w:val="21"/>
                      <w:lang w:val="en-US" w:eastAsia="zh-CN"/>
                    </w:rPr>
                    <w:t>0.5</w:t>
                  </w:r>
                </w:p>
              </w:tc>
              <w:tc>
                <w:tcPr>
                  <w:tcW w:w="1456" w:type="dxa"/>
                  <w:vAlign w:val="center"/>
                </w:tcPr>
                <w:p>
                  <w:pPr>
                    <w:jc w:val="center"/>
                    <w:rPr>
                      <w:rFonts w:hint="default"/>
                      <w:b w:val="0"/>
                      <w:bCs w:val="0"/>
                      <w:color w:val="auto"/>
                      <w:szCs w:val="21"/>
                      <w:lang w:val="en-US"/>
                    </w:rPr>
                  </w:pPr>
                  <w:r>
                    <w:rPr>
                      <w:rFonts w:hint="eastAsia"/>
                      <w:b w:val="0"/>
                      <w:bCs w:val="0"/>
                      <w:color w:val="auto"/>
                      <w:szCs w:val="21"/>
                      <w:lang w:val="en-US" w:eastAsia="zh-CN"/>
                    </w:rPr>
                    <w:t>0.0741833g/d</w:t>
                  </w:r>
                </w:p>
              </w:tc>
              <w:tc>
                <w:tcPr>
                  <w:tcW w:w="1456" w:type="dxa"/>
                  <w:vAlign w:val="center"/>
                </w:tcPr>
                <w:p>
                  <w:pPr>
                    <w:adjustRightInd w:val="0"/>
                    <w:snapToGrid w:val="0"/>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22.255g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54" w:type="dxa"/>
                  <w:vAlign w:val="center"/>
                </w:tcPr>
                <w:p>
                  <w:pPr>
                    <w:jc w:val="center"/>
                    <w:rPr>
                      <w:rFonts w:hint="default"/>
                      <w:b w:val="0"/>
                      <w:bCs w:val="0"/>
                      <w:color w:val="auto"/>
                      <w:szCs w:val="21"/>
                      <w:lang w:val="en-US" w:eastAsia="zh-CN"/>
                    </w:rPr>
                  </w:pPr>
                  <w:r>
                    <w:rPr>
                      <w:rFonts w:hint="eastAsia"/>
                      <w:b w:val="0"/>
                      <w:bCs w:val="0"/>
                      <w:color w:val="auto"/>
                      <w:szCs w:val="21"/>
                      <w:lang w:val="en-US" w:eastAsia="zh-CN"/>
                    </w:rPr>
                    <w:t>10</w:t>
                  </w:r>
                </w:p>
              </w:tc>
              <w:tc>
                <w:tcPr>
                  <w:tcW w:w="1455" w:type="dxa"/>
                  <w:vMerge w:val="continue"/>
                  <w:vAlign w:val="center"/>
                </w:tcPr>
                <w:p>
                  <w:pPr>
                    <w:jc w:val="center"/>
                    <w:rPr>
                      <w:b w:val="0"/>
                      <w:bCs w:val="0"/>
                      <w:color w:val="auto"/>
                      <w:szCs w:val="21"/>
                    </w:rPr>
                  </w:pPr>
                </w:p>
              </w:tc>
              <w:tc>
                <w:tcPr>
                  <w:tcW w:w="1455" w:type="dxa"/>
                  <w:vAlign w:val="center"/>
                </w:tcPr>
                <w:p>
                  <w:pPr>
                    <w:adjustRightInd w:val="0"/>
                    <w:snapToGrid w:val="0"/>
                    <w:jc w:val="center"/>
                    <w:rPr>
                      <w:rFonts w:hint="eastAsia"/>
                      <w:color w:val="auto"/>
                      <w:szCs w:val="21"/>
                      <w:lang w:eastAsia="zh-CN"/>
                    </w:rPr>
                  </w:pPr>
                  <w:r>
                    <w:rPr>
                      <w:rFonts w:hint="eastAsia"/>
                      <w:color w:val="auto"/>
                      <w:szCs w:val="21"/>
                      <w:lang w:eastAsia="zh-CN"/>
                    </w:rPr>
                    <w:t>总镍</w:t>
                  </w:r>
                </w:p>
              </w:tc>
              <w:tc>
                <w:tcPr>
                  <w:tcW w:w="1456" w:type="dxa"/>
                  <w:vAlign w:val="center"/>
                </w:tcPr>
                <w:p>
                  <w:pPr>
                    <w:jc w:val="center"/>
                    <w:rPr>
                      <w:rFonts w:hint="default"/>
                      <w:b w:val="0"/>
                      <w:bCs w:val="0"/>
                      <w:color w:val="auto"/>
                      <w:szCs w:val="21"/>
                      <w:lang w:val="en-US" w:eastAsia="zh-CN"/>
                    </w:rPr>
                  </w:pPr>
                  <w:r>
                    <w:rPr>
                      <w:rFonts w:hint="eastAsia"/>
                      <w:b w:val="0"/>
                      <w:bCs w:val="0"/>
                      <w:color w:val="auto"/>
                      <w:szCs w:val="21"/>
                      <w:lang w:val="en-US" w:eastAsia="zh-CN"/>
                    </w:rPr>
                    <w:t>1.0</w:t>
                  </w:r>
                </w:p>
              </w:tc>
              <w:tc>
                <w:tcPr>
                  <w:tcW w:w="1456" w:type="dxa"/>
                  <w:vAlign w:val="center"/>
                </w:tcPr>
                <w:p>
                  <w:pPr>
                    <w:jc w:val="center"/>
                    <w:rPr>
                      <w:rFonts w:hint="eastAsia"/>
                      <w:b w:val="0"/>
                      <w:bCs w:val="0"/>
                      <w:color w:val="auto"/>
                      <w:szCs w:val="21"/>
                    </w:rPr>
                  </w:pPr>
                  <w:r>
                    <w:rPr>
                      <w:rFonts w:hint="eastAsia"/>
                      <w:b w:val="0"/>
                      <w:bCs w:val="0"/>
                      <w:color w:val="auto"/>
                      <w:szCs w:val="21"/>
                      <w:lang w:val="en-US" w:eastAsia="zh-CN"/>
                    </w:rPr>
                    <w:t>0.148367/d</w:t>
                  </w:r>
                </w:p>
              </w:tc>
              <w:tc>
                <w:tcPr>
                  <w:tcW w:w="1456" w:type="dxa"/>
                  <w:vAlign w:val="center"/>
                </w:tcPr>
                <w:p>
                  <w:pPr>
                    <w:adjustRightInd w:val="0"/>
                    <w:snapToGrid w:val="0"/>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44.510g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09" w:type="dxa"/>
                  <w:gridSpan w:val="2"/>
                  <w:vMerge w:val="restart"/>
                  <w:vAlign w:val="center"/>
                </w:tcPr>
                <w:p>
                  <w:pPr>
                    <w:jc w:val="center"/>
                    <w:rPr>
                      <w:b w:val="0"/>
                      <w:bCs w:val="0"/>
                      <w:color w:val="auto"/>
                      <w:szCs w:val="21"/>
                    </w:rPr>
                  </w:pPr>
                  <w:r>
                    <w:rPr>
                      <w:b w:val="0"/>
                      <w:bCs w:val="0"/>
                      <w:color w:val="auto"/>
                      <w:szCs w:val="21"/>
                    </w:rPr>
                    <w:t>全厂排放口合计</w:t>
                  </w:r>
                </w:p>
              </w:tc>
              <w:tc>
                <w:tcPr>
                  <w:tcW w:w="4367" w:type="dxa"/>
                  <w:gridSpan w:val="3"/>
                  <w:vAlign w:val="center"/>
                </w:tcPr>
                <w:p>
                  <w:pPr>
                    <w:jc w:val="center"/>
                    <w:rPr>
                      <w:b w:val="0"/>
                      <w:bCs w:val="0"/>
                      <w:color w:val="auto"/>
                      <w:szCs w:val="21"/>
                    </w:rPr>
                  </w:pPr>
                  <w:r>
                    <w:rPr>
                      <w:b w:val="0"/>
                      <w:bCs w:val="0"/>
                      <w:color w:val="auto"/>
                      <w:szCs w:val="21"/>
                    </w:rPr>
                    <w:t>COD</w:t>
                  </w:r>
                  <w:r>
                    <w:rPr>
                      <w:b w:val="0"/>
                      <w:bCs w:val="0"/>
                      <w:color w:val="auto"/>
                      <w:szCs w:val="21"/>
                      <w:vertAlign w:val="subscript"/>
                    </w:rPr>
                    <w:t>Cr</w:t>
                  </w:r>
                </w:p>
              </w:tc>
              <w:tc>
                <w:tcPr>
                  <w:tcW w:w="1456" w:type="dxa"/>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color w:val="auto"/>
                      <w:szCs w:val="21"/>
                      <w:lang w:val="en-US" w:eastAsia="zh-CN"/>
                    </w:rPr>
                    <w:t>0.200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09" w:type="dxa"/>
                  <w:gridSpan w:val="2"/>
                  <w:vMerge w:val="continue"/>
                  <w:vAlign w:val="center"/>
                </w:tcPr>
                <w:p>
                  <w:pPr>
                    <w:jc w:val="center"/>
                    <w:rPr>
                      <w:b w:val="0"/>
                      <w:bCs w:val="0"/>
                      <w:color w:val="auto"/>
                      <w:szCs w:val="21"/>
                    </w:rPr>
                  </w:pPr>
                </w:p>
              </w:tc>
              <w:tc>
                <w:tcPr>
                  <w:tcW w:w="4367" w:type="dxa"/>
                  <w:gridSpan w:val="3"/>
                  <w:vAlign w:val="center"/>
                </w:tcPr>
                <w:p>
                  <w:pPr>
                    <w:jc w:val="center"/>
                    <w:rPr>
                      <w:b w:val="0"/>
                      <w:bCs w:val="0"/>
                      <w:color w:val="auto"/>
                      <w:szCs w:val="21"/>
                    </w:rPr>
                  </w:pPr>
                  <w:r>
                    <w:rPr>
                      <w:rFonts w:hint="eastAsia"/>
                      <w:b w:val="0"/>
                      <w:bCs w:val="0"/>
                      <w:color w:val="auto"/>
                      <w:szCs w:val="21"/>
                    </w:rPr>
                    <w:t>NH</w:t>
                  </w:r>
                  <w:r>
                    <w:rPr>
                      <w:rFonts w:hint="eastAsia"/>
                      <w:b w:val="0"/>
                      <w:bCs w:val="0"/>
                      <w:color w:val="auto"/>
                      <w:szCs w:val="21"/>
                      <w:vertAlign w:val="subscript"/>
                    </w:rPr>
                    <w:t>3</w:t>
                  </w:r>
                  <w:r>
                    <w:rPr>
                      <w:rFonts w:hint="eastAsia"/>
                      <w:b w:val="0"/>
                      <w:bCs w:val="0"/>
                      <w:color w:val="auto"/>
                      <w:szCs w:val="21"/>
                    </w:rPr>
                    <w:t>-N</w:t>
                  </w:r>
                </w:p>
              </w:tc>
              <w:tc>
                <w:tcPr>
                  <w:tcW w:w="1456" w:type="dxa"/>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color w:val="auto"/>
                      <w:szCs w:val="21"/>
                      <w:lang w:val="en-US" w:eastAsia="zh-CN"/>
                    </w:rPr>
                    <w:t>0.020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09" w:type="dxa"/>
                  <w:gridSpan w:val="2"/>
                  <w:vMerge w:val="continue"/>
                  <w:vAlign w:val="center"/>
                </w:tcPr>
                <w:p>
                  <w:pPr>
                    <w:jc w:val="center"/>
                    <w:rPr>
                      <w:b w:val="0"/>
                      <w:bCs w:val="0"/>
                      <w:color w:val="auto"/>
                      <w:szCs w:val="21"/>
                    </w:rPr>
                  </w:pPr>
                </w:p>
              </w:tc>
              <w:tc>
                <w:tcPr>
                  <w:tcW w:w="4367" w:type="dxa"/>
                  <w:gridSpan w:val="3"/>
                  <w:vAlign w:val="center"/>
                </w:tcPr>
                <w:p>
                  <w:pPr>
                    <w:adjustRightInd w:val="0"/>
                    <w:snapToGrid w:val="0"/>
                    <w:jc w:val="center"/>
                    <w:rPr>
                      <w:rFonts w:hint="eastAsia"/>
                      <w:b w:val="0"/>
                      <w:bCs w:val="0"/>
                      <w:color w:val="auto"/>
                      <w:szCs w:val="21"/>
                    </w:rPr>
                  </w:pPr>
                  <w:r>
                    <w:rPr>
                      <w:rFonts w:hint="eastAsia"/>
                      <w:color w:val="auto"/>
                      <w:szCs w:val="21"/>
                      <w:lang w:eastAsia="zh-CN"/>
                    </w:rPr>
                    <w:t>总汞</w:t>
                  </w:r>
                </w:p>
              </w:tc>
              <w:tc>
                <w:tcPr>
                  <w:tcW w:w="1456" w:type="dxa"/>
                  <w:vAlign w:val="center"/>
                </w:tcPr>
                <w:p>
                  <w:pPr>
                    <w:adjustRightInd w:val="0"/>
                    <w:snapToGrid w:val="0"/>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2.226g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09" w:type="dxa"/>
                  <w:gridSpan w:val="2"/>
                  <w:vMerge w:val="continue"/>
                  <w:vAlign w:val="center"/>
                </w:tcPr>
                <w:p>
                  <w:pPr>
                    <w:jc w:val="center"/>
                    <w:rPr>
                      <w:b w:val="0"/>
                      <w:bCs w:val="0"/>
                      <w:color w:val="auto"/>
                      <w:szCs w:val="21"/>
                    </w:rPr>
                  </w:pPr>
                </w:p>
              </w:tc>
              <w:tc>
                <w:tcPr>
                  <w:tcW w:w="4367" w:type="dxa"/>
                  <w:gridSpan w:val="3"/>
                  <w:vAlign w:val="center"/>
                </w:tcPr>
                <w:p>
                  <w:pPr>
                    <w:adjustRightInd w:val="0"/>
                    <w:snapToGrid w:val="0"/>
                    <w:jc w:val="center"/>
                    <w:rPr>
                      <w:rFonts w:hint="eastAsia"/>
                      <w:b w:val="0"/>
                      <w:bCs w:val="0"/>
                      <w:color w:val="auto"/>
                      <w:szCs w:val="21"/>
                    </w:rPr>
                  </w:pPr>
                  <w:r>
                    <w:rPr>
                      <w:rFonts w:hint="eastAsia"/>
                      <w:color w:val="auto"/>
                      <w:szCs w:val="21"/>
                      <w:lang w:eastAsia="zh-CN"/>
                    </w:rPr>
                    <w:t>烷基汞</w:t>
                  </w:r>
                </w:p>
              </w:tc>
              <w:tc>
                <w:tcPr>
                  <w:tcW w:w="1456" w:type="dxa"/>
                  <w:vAlign w:val="center"/>
                </w:tcPr>
                <w:p>
                  <w:pPr>
                    <w:adjustRightInd w:val="0"/>
                    <w:snapToGrid w:val="0"/>
                    <w:jc w:val="center"/>
                    <w:rPr>
                      <w:rFonts w:hint="eastAsia" w:ascii="Times New Roman" w:hAnsi="Times New Roman" w:eastAsia="宋体" w:cs="Times New Roman"/>
                      <w:color w:val="auto"/>
                      <w:kern w:val="2"/>
                      <w:sz w:val="21"/>
                      <w:szCs w:val="21"/>
                      <w:lang w:val="en-US" w:eastAsia="zh-CN" w:bidi="ar-SA"/>
                    </w:rPr>
                  </w:pPr>
                  <w:r>
                    <w:rPr>
                      <w:color w:val="auto"/>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09" w:type="dxa"/>
                  <w:gridSpan w:val="2"/>
                  <w:vMerge w:val="continue"/>
                  <w:vAlign w:val="center"/>
                </w:tcPr>
                <w:p>
                  <w:pPr>
                    <w:jc w:val="center"/>
                    <w:rPr>
                      <w:b w:val="0"/>
                      <w:bCs w:val="0"/>
                      <w:color w:val="auto"/>
                      <w:szCs w:val="21"/>
                    </w:rPr>
                  </w:pPr>
                </w:p>
              </w:tc>
              <w:tc>
                <w:tcPr>
                  <w:tcW w:w="4367" w:type="dxa"/>
                  <w:gridSpan w:val="3"/>
                  <w:vAlign w:val="center"/>
                </w:tcPr>
                <w:p>
                  <w:pPr>
                    <w:adjustRightInd w:val="0"/>
                    <w:snapToGrid w:val="0"/>
                    <w:jc w:val="center"/>
                    <w:rPr>
                      <w:rFonts w:hint="eastAsia"/>
                      <w:b w:val="0"/>
                      <w:bCs w:val="0"/>
                      <w:color w:val="auto"/>
                      <w:szCs w:val="21"/>
                    </w:rPr>
                  </w:pPr>
                  <w:r>
                    <w:rPr>
                      <w:rFonts w:hint="eastAsia"/>
                      <w:color w:val="auto"/>
                      <w:szCs w:val="21"/>
                      <w:lang w:eastAsia="zh-CN"/>
                    </w:rPr>
                    <w:t>总镉</w:t>
                  </w:r>
                </w:p>
              </w:tc>
              <w:tc>
                <w:tcPr>
                  <w:tcW w:w="1456" w:type="dxa"/>
                  <w:vAlign w:val="center"/>
                </w:tcPr>
                <w:p>
                  <w:pPr>
                    <w:adjustRightInd w:val="0"/>
                    <w:snapToGrid w:val="0"/>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4.451g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09" w:type="dxa"/>
                  <w:gridSpan w:val="2"/>
                  <w:vMerge w:val="continue"/>
                  <w:vAlign w:val="center"/>
                </w:tcPr>
                <w:p>
                  <w:pPr>
                    <w:jc w:val="center"/>
                    <w:rPr>
                      <w:b w:val="0"/>
                      <w:bCs w:val="0"/>
                      <w:color w:val="auto"/>
                      <w:szCs w:val="21"/>
                    </w:rPr>
                  </w:pPr>
                </w:p>
              </w:tc>
              <w:tc>
                <w:tcPr>
                  <w:tcW w:w="4367" w:type="dxa"/>
                  <w:gridSpan w:val="3"/>
                  <w:vAlign w:val="center"/>
                </w:tcPr>
                <w:p>
                  <w:pPr>
                    <w:adjustRightInd w:val="0"/>
                    <w:snapToGrid w:val="0"/>
                    <w:jc w:val="center"/>
                    <w:rPr>
                      <w:rFonts w:hint="eastAsia"/>
                      <w:b w:val="0"/>
                      <w:bCs w:val="0"/>
                      <w:color w:val="auto"/>
                      <w:szCs w:val="21"/>
                    </w:rPr>
                  </w:pPr>
                  <w:r>
                    <w:rPr>
                      <w:rFonts w:hint="eastAsia"/>
                      <w:color w:val="auto"/>
                      <w:szCs w:val="21"/>
                      <w:lang w:eastAsia="zh-CN"/>
                    </w:rPr>
                    <w:t>总铬</w:t>
                  </w:r>
                </w:p>
              </w:tc>
              <w:tc>
                <w:tcPr>
                  <w:tcW w:w="1456" w:type="dxa"/>
                  <w:vAlign w:val="center"/>
                </w:tcPr>
                <w:p>
                  <w:pPr>
                    <w:adjustRightInd w:val="0"/>
                    <w:snapToGrid w:val="0"/>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66.765g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09" w:type="dxa"/>
                  <w:gridSpan w:val="2"/>
                  <w:vMerge w:val="continue"/>
                  <w:vAlign w:val="center"/>
                </w:tcPr>
                <w:p>
                  <w:pPr>
                    <w:jc w:val="center"/>
                    <w:rPr>
                      <w:b w:val="0"/>
                      <w:bCs w:val="0"/>
                      <w:color w:val="auto"/>
                      <w:szCs w:val="21"/>
                    </w:rPr>
                  </w:pPr>
                </w:p>
              </w:tc>
              <w:tc>
                <w:tcPr>
                  <w:tcW w:w="4367" w:type="dxa"/>
                  <w:gridSpan w:val="3"/>
                  <w:vAlign w:val="center"/>
                </w:tcPr>
                <w:p>
                  <w:pPr>
                    <w:adjustRightInd w:val="0"/>
                    <w:snapToGrid w:val="0"/>
                    <w:jc w:val="center"/>
                    <w:rPr>
                      <w:rFonts w:hint="eastAsia"/>
                      <w:b w:val="0"/>
                      <w:bCs w:val="0"/>
                      <w:color w:val="auto"/>
                      <w:szCs w:val="21"/>
                    </w:rPr>
                  </w:pPr>
                  <w:r>
                    <w:rPr>
                      <w:rFonts w:hint="eastAsia"/>
                      <w:color w:val="auto"/>
                      <w:szCs w:val="21"/>
                      <w:lang w:eastAsia="zh-CN"/>
                    </w:rPr>
                    <w:t>六价铬</w:t>
                  </w:r>
                </w:p>
              </w:tc>
              <w:tc>
                <w:tcPr>
                  <w:tcW w:w="1456" w:type="dxa"/>
                  <w:vAlign w:val="center"/>
                </w:tcPr>
                <w:p>
                  <w:pPr>
                    <w:adjustRightInd w:val="0"/>
                    <w:snapToGrid w:val="0"/>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22.255g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09" w:type="dxa"/>
                  <w:gridSpan w:val="2"/>
                  <w:vMerge w:val="continue"/>
                  <w:vAlign w:val="center"/>
                </w:tcPr>
                <w:p>
                  <w:pPr>
                    <w:jc w:val="center"/>
                    <w:rPr>
                      <w:b w:val="0"/>
                      <w:bCs w:val="0"/>
                      <w:color w:val="auto"/>
                      <w:szCs w:val="21"/>
                    </w:rPr>
                  </w:pPr>
                </w:p>
              </w:tc>
              <w:tc>
                <w:tcPr>
                  <w:tcW w:w="4367" w:type="dxa"/>
                  <w:gridSpan w:val="3"/>
                  <w:vAlign w:val="center"/>
                </w:tcPr>
                <w:p>
                  <w:pPr>
                    <w:adjustRightInd w:val="0"/>
                    <w:snapToGrid w:val="0"/>
                    <w:jc w:val="center"/>
                    <w:rPr>
                      <w:rFonts w:hint="eastAsia"/>
                      <w:b w:val="0"/>
                      <w:bCs w:val="0"/>
                      <w:color w:val="auto"/>
                      <w:szCs w:val="21"/>
                    </w:rPr>
                  </w:pPr>
                  <w:r>
                    <w:rPr>
                      <w:rFonts w:hint="eastAsia"/>
                      <w:color w:val="auto"/>
                      <w:szCs w:val="21"/>
                      <w:lang w:eastAsia="zh-CN"/>
                    </w:rPr>
                    <w:t>总铅</w:t>
                  </w:r>
                </w:p>
              </w:tc>
              <w:tc>
                <w:tcPr>
                  <w:tcW w:w="1456" w:type="dxa"/>
                  <w:vAlign w:val="center"/>
                </w:tcPr>
                <w:p>
                  <w:pPr>
                    <w:adjustRightInd w:val="0"/>
                    <w:snapToGrid w:val="0"/>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44.510g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09" w:type="dxa"/>
                  <w:gridSpan w:val="2"/>
                  <w:vMerge w:val="continue"/>
                  <w:vAlign w:val="center"/>
                </w:tcPr>
                <w:p>
                  <w:pPr>
                    <w:jc w:val="center"/>
                    <w:rPr>
                      <w:b w:val="0"/>
                      <w:bCs w:val="0"/>
                      <w:color w:val="auto"/>
                      <w:szCs w:val="21"/>
                    </w:rPr>
                  </w:pPr>
                </w:p>
              </w:tc>
              <w:tc>
                <w:tcPr>
                  <w:tcW w:w="4367" w:type="dxa"/>
                  <w:gridSpan w:val="3"/>
                  <w:vAlign w:val="center"/>
                </w:tcPr>
                <w:p>
                  <w:pPr>
                    <w:adjustRightInd w:val="0"/>
                    <w:snapToGrid w:val="0"/>
                    <w:jc w:val="center"/>
                    <w:rPr>
                      <w:rFonts w:hint="eastAsia"/>
                      <w:b w:val="0"/>
                      <w:bCs w:val="0"/>
                      <w:color w:val="auto"/>
                      <w:szCs w:val="21"/>
                    </w:rPr>
                  </w:pPr>
                  <w:r>
                    <w:rPr>
                      <w:rFonts w:hint="eastAsia"/>
                      <w:color w:val="auto"/>
                      <w:szCs w:val="21"/>
                      <w:lang w:eastAsia="zh-CN"/>
                    </w:rPr>
                    <w:t>总砷</w:t>
                  </w:r>
                </w:p>
              </w:tc>
              <w:tc>
                <w:tcPr>
                  <w:tcW w:w="1456" w:type="dxa"/>
                  <w:vAlign w:val="center"/>
                </w:tcPr>
                <w:p>
                  <w:pPr>
                    <w:adjustRightInd w:val="0"/>
                    <w:snapToGrid w:val="0"/>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22.255g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09" w:type="dxa"/>
                  <w:gridSpan w:val="2"/>
                  <w:vMerge w:val="continue"/>
                  <w:vAlign w:val="center"/>
                </w:tcPr>
                <w:p>
                  <w:pPr>
                    <w:jc w:val="center"/>
                    <w:rPr>
                      <w:b w:val="0"/>
                      <w:bCs w:val="0"/>
                      <w:color w:val="auto"/>
                      <w:szCs w:val="21"/>
                    </w:rPr>
                  </w:pPr>
                </w:p>
              </w:tc>
              <w:tc>
                <w:tcPr>
                  <w:tcW w:w="4367" w:type="dxa"/>
                  <w:gridSpan w:val="3"/>
                  <w:vAlign w:val="center"/>
                </w:tcPr>
                <w:p>
                  <w:pPr>
                    <w:adjustRightInd w:val="0"/>
                    <w:snapToGrid w:val="0"/>
                    <w:jc w:val="center"/>
                    <w:rPr>
                      <w:b w:val="0"/>
                      <w:bCs w:val="0"/>
                      <w:color w:val="auto"/>
                      <w:szCs w:val="21"/>
                    </w:rPr>
                  </w:pPr>
                  <w:r>
                    <w:rPr>
                      <w:rFonts w:hint="eastAsia"/>
                      <w:color w:val="auto"/>
                      <w:szCs w:val="21"/>
                      <w:lang w:eastAsia="zh-CN"/>
                    </w:rPr>
                    <w:t>总镍</w:t>
                  </w:r>
                </w:p>
              </w:tc>
              <w:tc>
                <w:tcPr>
                  <w:tcW w:w="1456" w:type="dxa"/>
                  <w:vAlign w:val="center"/>
                </w:tcPr>
                <w:p>
                  <w:pPr>
                    <w:adjustRightInd w:val="0"/>
                    <w:snapToGrid w:val="0"/>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44.510g</w:t>
                  </w:r>
                </w:p>
              </w:tc>
            </w:tr>
          </w:tbl>
          <w:p>
            <w:pPr>
              <w:spacing w:beforeLines="50" w:line="360" w:lineRule="auto"/>
              <w:ind w:firstLine="482"/>
              <w:rPr>
                <w:bCs/>
                <w:color w:val="auto"/>
                <w:sz w:val="24"/>
              </w:rPr>
            </w:pPr>
            <w:r>
              <w:rPr>
                <w:rFonts w:hint="eastAsia"/>
                <w:bCs/>
                <w:color w:val="auto"/>
                <w:sz w:val="24"/>
              </w:rPr>
              <w:t>（6）</w:t>
            </w:r>
            <w:r>
              <w:rPr>
                <w:bCs/>
                <w:color w:val="auto"/>
                <w:sz w:val="24"/>
              </w:rPr>
              <w:t>建设项目地表水环境影响评价自查表</w:t>
            </w:r>
          </w:p>
          <w:p>
            <w:pPr>
              <w:pStyle w:val="45"/>
              <w:spacing w:line="360" w:lineRule="auto"/>
              <w:ind w:firstLine="480" w:firstLineChars="200"/>
              <w:rPr>
                <w:rFonts w:eastAsiaTheme="minorEastAsia"/>
                <w:b w:val="0"/>
                <w:bCs/>
                <w:color w:val="auto"/>
                <w:szCs w:val="24"/>
              </w:rPr>
            </w:pPr>
            <w:r>
              <w:rPr>
                <w:rFonts w:eastAsiaTheme="minorEastAsia"/>
                <w:b w:val="0"/>
                <w:bCs/>
                <w:color w:val="auto"/>
                <w:szCs w:val="24"/>
              </w:rPr>
              <w:t>建设项目地表水环境影响评价自查表见表</w:t>
            </w:r>
            <w:r>
              <w:rPr>
                <w:rFonts w:hint="eastAsia" w:eastAsiaTheme="minorEastAsia"/>
                <w:b w:val="0"/>
                <w:bCs/>
                <w:color w:val="auto"/>
                <w:szCs w:val="24"/>
              </w:rPr>
              <w:t>7-1</w:t>
            </w:r>
            <w:r>
              <w:rPr>
                <w:rFonts w:hint="eastAsia" w:eastAsiaTheme="minorEastAsia"/>
                <w:b w:val="0"/>
                <w:bCs/>
                <w:color w:val="auto"/>
                <w:szCs w:val="24"/>
                <w:lang w:val="en-US" w:eastAsia="zh-CN"/>
              </w:rPr>
              <w:t>5</w:t>
            </w:r>
            <w:r>
              <w:rPr>
                <w:rFonts w:hint="eastAsia" w:eastAsiaTheme="minorEastAsia"/>
                <w:b w:val="0"/>
                <w:bCs/>
                <w:color w:val="auto"/>
                <w:szCs w:val="24"/>
              </w:rPr>
              <w:t>。</w:t>
            </w:r>
          </w:p>
          <w:p>
            <w:pPr>
              <w:pStyle w:val="45"/>
              <w:spacing w:line="360" w:lineRule="auto"/>
              <w:jc w:val="center"/>
              <w:rPr>
                <w:bCs/>
                <w:color w:val="auto"/>
                <w:szCs w:val="24"/>
              </w:rPr>
            </w:pPr>
            <w:r>
              <w:rPr>
                <w:bCs/>
                <w:color w:val="auto"/>
                <w:szCs w:val="24"/>
              </w:rPr>
              <w:t>表</w:t>
            </w:r>
            <w:r>
              <w:rPr>
                <w:rFonts w:hint="eastAsia"/>
                <w:bCs/>
                <w:color w:val="auto"/>
                <w:szCs w:val="24"/>
              </w:rPr>
              <w:t>7-1</w:t>
            </w:r>
            <w:r>
              <w:rPr>
                <w:rFonts w:hint="eastAsia"/>
                <w:bCs/>
                <w:color w:val="auto"/>
                <w:szCs w:val="24"/>
                <w:lang w:val="en-US" w:eastAsia="zh-CN"/>
              </w:rPr>
              <w:t>5</w:t>
            </w:r>
            <w:r>
              <w:rPr>
                <w:bCs/>
                <w:color w:val="auto"/>
                <w:szCs w:val="24"/>
              </w:rPr>
              <w:t>建设项目地表水环境影响评价自查表</w:t>
            </w:r>
          </w:p>
          <w:tbl>
            <w:tblPr>
              <w:tblStyle w:val="26"/>
              <w:tblW w:w="873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
              <w:gridCol w:w="66"/>
              <w:gridCol w:w="1703"/>
              <w:gridCol w:w="850"/>
              <w:gridCol w:w="284"/>
              <w:gridCol w:w="453"/>
              <w:gridCol w:w="397"/>
              <w:gridCol w:w="1021"/>
              <w:gridCol w:w="113"/>
              <w:gridCol w:w="80"/>
              <w:gridCol w:w="487"/>
              <w:gridCol w:w="728"/>
              <w:gridCol w:w="874"/>
              <w:gridCol w:w="12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95" w:type="dxa"/>
                  <w:gridSpan w:val="3"/>
                  <w:vAlign w:val="center"/>
                </w:tcPr>
                <w:p>
                  <w:pPr>
                    <w:jc w:val="center"/>
                    <w:rPr>
                      <w:b w:val="0"/>
                      <w:bCs w:val="0"/>
                      <w:color w:val="auto"/>
                      <w:szCs w:val="21"/>
                    </w:rPr>
                  </w:pPr>
                  <w:r>
                    <w:rPr>
                      <w:b w:val="0"/>
                      <w:bCs w:val="0"/>
                      <w:color w:val="auto"/>
                      <w:szCs w:val="21"/>
                    </w:rPr>
                    <w:t>工作内容</w:t>
                  </w:r>
                </w:p>
              </w:tc>
              <w:tc>
                <w:tcPr>
                  <w:tcW w:w="6537" w:type="dxa"/>
                  <w:gridSpan w:val="11"/>
                  <w:vAlign w:val="center"/>
                </w:tcPr>
                <w:p>
                  <w:pPr>
                    <w:jc w:val="center"/>
                    <w:rPr>
                      <w:b w:val="0"/>
                      <w:bCs w:val="0"/>
                      <w:color w:val="auto"/>
                      <w:szCs w:val="21"/>
                    </w:rPr>
                  </w:pPr>
                  <w:r>
                    <w:rPr>
                      <w:b w:val="0"/>
                      <w:bCs w:val="0"/>
                      <w:color w:val="auto"/>
                      <w:szCs w:val="21"/>
                    </w:rPr>
                    <w:t>自查项目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2" w:type="dxa"/>
                  <w:gridSpan w:val="2"/>
                  <w:vMerge w:val="restart"/>
                  <w:vAlign w:val="center"/>
                </w:tcPr>
                <w:p>
                  <w:pPr>
                    <w:jc w:val="center"/>
                    <w:rPr>
                      <w:b w:val="0"/>
                      <w:bCs w:val="0"/>
                      <w:color w:val="auto"/>
                      <w:szCs w:val="21"/>
                    </w:rPr>
                  </w:pPr>
                  <w:r>
                    <w:rPr>
                      <w:b w:val="0"/>
                      <w:bCs w:val="0"/>
                      <w:color w:val="auto"/>
                      <w:szCs w:val="21"/>
                    </w:rPr>
                    <w:t>评价等级与范围</w:t>
                  </w:r>
                </w:p>
              </w:tc>
              <w:tc>
                <w:tcPr>
                  <w:tcW w:w="1703" w:type="dxa"/>
                  <w:vAlign w:val="center"/>
                </w:tcPr>
                <w:p>
                  <w:pPr>
                    <w:jc w:val="center"/>
                    <w:rPr>
                      <w:b w:val="0"/>
                      <w:bCs w:val="0"/>
                      <w:color w:val="auto"/>
                      <w:szCs w:val="21"/>
                    </w:rPr>
                  </w:pPr>
                  <w:r>
                    <w:rPr>
                      <w:b w:val="0"/>
                      <w:bCs w:val="0"/>
                      <w:color w:val="auto"/>
                      <w:szCs w:val="21"/>
                    </w:rPr>
                    <w:t>影响类型</w:t>
                  </w:r>
                </w:p>
              </w:tc>
              <w:tc>
                <w:tcPr>
                  <w:tcW w:w="6537" w:type="dxa"/>
                  <w:gridSpan w:val="11"/>
                  <w:vAlign w:val="center"/>
                </w:tcPr>
                <w:p>
                  <w:pPr>
                    <w:jc w:val="center"/>
                    <w:rPr>
                      <w:b w:val="0"/>
                      <w:bCs w:val="0"/>
                      <w:color w:val="auto"/>
                      <w:szCs w:val="21"/>
                    </w:rPr>
                  </w:pPr>
                  <w:r>
                    <w:rPr>
                      <w:b w:val="0"/>
                      <w:bCs w:val="0"/>
                      <w:color w:val="auto"/>
                      <w:szCs w:val="21"/>
                    </w:rPr>
                    <w:t>水污染影响型</w:t>
                  </w:r>
                  <w:r>
                    <w:rPr>
                      <w:rFonts w:ascii="Wingdings 2" w:hAnsi="Wingdings 2" w:eastAsia="Wingdings 2" w:cs="Wingdings 2"/>
                      <w:b w:val="0"/>
                      <w:bCs w:val="0"/>
                      <w:color w:val="auto"/>
                      <w:szCs w:val="21"/>
                    </w:rPr>
                    <w:t></w:t>
                  </w:r>
                  <w:r>
                    <w:rPr>
                      <w:b w:val="0"/>
                      <w:bCs w:val="0"/>
                      <w:color w:val="auto"/>
                      <w:szCs w:val="21"/>
                    </w:rPr>
                    <w:t>；水温要素影响型</w:t>
                  </w:r>
                  <w:r>
                    <w:rPr>
                      <w:rFonts w:eastAsia="Times New Roman"/>
                      <w:b w:val="0"/>
                      <w:bCs w:val="0"/>
                      <w:color w:val="auto"/>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2" w:type="dxa"/>
                  <w:gridSpan w:val="2"/>
                  <w:vMerge w:val="continue"/>
                  <w:vAlign w:val="center"/>
                </w:tcPr>
                <w:p>
                  <w:pPr>
                    <w:jc w:val="center"/>
                    <w:rPr>
                      <w:b w:val="0"/>
                      <w:bCs w:val="0"/>
                      <w:color w:val="auto"/>
                      <w:szCs w:val="21"/>
                    </w:rPr>
                  </w:pPr>
                </w:p>
              </w:tc>
              <w:tc>
                <w:tcPr>
                  <w:tcW w:w="1703" w:type="dxa"/>
                  <w:vAlign w:val="center"/>
                </w:tcPr>
                <w:p>
                  <w:pPr>
                    <w:jc w:val="center"/>
                    <w:rPr>
                      <w:b w:val="0"/>
                      <w:bCs w:val="0"/>
                      <w:color w:val="auto"/>
                      <w:szCs w:val="21"/>
                    </w:rPr>
                  </w:pPr>
                  <w:r>
                    <w:rPr>
                      <w:b w:val="0"/>
                      <w:bCs w:val="0"/>
                      <w:color w:val="auto"/>
                      <w:szCs w:val="21"/>
                    </w:rPr>
                    <w:t>水环境保护目标</w:t>
                  </w:r>
                </w:p>
              </w:tc>
              <w:tc>
                <w:tcPr>
                  <w:tcW w:w="6537" w:type="dxa"/>
                  <w:gridSpan w:val="11"/>
                  <w:vAlign w:val="center"/>
                </w:tcPr>
                <w:p>
                  <w:pPr>
                    <w:jc w:val="center"/>
                    <w:rPr>
                      <w:b w:val="0"/>
                      <w:bCs w:val="0"/>
                      <w:color w:val="auto"/>
                      <w:szCs w:val="21"/>
                    </w:rPr>
                  </w:pPr>
                  <w:r>
                    <w:rPr>
                      <w:b w:val="0"/>
                      <w:bCs w:val="0"/>
                      <w:color w:val="auto"/>
                      <w:szCs w:val="21"/>
                    </w:rPr>
                    <w:t>饮用水水源保护区</w:t>
                  </w:r>
                  <w:r>
                    <w:rPr>
                      <w:rFonts w:eastAsia="Times New Roman"/>
                      <w:b w:val="0"/>
                      <w:bCs w:val="0"/>
                      <w:color w:val="auto"/>
                      <w:szCs w:val="21"/>
                    </w:rPr>
                    <w:t>□</w:t>
                  </w:r>
                  <w:r>
                    <w:rPr>
                      <w:b w:val="0"/>
                      <w:bCs w:val="0"/>
                      <w:color w:val="auto"/>
                      <w:szCs w:val="21"/>
                    </w:rPr>
                    <w:t>；饮用水取水</w:t>
                  </w:r>
                  <w:r>
                    <w:rPr>
                      <w:rFonts w:eastAsia="Times New Roman"/>
                      <w:b w:val="0"/>
                      <w:bCs w:val="0"/>
                      <w:color w:val="auto"/>
                      <w:szCs w:val="21"/>
                    </w:rPr>
                    <w:t>□</w:t>
                  </w:r>
                  <w:r>
                    <w:rPr>
                      <w:b w:val="0"/>
                      <w:bCs w:val="0"/>
                      <w:color w:val="auto"/>
                      <w:szCs w:val="21"/>
                    </w:rPr>
                    <w:t>；涉水的自然保护区</w:t>
                  </w:r>
                  <w:r>
                    <w:rPr>
                      <w:rFonts w:eastAsia="Times New Roman"/>
                      <w:b w:val="0"/>
                      <w:bCs w:val="0"/>
                      <w:color w:val="auto"/>
                      <w:szCs w:val="21"/>
                    </w:rPr>
                    <w:t>□</w:t>
                  </w:r>
                  <w:r>
                    <w:rPr>
                      <w:b w:val="0"/>
                      <w:bCs w:val="0"/>
                      <w:color w:val="auto"/>
                      <w:szCs w:val="21"/>
                    </w:rPr>
                    <w:t>；重要湿地</w:t>
                  </w:r>
                  <w:r>
                    <w:rPr>
                      <w:rFonts w:eastAsia="Times New Roman"/>
                      <w:b w:val="0"/>
                      <w:bCs w:val="0"/>
                      <w:color w:val="auto"/>
                      <w:szCs w:val="21"/>
                    </w:rPr>
                    <w:t>□</w:t>
                  </w:r>
                  <w:r>
                    <w:rPr>
                      <w:b w:val="0"/>
                      <w:bCs w:val="0"/>
                      <w:color w:val="auto"/>
                      <w:szCs w:val="21"/>
                    </w:rPr>
                    <w:t>；重点保护与珍惜水生生物栖息地</w:t>
                  </w:r>
                  <w:r>
                    <w:rPr>
                      <w:rFonts w:eastAsia="Times New Roman"/>
                      <w:b w:val="0"/>
                      <w:bCs w:val="0"/>
                      <w:color w:val="auto"/>
                      <w:szCs w:val="21"/>
                    </w:rPr>
                    <w:t>□</w:t>
                  </w:r>
                  <w:r>
                    <w:rPr>
                      <w:b w:val="0"/>
                      <w:bCs w:val="0"/>
                      <w:color w:val="auto"/>
                      <w:szCs w:val="21"/>
                    </w:rPr>
                    <w:t>；重要水生生物的自然产卵场及索饵场、越冬场和洄游通道、天然渔场等渔业水体</w:t>
                  </w:r>
                  <w:r>
                    <w:rPr>
                      <w:rFonts w:eastAsia="Times New Roman"/>
                      <w:b w:val="0"/>
                      <w:bCs w:val="0"/>
                      <w:color w:val="auto"/>
                      <w:szCs w:val="21"/>
                    </w:rPr>
                    <w:t>□</w:t>
                  </w:r>
                  <w:r>
                    <w:rPr>
                      <w:b w:val="0"/>
                      <w:bCs w:val="0"/>
                      <w:color w:val="auto"/>
                      <w:szCs w:val="21"/>
                    </w:rPr>
                    <w:t>；涉水的风景名胜区</w:t>
                  </w:r>
                  <w:r>
                    <w:rPr>
                      <w:rFonts w:eastAsia="Times New Roman"/>
                      <w:b w:val="0"/>
                      <w:bCs w:val="0"/>
                      <w:color w:val="auto"/>
                      <w:szCs w:val="21"/>
                    </w:rPr>
                    <w:t>□</w:t>
                  </w:r>
                  <w:r>
                    <w:rPr>
                      <w:b w:val="0"/>
                      <w:bCs w:val="0"/>
                      <w:color w:val="auto"/>
                      <w:szCs w:val="21"/>
                    </w:rPr>
                    <w:t>；其他</w:t>
                  </w:r>
                  <w:r>
                    <w:rPr>
                      <w:rFonts w:eastAsia="Times New Roman"/>
                      <w:b w:val="0"/>
                      <w:bCs w:val="0"/>
                      <w:color w:val="auto"/>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2" w:type="dxa"/>
                  <w:gridSpan w:val="2"/>
                  <w:vMerge w:val="continue"/>
                  <w:vAlign w:val="center"/>
                </w:tcPr>
                <w:p>
                  <w:pPr>
                    <w:jc w:val="center"/>
                    <w:rPr>
                      <w:b w:val="0"/>
                      <w:bCs w:val="0"/>
                      <w:color w:val="auto"/>
                      <w:szCs w:val="21"/>
                    </w:rPr>
                  </w:pPr>
                </w:p>
              </w:tc>
              <w:tc>
                <w:tcPr>
                  <w:tcW w:w="1703" w:type="dxa"/>
                  <w:vMerge w:val="restart"/>
                  <w:vAlign w:val="center"/>
                </w:tcPr>
                <w:p>
                  <w:pPr>
                    <w:jc w:val="center"/>
                    <w:rPr>
                      <w:b w:val="0"/>
                      <w:bCs w:val="0"/>
                      <w:color w:val="auto"/>
                      <w:szCs w:val="21"/>
                    </w:rPr>
                  </w:pPr>
                  <w:r>
                    <w:rPr>
                      <w:b w:val="0"/>
                      <w:bCs w:val="0"/>
                      <w:color w:val="auto"/>
                      <w:szCs w:val="21"/>
                    </w:rPr>
                    <w:t>影响途径</w:t>
                  </w:r>
                </w:p>
              </w:tc>
              <w:tc>
                <w:tcPr>
                  <w:tcW w:w="3118" w:type="dxa"/>
                  <w:gridSpan w:val="6"/>
                  <w:vAlign w:val="center"/>
                </w:tcPr>
                <w:p>
                  <w:pPr>
                    <w:jc w:val="center"/>
                    <w:rPr>
                      <w:b w:val="0"/>
                      <w:bCs w:val="0"/>
                      <w:color w:val="auto"/>
                      <w:szCs w:val="21"/>
                    </w:rPr>
                  </w:pPr>
                  <w:r>
                    <w:rPr>
                      <w:b w:val="0"/>
                      <w:bCs w:val="0"/>
                      <w:color w:val="auto"/>
                      <w:szCs w:val="21"/>
                    </w:rPr>
                    <w:t>水污染影响型</w:t>
                  </w:r>
                </w:p>
              </w:tc>
              <w:tc>
                <w:tcPr>
                  <w:tcW w:w="3419" w:type="dxa"/>
                  <w:gridSpan w:val="5"/>
                  <w:vAlign w:val="center"/>
                </w:tcPr>
                <w:p>
                  <w:pPr>
                    <w:jc w:val="center"/>
                    <w:rPr>
                      <w:b w:val="0"/>
                      <w:bCs w:val="0"/>
                      <w:color w:val="auto"/>
                      <w:szCs w:val="21"/>
                    </w:rPr>
                  </w:pPr>
                  <w:r>
                    <w:rPr>
                      <w:b w:val="0"/>
                      <w:bCs w:val="0"/>
                      <w:color w:val="auto"/>
                      <w:szCs w:val="21"/>
                    </w:rPr>
                    <w:t>水文要素影响型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2" w:type="dxa"/>
                  <w:gridSpan w:val="2"/>
                  <w:vMerge w:val="continue"/>
                  <w:vAlign w:val="center"/>
                </w:tcPr>
                <w:p>
                  <w:pPr>
                    <w:jc w:val="center"/>
                    <w:rPr>
                      <w:b w:val="0"/>
                      <w:bCs w:val="0"/>
                      <w:color w:val="auto"/>
                      <w:szCs w:val="21"/>
                    </w:rPr>
                  </w:pPr>
                </w:p>
              </w:tc>
              <w:tc>
                <w:tcPr>
                  <w:tcW w:w="1703" w:type="dxa"/>
                  <w:vMerge w:val="continue"/>
                  <w:vAlign w:val="center"/>
                </w:tcPr>
                <w:p>
                  <w:pPr>
                    <w:jc w:val="center"/>
                    <w:rPr>
                      <w:b w:val="0"/>
                      <w:bCs w:val="0"/>
                      <w:color w:val="auto"/>
                      <w:szCs w:val="21"/>
                    </w:rPr>
                  </w:pPr>
                </w:p>
              </w:tc>
              <w:tc>
                <w:tcPr>
                  <w:tcW w:w="3118" w:type="dxa"/>
                  <w:gridSpan w:val="6"/>
                  <w:vAlign w:val="center"/>
                </w:tcPr>
                <w:p>
                  <w:pPr>
                    <w:jc w:val="center"/>
                    <w:rPr>
                      <w:b w:val="0"/>
                      <w:bCs w:val="0"/>
                      <w:color w:val="auto"/>
                      <w:szCs w:val="21"/>
                    </w:rPr>
                  </w:pPr>
                  <w:r>
                    <w:rPr>
                      <w:b w:val="0"/>
                      <w:bCs w:val="0"/>
                      <w:color w:val="auto"/>
                      <w:szCs w:val="21"/>
                    </w:rPr>
                    <w:t>直接排放</w:t>
                  </w:r>
                  <w:r>
                    <w:rPr>
                      <w:rFonts w:eastAsia="Times New Roman"/>
                      <w:b w:val="0"/>
                      <w:bCs w:val="0"/>
                      <w:color w:val="auto"/>
                      <w:szCs w:val="21"/>
                    </w:rPr>
                    <w:t>□</w:t>
                  </w:r>
                  <w:r>
                    <w:rPr>
                      <w:b w:val="0"/>
                      <w:bCs w:val="0"/>
                      <w:color w:val="auto"/>
                      <w:szCs w:val="21"/>
                    </w:rPr>
                    <w:t>；间接排放</w:t>
                  </w:r>
                  <w:r>
                    <w:rPr>
                      <w:rFonts w:ascii="Wingdings 2" w:hAnsi="Wingdings 2" w:eastAsia="Wingdings 2" w:cs="Wingdings 2"/>
                      <w:b w:val="0"/>
                      <w:bCs w:val="0"/>
                      <w:color w:val="auto"/>
                      <w:szCs w:val="21"/>
                    </w:rPr>
                    <w:t></w:t>
                  </w:r>
                  <w:r>
                    <w:rPr>
                      <w:b w:val="0"/>
                      <w:bCs w:val="0"/>
                      <w:color w:val="auto"/>
                      <w:szCs w:val="21"/>
                    </w:rPr>
                    <w:t>；其他</w:t>
                  </w:r>
                  <w:r>
                    <w:rPr>
                      <w:rFonts w:eastAsia="Times New Roman"/>
                      <w:b w:val="0"/>
                      <w:bCs w:val="0"/>
                      <w:color w:val="auto"/>
                      <w:szCs w:val="21"/>
                    </w:rPr>
                    <w:t>□</w:t>
                  </w:r>
                </w:p>
              </w:tc>
              <w:tc>
                <w:tcPr>
                  <w:tcW w:w="3419" w:type="dxa"/>
                  <w:gridSpan w:val="5"/>
                  <w:vAlign w:val="center"/>
                </w:tcPr>
                <w:p>
                  <w:pPr>
                    <w:jc w:val="center"/>
                    <w:rPr>
                      <w:b w:val="0"/>
                      <w:bCs w:val="0"/>
                      <w:color w:val="auto"/>
                      <w:szCs w:val="21"/>
                    </w:rPr>
                  </w:pPr>
                  <w:r>
                    <w:rPr>
                      <w:b w:val="0"/>
                      <w:bCs w:val="0"/>
                      <w:color w:val="auto"/>
                      <w:szCs w:val="21"/>
                    </w:rPr>
                    <w:t>水温</w:t>
                  </w:r>
                  <w:r>
                    <w:rPr>
                      <w:rFonts w:eastAsia="Times New Roman"/>
                      <w:b w:val="0"/>
                      <w:bCs w:val="0"/>
                      <w:color w:val="auto"/>
                      <w:szCs w:val="21"/>
                    </w:rPr>
                    <w:t>□</w:t>
                  </w:r>
                  <w:r>
                    <w:rPr>
                      <w:b w:val="0"/>
                      <w:bCs w:val="0"/>
                      <w:color w:val="auto"/>
                      <w:szCs w:val="21"/>
                    </w:rPr>
                    <w:t>；径流</w:t>
                  </w:r>
                  <w:r>
                    <w:rPr>
                      <w:rFonts w:eastAsia="Times New Roman"/>
                      <w:b w:val="0"/>
                      <w:bCs w:val="0"/>
                      <w:color w:val="auto"/>
                      <w:szCs w:val="21"/>
                    </w:rPr>
                    <w:t>□</w:t>
                  </w:r>
                  <w:r>
                    <w:rPr>
                      <w:b w:val="0"/>
                      <w:bCs w:val="0"/>
                      <w:color w:val="auto"/>
                      <w:szCs w:val="21"/>
                    </w:rPr>
                    <w:t>；水域面积</w:t>
                  </w:r>
                  <w:r>
                    <w:rPr>
                      <w:rFonts w:eastAsia="Times New Roman"/>
                      <w:b w:val="0"/>
                      <w:bCs w:val="0"/>
                      <w:color w:val="auto"/>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2" w:type="dxa"/>
                  <w:gridSpan w:val="2"/>
                  <w:vMerge w:val="continue"/>
                  <w:vAlign w:val="center"/>
                </w:tcPr>
                <w:p>
                  <w:pPr>
                    <w:jc w:val="center"/>
                    <w:rPr>
                      <w:b w:val="0"/>
                      <w:bCs w:val="0"/>
                      <w:color w:val="auto"/>
                      <w:szCs w:val="21"/>
                    </w:rPr>
                  </w:pPr>
                </w:p>
              </w:tc>
              <w:tc>
                <w:tcPr>
                  <w:tcW w:w="1703" w:type="dxa"/>
                  <w:vAlign w:val="center"/>
                </w:tcPr>
                <w:p>
                  <w:pPr>
                    <w:jc w:val="center"/>
                    <w:rPr>
                      <w:b w:val="0"/>
                      <w:bCs w:val="0"/>
                      <w:color w:val="auto"/>
                      <w:szCs w:val="21"/>
                    </w:rPr>
                  </w:pPr>
                  <w:r>
                    <w:rPr>
                      <w:b w:val="0"/>
                      <w:bCs w:val="0"/>
                      <w:color w:val="auto"/>
                      <w:szCs w:val="21"/>
                    </w:rPr>
                    <w:t>影响因子</w:t>
                  </w:r>
                </w:p>
              </w:tc>
              <w:tc>
                <w:tcPr>
                  <w:tcW w:w="3118" w:type="dxa"/>
                  <w:gridSpan w:val="6"/>
                  <w:vAlign w:val="center"/>
                </w:tcPr>
                <w:p>
                  <w:pPr>
                    <w:jc w:val="center"/>
                    <w:rPr>
                      <w:b w:val="0"/>
                      <w:bCs w:val="0"/>
                      <w:color w:val="auto"/>
                      <w:szCs w:val="21"/>
                    </w:rPr>
                  </w:pPr>
                  <w:r>
                    <w:rPr>
                      <w:b w:val="0"/>
                      <w:bCs w:val="0"/>
                      <w:color w:val="auto"/>
                      <w:szCs w:val="21"/>
                    </w:rPr>
                    <w:t>持久性污染物</w:t>
                  </w:r>
                  <w:r>
                    <w:rPr>
                      <w:rFonts w:eastAsia="Times New Roman"/>
                      <w:b w:val="0"/>
                      <w:bCs w:val="0"/>
                      <w:color w:val="auto"/>
                      <w:szCs w:val="21"/>
                    </w:rPr>
                    <w:t>□</w:t>
                  </w:r>
                  <w:r>
                    <w:rPr>
                      <w:b w:val="0"/>
                      <w:bCs w:val="0"/>
                      <w:color w:val="auto"/>
                      <w:szCs w:val="21"/>
                    </w:rPr>
                    <w:t>；有毒有害污染物</w:t>
                  </w:r>
                  <w:r>
                    <w:rPr>
                      <w:rFonts w:eastAsia="Times New Roman"/>
                      <w:b w:val="0"/>
                      <w:bCs w:val="0"/>
                      <w:color w:val="auto"/>
                      <w:szCs w:val="21"/>
                    </w:rPr>
                    <w:t>□</w:t>
                  </w:r>
                  <w:r>
                    <w:rPr>
                      <w:b w:val="0"/>
                      <w:bCs w:val="0"/>
                      <w:color w:val="auto"/>
                      <w:szCs w:val="21"/>
                    </w:rPr>
                    <w:t>；非持久性污染物</w:t>
                  </w:r>
                  <w:r>
                    <w:rPr>
                      <w:rFonts w:ascii="Wingdings 2" w:hAnsi="Wingdings 2" w:eastAsia="Wingdings 2" w:cs="Wingdings 2"/>
                      <w:b w:val="0"/>
                      <w:bCs w:val="0"/>
                      <w:color w:val="auto"/>
                      <w:szCs w:val="21"/>
                    </w:rPr>
                    <w:t></w:t>
                  </w:r>
                  <w:r>
                    <w:rPr>
                      <w:b w:val="0"/>
                      <w:bCs w:val="0"/>
                      <w:color w:val="auto"/>
                      <w:szCs w:val="21"/>
                    </w:rPr>
                    <w:t>；</w:t>
                  </w:r>
                  <w:r>
                    <w:rPr>
                      <w:rFonts w:hint="eastAsia"/>
                      <w:b w:val="0"/>
                      <w:bCs w:val="0"/>
                      <w:color w:val="auto"/>
                      <w:szCs w:val="21"/>
                    </w:rPr>
                    <w:t>pH值</w:t>
                  </w:r>
                  <w:r>
                    <w:rPr>
                      <w:rFonts w:eastAsia="Times New Roman"/>
                      <w:b w:val="0"/>
                      <w:bCs w:val="0"/>
                      <w:color w:val="auto"/>
                      <w:szCs w:val="21"/>
                    </w:rPr>
                    <w:t>□</w:t>
                  </w:r>
                  <w:r>
                    <w:rPr>
                      <w:rFonts w:hint="eastAsia"/>
                      <w:b w:val="0"/>
                      <w:bCs w:val="0"/>
                      <w:color w:val="auto"/>
                      <w:szCs w:val="21"/>
                    </w:rPr>
                    <w:t>；热污染</w:t>
                  </w:r>
                  <w:r>
                    <w:rPr>
                      <w:rFonts w:eastAsia="Times New Roman"/>
                      <w:b w:val="0"/>
                      <w:bCs w:val="0"/>
                      <w:color w:val="auto"/>
                      <w:szCs w:val="21"/>
                    </w:rPr>
                    <w:t>□</w:t>
                  </w:r>
                  <w:r>
                    <w:rPr>
                      <w:rFonts w:hint="eastAsia"/>
                      <w:b w:val="0"/>
                      <w:bCs w:val="0"/>
                      <w:color w:val="auto"/>
                      <w:szCs w:val="21"/>
                    </w:rPr>
                    <w:t>；富营养化</w:t>
                  </w:r>
                  <w:r>
                    <w:rPr>
                      <w:rFonts w:eastAsia="Times New Roman"/>
                      <w:b w:val="0"/>
                      <w:bCs w:val="0"/>
                      <w:color w:val="auto"/>
                      <w:szCs w:val="21"/>
                    </w:rPr>
                    <w:t>□</w:t>
                  </w:r>
                  <w:r>
                    <w:rPr>
                      <w:rFonts w:hint="eastAsia"/>
                      <w:b w:val="0"/>
                      <w:bCs w:val="0"/>
                      <w:color w:val="auto"/>
                      <w:szCs w:val="21"/>
                    </w:rPr>
                    <w:t>；其他</w:t>
                  </w:r>
                  <w:r>
                    <w:rPr>
                      <w:rFonts w:eastAsia="Times New Roman"/>
                      <w:b w:val="0"/>
                      <w:bCs w:val="0"/>
                      <w:color w:val="auto"/>
                      <w:szCs w:val="21"/>
                    </w:rPr>
                    <w:t>□</w:t>
                  </w:r>
                </w:p>
              </w:tc>
              <w:tc>
                <w:tcPr>
                  <w:tcW w:w="3419" w:type="dxa"/>
                  <w:gridSpan w:val="5"/>
                  <w:vAlign w:val="center"/>
                </w:tcPr>
                <w:p>
                  <w:pPr>
                    <w:jc w:val="center"/>
                    <w:rPr>
                      <w:b w:val="0"/>
                      <w:bCs w:val="0"/>
                      <w:color w:val="auto"/>
                      <w:szCs w:val="21"/>
                    </w:rPr>
                  </w:pPr>
                  <w:r>
                    <w:rPr>
                      <w:b w:val="0"/>
                      <w:bCs w:val="0"/>
                      <w:color w:val="auto"/>
                      <w:szCs w:val="21"/>
                    </w:rPr>
                    <w:t>水温</w:t>
                  </w:r>
                  <w:r>
                    <w:rPr>
                      <w:rFonts w:eastAsia="Times New Roman"/>
                      <w:b w:val="0"/>
                      <w:bCs w:val="0"/>
                      <w:color w:val="auto"/>
                      <w:szCs w:val="21"/>
                    </w:rPr>
                    <w:t>□</w:t>
                  </w:r>
                  <w:r>
                    <w:rPr>
                      <w:b w:val="0"/>
                      <w:bCs w:val="0"/>
                      <w:color w:val="auto"/>
                      <w:szCs w:val="21"/>
                    </w:rPr>
                    <w:t>；水位（水深）</w:t>
                  </w:r>
                  <w:r>
                    <w:rPr>
                      <w:rFonts w:eastAsia="Times New Roman"/>
                      <w:b w:val="0"/>
                      <w:bCs w:val="0"/>
                      <w:color w:val="auto"/>
                      <w:szCs w:val="21"/>
                    </w:rPr>
                    <w:t>□</w:t>
                  </w:r>
                  <w:r>
                    <w:rPr>
                      <w:b w:val="0"/>
                      <w:bCs w:val="0"/>
                      <w:color w:val="auto"/>
                      <w:szCs w:val="21"/>
                    </w:rPr>
                    <w:t>；流速</w:t>
                  </w:r>
                  <w:r>
                    <w:rPr>
                      <w:rFonts w:eastAsia="Times New Roman"/>
                      <w:b w:val="0"/>
                      <w:bCs w:val="0"/>
                      <w:color w:val="auto"/>
                      <w:szCs w:val="21"/>
                    </w:rPr>
                    <w:t>□</w:t>
                  </w:r>
                  <w:r>
                    <w:rPr>
                      <w:b w:val="0"/>
                      <w:bCs w:val="0"/>
                      <w:color w:val="auto"/>
                      <w:szCs w:val="21"/>
                    </w:rPr>
                    <w:t>；其他</w:t>
                  </w:r>
                  <w:r>
                    <w:rPr>
                      <w:rFonts w:eastAsia="Times New Roman"/>
                      <w:b w:val="0"/>
                      <w:bCs w:val="0"/>
                      <w:color w:val="auto"/>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95" w:type="dxa"/>
                  <w:gridSpan w:val="3"/>
                  <w:vMerge w:val="restart"/>
                  <w:vAlign w:val="center"/>
                </w:tcPr>
                <w:p>
                  <w:pPr>
                    <w:jc w:val="center"/>
                    <w:rPr>
                      <w:b w:val="0"/>
                      <w:bCs w:val="0"/>
                      <w:color w:val="auto"/>
                      <w:szCs w:val="21"/>
                    </w:rPr>
                  </w:pPr>
                  <w:r>
                    <w:rPr>
                      <w:b w:val="0"/>
                      <w:bCs w:val="0"/>
                      <w:color w:val="auto"/>
                      <w:szCs w:val="21"/>
                    </w:rPr>
                    <w:t>评价等级</w:t>
                  </w:r>
                </w:p>
              </w:tc>
              <w:tc>
                <w:tcPr>
                  <w:tcW w:w="3118" w:type="dxa"/>
                  <w:gridSpan w:val="6"/>
                  <w:vAlign w:val="center"/>
                </w:tcPr>
                <w:p>
                  <w:pPr>
                    <w:jc w:val="center"/>
                    <w:rPr>
                      <w:b w:val="0"/>
                      <w:bCs w:val="0"/>
                      <w:color w:val="auto"/>
                      <w:szCs w:val="21"/>
                    </w:rPr>
                  </w:pPr>
                  <w:r>
                    <w:rPr>
                      <w:b w:val="0"/>
                      <w:bCs w:val="0"/>
                      <w:color w:val="auto"/>
                      <w:szCs w:val="21"/>
                    </w:rPr>
                    <w:t>水污染影响型</w:t>
                  </w:r>
                </w:p>
              </w:tc>
              <w:tc>
                <w:tcPr>
                  <w:tcW w:w="3419" w:type="dxa"/>
                  <w:gridSpan w:val="5"/>
                  <w:vAlign w:val="center"/>
                </w:tcPr>
                <w:p>
                  <w:pPr>
                    <w:jc w:val="center"/>
                    <w:rPr>
                      <w:b w:val="0"/>
                      <w:bCs w:val="0"/>
                      <w:color w:val="auto"/>
                      <w:szCs w:val="21"/>
                    </w:rPr>
                  </w:pPr>
                  <w:r>
                    <w:rPr>
                      <w:b w:val="0"/>
                      <w:bCs w:val="0"/>
                      <w:color w:val="auto"/>
                      <w:szCs w:val="21"/>
                    </w:rPr>
                    <w:t>水文要素影响型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95" w:type="dxa"/>
                  <w:gridSpan w:val="3"/>
                  <w:vMerge w:val="continue"/>
                  <w:vAlign w:val="center"/>
                </w:tcPr>
                <w:p>
                  <w:pPr>
                    <w:jc w:val="center"/>
                    <w:rPr>
                      <w:b w:val="0"/>
                      <w:bCs w:val="0"/>
                      <w:color w:val="auto"/>
                      <w:szCs w:val="21"/>
                    </w:rPr>
                  </w:pPr>
                </w:p>
              </w:tc>
              <w:tc>
                <w:tcPr>
                  <w:tcW w:w="3118" w:type="dxa"/>
                  <w:gridSpan w:val="6"/>
                  <w:vAlign w:val="center"/>
                </w:tcPr>
                <w:p>
                  <w:pPr>
                    <w:jc w:val="center"/>
                    <w:rPr>
                      <w:b w:val="0"/>
                      <w:bCs w:val="0"/>
                      <w:color w:val="auto"/>
                      <w:szCs w:val="21"/>
                    </w:rPr>
                  </w:pPr>
                  <w:r>
                    <w:rPr>
                      <w:b w:val="0"/>
                      <w:bCs w:val="0"/>
                      <w:color w:val="auto"/>
                      <w:szCs w:val="21"/>
                    </w:rPr>
                    <w:t>一级</w:t>
                  </w:r>
                  <w:r>
                    <w:rPr>
                      <w:rFonts w:eastAsia="Times New Roman"/>
                      <w:b w:val="0"/>
                      <w:bCs w:val="0"/>
                      <w:color w:val="auto"/>
                      <w:szCs w:val="21"/>
                    </w:rPr>
                    <w:t>□</w:t>
                  </w:r>
                  <w:r>
                    <w:rPr>
                      <w:b w:val="0"/>
                      <w:bCs w:val="0"/>
                      <w:color w:val="auto"/>
                      <w:szCs w:val="21"/>
                    </w:rPr>
                    <w:t>；二级</w:t>
                  </w:r>
                  <w:r>
                    <w:rPr>
                      <w:rFonts w:eastAsia="Times New Roman"/>
                      <w:b w:val="0"/>
                      <w:bCs w:val="0"/>
                      <w:color w:val="auto"/>
                      <w:szCs w:val="21"/>
                    </w:rPr>
                    <w:t>□</w:t>
                  </w:r>
                  <w:r>
                    <w:rPr>
                      <w:b w:val="0"/>
                      <w:bCs w:val="0"/>
                      <w:color w:val="auto"/>
                      <w:szCs w:val="21"/>
                    </w:rPr>
                    <w:t>；三级</w:t>
                  </w:r>
                  <w:r>
                    <w:rPr>
                      <w:rFonts w:hint="eastAsia"/>
                      <w:b w:val="0"/>
                      <w:bCs w:val="0"/>
                      <w:color w:val="auto"/>
                      <w:szCs w:val="21"/>
                    </w:rPr>
                    <w:t>A</w:t>
                  </w:r>
                  <w:r>
                    <w:rPr>
                      <w:rFonts w:eastAsia="Times New Roman"/>
                      <w:b w:val="0"/>
                      <w:bCs w:val="0"/>
                      <w:color w:val="auto"/>
                      <w:szCs w:val="21"/>
                    </w:rPr>
                    <w:t>□</w:t>
                  </w:r>
                  <w:r>
                    <w:rPr>
                      <w:rFonts w:hint="eastAsia"/>
                      <w:b w:val="0"/>
                      <w:bCs w:val="0"/>
                      <w:color w:val="auto"/>
                      <w:szCs w:val="21"/>
                    </w:rPr>
                    <w:t>；三级B</w:t>
                  </w:r>
                  <w:r>
                    <w:rPr>
                      <w:rFonts w:ascii="Wingdings 2" w:hAnsi="Wingdings 2" w:eastAsia="Wingdings 2" w:cs="Wingdings 2"/>
                      <w:b w:val="0"/>
                      <w:bCs w:val="0"/>
                      <w:color w:val="auto"/>
                      <w:szCs w:val="21"/>
                    </w:rPr>
                    <w:t></w:t>
                  </w:r>
                </w:p>
              </w:tc>
              <w:tc>
                <w:tcPr>
                  <w:tcW w:w="3419" w:type="dxa"/>
                  <w:gridSpan w:val="5"/>
                  <w:vAlign w:val="center"/>
                </w:tcPr>
                <w:p>
                  <w:pPr>
                    <w:jc w:val="center"/>
                    <w:rPr>
                      <w:b w:val="0"/>
                      <w:bCs w:val="0"/>
                      <w:color w:val="auto"/>
                      <w:szCs w:val="21"/>
                    </w:rPr>
                  </w:pPr>
                  <w:r>
                    <w:rPr>
                      <w:b w:val="0"/>
                      <w:bCs w:val="0"/>
                      <w:color w:val="auto"/>
                      <w:szCs w:val="21"/>
                    </w:rPr>
                    <w:t>一级</w:t>
                  </w:r>
                  <w:r>
                    <w:rPr>
                      <w:rFonts w:eastAsia="Times New Roman"/>
                      <w:b w:val="0"/>
                      <w:bCs w:val="0"/>
                      <w:color w:val="auto"/>
                      <w:szCs w:val="21"/>
                    </w:rPr>
                    <w:t>□</w:t>
                  </w:r>
                  <w:r>
                    <w:rPr>
                      <w:b w:val="0"/>
                      <w:bCs w:val="0"/>
                      <w:color w:val="auto"/>
                      <w:szCs w:val="21"/>
                    </w:rPr>
                    <w:t>；二级</w:t>
                  </w:r>
                  <w:r>
                    <w:rPr>
                      <w:rFonts w:eastAsia="Times New Roman"/>
                      <w:b w:val="0"/>
                      <w:bCs w:val="0"/>
                      <w:color w:val="auto"/>
                      <w:szCs w:val="21"/>
                    </w:rPr>
                    <w:t>□</w:t>
                  </w:r>
                  <w:r>
                    <w:rPr>
                      <w:b w:val="0"/>
                      <w:bCs w:val="0"/>
                      <w:color w:val="auto"/>
                      <w:szCs w:val="21"/>
                    </w:rPr>
                    <w:t>；三级</w:t>
                  </w:r>
                  <w:r>
                    <w:rPr>
                      <w:rFonts w:eastAsia="Times New Roman"/>
                      <w:b w:val="0"/>
                      <w:bCs w:val="0"/>
                      <w:color w:val="auto"/>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6" w:type="dxa"/>
                  <w:vMerge w:val="restart"/>
                  <w:vAlign w:val="center"/>
                </w:tcPr>
                <w:p>
                  <w:pPr>
                    <w:jc w:val="center"/>
                    <w:rPr>
                      <w:b w:val="0"/>
                      <w:bCs w:val="0"/>
                      <w:color w:val="auto"/>
                      <w:szCs w:val="21"/>
                    </w:rPr>
                  </w:pPr>
                  <w:r>
                    <w:rPr>
                      <w:b w:val="0"/>
                      <w:bCs w:val="0"/>
                      <w:color w:val="auto"/>
                      <w:szCs w:val="21"/>
                    </w:rPr>
                    <w:t>现状调查</w:t>
                  </w:r>
                </w:p>
              </w:tc>
              <w:tc>
                <w:tcPr>
                  <w:tcW w:w="1769" w:type="dxa"/>
                  <w:gridSpan w:val="2"/>
                  <w:vMerge w:val="restart"/>
                  <w:vAlign w:val="center"/>
                </w:tcPr>
                <w:p>
                  <w:pPr>
                    <w:jc w:val="center"/>
                    <w:rPr>
                      <w:b w:val="0"/>
                      <w:bCs w:val="0"/>
                      <w:color w:val="auto"/>
                      <w:szCs w:val="21"/>
                    </w:rPr>
                  </w:pPr>
                  <w:r>
                    <w:rPr>
                      <w:b w:val="0"/>
                      <w:bCs w:val="0"/>
                      <w:color w:val="auto"/>
                      <w:szCs w:val="21"/>
                    </w:rPr>
                    <w:t>区域污染源</w:t>
                  </w:r>
                </w:p>
              </w:tc>
              <w:tc>
                <w:tcPr>
                  <w:tcW w:w="3118" w:type="dxa"/>
                  <w:gridSpan w:val="6"/>
                  <w:vAlign w:val="center"/>
                </w:tcPr>
                <w:p>
                  <w:pPr>
                    <w:jc w:val="center"/>
                    <w:rPr>
                      <w:b w:val="0"/>
                      <w:bCs w:val="0"/>
                      <w:color w:val="auto"/>
                      <w:szCs w:val="21"/>
                    </w:rPr>
                  </w:pPr>
                  <w:r>
                    <w:rPr>
                      <w:b w:val="0"/>
                      <w:bCs w:val="0"/>
                      <w:color w:val="auto"/>
                      <w:szCs w:val="21"/>
                    </w:rPr>
                    <w:t>调查项目</w:t>
                  </w:r>
                </w:p>
              </w:tc>
              <w:tc>
                <w:tcPr>
                  <w:tcW w:w="3419" w:type="dxa"/>
                  <w:gridSpan w:val="5"/>
                  <w:vAlign w:val="center"/>
                </w:tcPr>
                <w:p>
                  <w:pPr>
                    <w:jc w:val="center"/>
                    <w:rPr>
                      <w:b w:val="0"/>
                      <w:bCs w:val="0"/>
                      <w:color w:val="auto"/>
                      <w:szCs w:val="21"/>
                    </w:rPr>
                  </w:pPr>
                  <w:r>
                    <w:rPr>
                      <w:b w:val="0"/>
                      <w:bCs w:val="0"/>
                      <w:color w:val="auto"/>
                      <w:szCs w:val="21"/>
                    </w:rPr>
                    <w:t>数据来源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6" w:type="dxa"/>
                  <w:vMerge w:val="continue"/>
                  <w:vAlign w:val="center"/>
                </w:tcPr>
                <w:p>
                  <w:pPr>
                    <w:jc w:val="center"/>
                    <w:rPr>
                      <w:b w:val="0"/>
                      <w:bCs w:val="0"/>
                      <w:color w:val="auto"/>
                      <w:szCs w:val="21"/>
                    </w:rPr>
                  </w:pPr>
                </w:p>
              </w:tc>
              <w:tc>
                <w:tcPr>
                  <w:tcW w:w="1769" w:type="dxa"/>
                  <w:gridSpan w:val="2"/>
                  <w:vMerge w:val="continue"/>
                  <w:vAlign w:val="center"/>
                </w:tcPr>
                <w:p>
                  <w:pPr>
                    <w:jc w:val="center"/>
                    <w:rPr>
                      <w:b w:val="0"/>
                      <w:bCs w:val="0"/>
                      <w:color w:val="auto"/>
                      <w:szCs w:val="21"/>
                    </w:rPr>
                  </w:pPr>
                </w:p>
              </w:tc>
              <w:tc>
                <w:tcPr>
                  <w:tcW w:w="1587" w:type="dxa"/>
                  <w:gridSpan w:val="3"/>
                  <w:vAlign w:val="center"/>
                </w:tcPr>
                <w:p>
                  <w:pPr>
                    <w:jc w:val="center"/>
                    <w:rPr>
                      <w:b w:val="0"/>
                      <w:bCs w:val="0"/>
                      <w:color w:val="auto"/>
                      <w:szCs w:val="21"/>
                    </w:rPr>
                  </w:pPr>
                  <w:r>
                    <w:rPr>
                      <w:b w:val="0"/>
                      <w:bCs w:val="0"/>
                      <w:color w:val="auto"/>
                      <w:szCs w:val="21"/>
                    </w:rPr>
                    <w:t>已建</w:t>
                  </w:r>
                  <w:r>
                    <w:rPr>
                      <w:rFonts w:eastAsia="Times New Roman"/>
                      <w:b w:val="0"/>
                      <w:bCs w:val="0"/>
                      <w:color w:val="auto"/>
                      <w:szCs w:val="21"/>
                    </w:rPr>
                    <w:t>□</w:t>
                  </w:r>
                  <w:r>
                    <w:rPr>
                      <w:b w:val="0"/>
                      <w:bCs w:val="0"/>
                      <w:color w:val="auto"/>
                      <w:szCs w:val="21"/>
                    </w:rPr>
                    <w:t>；在建</w:t>
                  </w:r>
                  <w:r>
                    <w:rPr>
                      <w:rFonts w:eastAsia="Times New Roman"/>
                      <w:b w:val="0"/>
                      <w:bCs w:val="0"/>
                      <w:color w:val="auto"/>
                      <w:szCs w:val="21"/>
                    </w:rPr>
                    <w:t>□</w:t>
                  </w:r>
                  <w:r>
                    <w:rPr>
                      <w:b w:val="0"/>
                      <w:bCs w:val="0"/>
                      <w:color w:val="auto"/>
                      <w:szCs w:val="21"/>
                    </w:rPr>
                    <w:t>；拟建</w:t>
                  </w:r>
                  <w:r>
                    <w:rPr>
                      <w:rFonts w:ascii="Wingdings 2" w:hAnsi="Wingdings 2" w:eastAsia="Wingdings 2" w:cs="Wingdings 2"/>
                      <w:b w:val="0"/>
                      <w:bCs w:val="0"/>
                      <w:color w:val="auto"/>
                      <w:szCs w:val="21"/>
                    </w:rPr>
                    <w:t></w:t>
                  </w:r>
                  <w:r>
                    <w:rPr>
                      <w:b w:val="0"/>
                      <w:bCs w:val="0"/>
                      <w:color w:val="auto"/>
                      <w:szCs w:val="21"/>
                    </w:rPr>
                    <w:t>；其他</w:t>
                  </w:r>
                  <w:r>
                    <w:rPr>
                      <w:rFonts w:eastAsia="Times New Roman"/>
                      <w:b w:val="0"/>
                      <w:bCs w:val="0"/>
                      <w:color w:val="auto"/>
                      <w:szCs w:val="21"/>
                    </w:rPr>
                    <w:t>□</w:t>
                  </w:r>
                </w:p>
              </w:tc>
              <w:tc>
                <w:tcPr>
                  <w:tcW w:w="1531" w:type="dxa"/>
                  <w:gridSpan w:val="3"/>
                  <w:vAlign w:val="center"/>
                </w:tcPr>
                <w:p>
                  <w:pPr>
                    <w:jc w:val="center"/>
                    <w:rPr>
                      <w:b w:val="0"/>
                      <w:bCs w:val="0"/>
                      <w:color w:val="auto"/>
                      <w:szCs w:val="21"/>
                    </w:rPr>
                  </w:pPr>
                  <w:r>
                    <w:rPr>
                      <w:b w:val="0"/>
                      <w:bCs w:val="0"/>
                      <w:color w:val="auto"/>
                      <w:szCs w:val="21"/>
                    </w:rPr>
                    <w:t>拟替代的污染源</w:t>
                  </w:r>
                  <w:r>
                    <w:rPr>
                      <w:rFonts w:eastAsia="Times New Roman"/>
                      <w:b w:val="0"/>
                      <w:bCs w:val="0"/>
                      <w:color w:val="auto"/>
                      <w:szCs w:val="21"/>
                    </w:rPr>
                    <w:t>□</w:t>
                  </w:r>
                </w:p>
              </w:tc>
              <w:tc>
                <w:tcPr>
                  <w:tcW w:w="3419" w:type="dxa"/>
                  <w:gridSpan w:val="5"/>
                  <w:vAlign w:val="center"/>
                </w:tcPr>
                <w:p>
                  <w:pPr>
                    <w:jc w:val="center"/>
                    <w:rPr>
                      <w:b w:val="0"/>
                      <w:bCs w:val="0"/>
                      <w:color w:val="auto"/>
                      <w:szCs w:val="21"/>
                    </w:rPr>
                  </w:pPr>
                  <w:r>
                    <w:rPr>
                      <w:b w:val="0"/>
                      <w:bCs w:val="0"/>
                      <w:color w:val="auto"/>
                      <w:szCs w:val="21"/>
                    </w:rPr>
                    <w:t>排污许可证</w:t>
                  </w:r>
                  <w:r>
                    <w:rPr>
                      <w:rFonts w:eastAsia="Times New Roman"/>
                      <w:b w:val="0"/>
                      <w:bCs w:val="0"/>
                      <w:color w:val="auto"/>
                      <w:szCs w:val="21"/>
                    </w:rPr>
                    <w:t>□</w:t>
                  </w:r>
                  <w:r>
                    <w:rPr>
                      <w:b w:val="0"/>
                      <w:bCs w:val="0"/>
                      <w:color w:val="auto"/>
                      <w:szCs w:val="21"/>
                    </w:rPr>
                    <w:t>；环评</w:t>
                  </w:r>
                  <w:r>
                    <w:rPr>
                      <w:rFonts w:eastAsia="Times New Roman"/>
                      <w:b w:val="0"/>
                      <w:bCs w:val="0"/>
                      <w:color w:val="auto"/>
                      <w:szCs w:val="21"/>
                    </w:rPr>
                    <w:t>□</w:t>
                  </w:r>
                  <w:r>
                    <w:rPr>
                      <w:b w:val="0"/>
                      <w:bCs w:val="0"/>
                      <w:color w:val="auto"/>
                      <w:szCs w:val="21"/>
                    </w:rPr>
                    <w:t>；环保验收</w:t>
                  </w:r>
                  <w:r>
                    <w:rPr>
                      <w:rFonts w:eastAsia="Times New Roman"/>
                      <w:b w:val="0"/>
                      <w:bCs w:val="0"/>
                      <w:color w:val="auto"/>
                      <w:szCs w:val="21"/>
                    </w:rPr>
                    <w:t>□</w:t>
                  </w:r>
                  <w:r>
                    <w:rPr>
                      <w:b w:val="0"/>
                      <w:bCs w:val="0"/>
                      <w:color w:val="auto"/>
                      <w:szCs w:val="21"/>
                    </w:rPr>
                    <w:t>；既有实测</w:t>
                  </w:r>
                  <w:r>
                    <w:rPr>
                      <w:rFonts w:eastAsia="Times New Roman"/>
                      <w:b w:val="0"/>
                      <w:bCs w:val="0"/>
                      <w:color w:val="auto"/>
                      <w:szCs w:val="21"/>
                    </w:rPr>
                    <w:t>□</w:t>
                  </w:r>
                  <w:r>
                    <w:rPr>
                      <w:b w:val="0"/>
                      <w:bCs w:val="0"/>
                      <w:color w:val="auto"/>
                      <w:szCs w:val="21"/>
                    </w:rPr>
                    <w:t>；现场监测</w:t>
                  </w:r>
                  <w:r>
                    <w:rPr>
                      <w:rFonts w:eastAsia="Times New Roman"/>
                      <w:b w:val="0"/>
                      <w:bCs w:val="0"/>
                      <w:color w:val="auto"/>
                      <w:szCs w:val="21"/>
                    </w:rPr>
                    <w:t>□</w:t>
                  </w:r>
                  <w:r>
                    <w:rPr>
                      <w:b w:val="0"/>
                      <w:bCs w:val="0"/>
                      <w:color w:val="auto"/>
                      <w:szCs w:val="21"/>
                    </w:rPr>
                    <w:t>；入河排放口数据</w:t>
                  </w:r>
                  <w:r>
                    <w:rPr>
                      <w:rFonts w:eastAsia="Times New Roman"/>
                      <w:b w:val="0"/>
                      <w:bCs w:val="0"/>
                      <w:color w:val="auto"/>
                      <w:szCs w:val="21"/>
                    </w:rPr>
                    <w:t>□</w:t>
                  </w:r>
                  <w:r>
                    <w:rPr>
                      <w:b w:val="0"/>
                      <w:bCs w:val="0"/>
                      <w:color w:val="auto"/>
                      <w:szCs w:val="21"/>
                    </w:rPr>
                    <w:t>；其他</w:t>
                  </w:r>
                  <w:r>
                    <w:rPr>
                      <w:rFonts w:eastAsia="Times New Roman"/>
                      <w:b w:val="0"/>
                      <w:bCs w:val="0"/>
                      <w:color w:val="auto"/>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6" w:type="dxa"/>
                  <w:vMerge w:val="continue"/>
                  <w:vAlign w:val="center"/>
                </w:tcPr>
                <w:p>
                  <w:pPr>
                    <w:jc w:val="center"/>
                    <w:rPr>
                      <w:b w:val="0"/>
                      <w:bCs w:val="0"/>
                      <w:color w:val="auto"/>
                      <w:szCs w:val="21"/>
                    </w:rPr>
                  </w:pPr>
                </w:p>
              </w:tc>
              <w:tc>
                <w:tcPr>
                  <w:tcW w:w="1769" w:type="dxa"/>
                  <w:gridSpan w:val="2"/>
                  <w:vMerge w:val="restart"/>
                  <w:vAlign w:val="center"/>
                </w:tcPr>
                <w:p>
                  <w:pPr>
                    <w:jc w:val="center"/>
                    <w:rPr>
                      <w:b w:val="0"/>
                      <w:bCs w:val="0"/>
                      <w:color w:val="auto"/>
                      <w:szCs w:val="21"/>
                    </w:rPr>
                  </w:pPr>
                  <w:r>
                    <w:rPr>
                      <w:b w:val="0"/>
                      <w:bCs w:val="0"/>
                      <w:color w:val="auto"/>
                      <w:szCs w:val="21"/>
                    </w:rPr>
                    <w:t>受影响水体水环境质量</w:t>
                  </w:r>
                </w:p>
              </w:tc>
              <w:tc>
                <w:tcPr>
                  <w:tcW w:w="3118" w:type="dxa"/>
                  <w:gridSpan w:val="6"/>
                  <w:vAlign w:val="center"/>
                </w:tcPr>
                <w:p>
                  <w:pPr>
                    <w:jc w:val="center"/>
                    <w:rPr>
                      <w:b w:val="0"/>
                      <w:bCs w:val="0"/>
                      <w:color w:val="auto"/>
                      <w:szCs w:val="21"/>
                    </w:rPr>
                  </w:pPr>
                  <w:r>
                    <w:rPr>
                      <w:b w:val="0"/>
                      <w:bCs w:val="0"/>
                      <w:color w:val="auto"/>
                      <w:szCs w:val="21"/>
                    </w:rPr>
                    <w:t>调查时期</w:t>
                  </w:r>
                </w:p>
              </w:tc>
              <w:tc>
                <w:tcPr>
                  <w:tcW w:w="3419" w:type="dxa"/>
                  <w:gridSpan w:val="5"/>
                  <w:vAlign w:val="center"/>
                </w:tcPr>
                <w:p>
                  <w:pPr>
                    <w:jc w:val="center"/>
                    <w:rPr>
                      <w:b w:val="0"/>
                      <w:bCs w:val="0"/>
                      <w:color w:val="auto"/>
                      <w:szCs w:val="21"/>
                    </w:rPr>
                  </w:pPr>
                  <w:r>
                    <w:rPr>
                      <w:b w:val="0"/>
                      <w:bCs w:val="0"/>
                      <w:color w:val="auto"/>
                      <w:szCs w:val="21"/>
                    </w:rPr>
                    <w:t>数据来源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6" w:type="dxa"/>
                  <w:vMerge w:val="continue"/>
                  <w:vAlign w:val="center"/>
                </w:tcPr>
                <w:p>
                  <w:pPr>
                    <w:jc w:val="center"/>
                    <w:rPr>
                      <w:b w:val="0"/>
                      <w:bCs w:val="0"/>
                      <w:color w:val="auto"/>
                      <w:szCs w:val="21"/>
                    </w:rPr>
                  </w:pPr>
                </w:p>
              </w:tc>
              <w:tc>
                <w:tcPr>
                  <w:tcW w:w="1769" w:type="dxa"/>
                  <w:gridSpan w:val="2"/>
                  <w:vMerge w:val="continue"/>
                  <w:vAlign w:val="center"/>
                </w:tcPr>
                <w:p>
                  <w:pPr>
                    <w:jc w:val="center"/>
                    <w:rPr>
                      <w:b w:val="0"/>
                      <w:bCs w:val="0"/>
                      <w:color w:val="auto"/>
                      <w:szCs w:val="21"/>
                    </w:rPr>
                  </w:pPr>
                </w:p>
              </w:tc>
              <w:tc>
                <w:tcPr>
                  <w:tcW w:w="3118" w:type="dxa"/>
                  <w:gridSpan w:val="6"/>
                  <w:vAlign w:val="center"/>
                </w:tcPr>
                <w:p>
                  <w:pPr>
                    <w:jc w:val="center"/>
                    <w:rPr>
                      <w:b w:val="0"/>
                      <w:bCs w:val="0"/>
                      <w:color w:val="auto"/>
                      <w:szCs w:val="21"/>
                    </w:rPr>
                  </w:pPr>
                  <w:r>
                    <w:rPr>
                      <w:b w:val="0"/>
                      <w:bCs w:val="0"/>
                      <w:color w:val="auto"/>
                      <w:szCs w:val="21"/>
                    </w:rPr>
                    <w:t>丰水期</w:t>
                  </w:r>
                  <w:r>
                    <w:rPr>
                      <w:rFonts w:eastAsia="Times New Roman"/>
                      <w:b w:val="0"/>
                      <w:bCs w:val="0"/>
                      <w:color w:val="auto"/>
                      <w:szCs w:val="21"/>
                    </w:rPr>
                    <w:t>□</w:t>
                  </w:r>
                  <w:r>
                    <w:rPr>
                      <w:b w:val="0"/>
                      <w:bCs w:val="0"/>
                      <w:color w:val="auto"/>
                      <w:szCs w:val="21"/>
                    </w:rPr>
                    <w:t>；平水期</w:t>
                  </w:r>
                  <w:r>
                    <w:rPr>
                      <w:rFonts w:eastAsia="Times New Roman"/>
                      <w:b w:val="0"/>
                      <w:bCs w:val="0"/>
                      <w:color w:val="auto"/>
                      <w:szCs w:val="21"/>
                    </w:rPr>
                    <w:t>□</w:t>
                  </w:r>
                  <w:r>
                    <w:rPr>
                      <w:b w:val="0"/>
                      <w:bCs w:val="0"/>
                      <w:color w:val="auto"/>
                      <w:szCs w:val="21"/>
                    </w:rPr>
                    <w:t>；枯水期</w:t>
                  </w:r>
                  <w:r>
                    <w:rPr>
                      <w:rFonts w:eastAsia="Times New Roman"/>
                      <w:b w:val="0"/>
                      <w:bCs w:val="0"/>
                      <w:color w:val="auto"/>
                      <w:szCs w:val="21"/>
                    </w:rPr>
                    <w:t>□</w:t>
                  </w:r>
                  <w:r>
                    <w:rPr>
                      <w:b w:val="0"/>
                      <w:bCs w:val="0"/>
                      <w:color w:val="auto"/>
                      <w:szCs w:val="21"/>
                    </w:rPr>
                    <w:t>；冰封期</w:t>
                  </w:r>
                  <w:r>
                    <w:rPr>
                      <w:rFonts w:eastAsia="Times New Roman"/>
                      <w:b w:val="0"/>
                      <w:bCs w:val="0"/>
                      <w:color w:val="auto"/>
                      <w:szCs w:val="21"/>
                    </w:rPr>
                    <w:t>□</w:t>
                  </w:r>
                </w:p>
                <w:p>
                  <w:pPr>
                    <w:jc w:val="center"/>
                    <w:rPr>
                      <w:b w:val="0"/>
                      <w:bCs w:val="0"/>
                      <w:color w:val="auto"/>
                      <w:szCs w:val="21"/>
                    </w:rPr>
                  </w:pPr>
                  <w:r>
                    <w:rPr>
                      <w:rFonts w:hint="eastAsia"/>
                      <w:b w:val="0"/>
                      <w:bCs w:val="0"/>
                      <w:color w:val="auto"/>
                      <w:szCs w:val="21"/>
                    </w:rPr>
                    <w:t>春季</w:t>
                  </w:r>
                  <w:r>
                    <w:rPr>
                      <w:rFonts w:eastAsia="Times New Roman"/>
                      <w:b w:val="0"/>
                      <w:bCs w:val="0"/>
                      <w:color w:val="auto"/>
                      <w:szCs w:val="21"/>
                    </w:rPr>
                    <w:t>□</w:t>
                  </w:r>
                  <w:r>
                    <w:rPr>
                      <w:rFonts w:hint="eastAsia"/>
                      <w:b w:val="0"/>
                      <w:bCs w:val="0"/>
                      <w:color w:val="auto"/>
                      <w:szCs w:val="21"/>
                    </w:rPr>
                    <w:t>；夏季</w:t>
                  </w:r>
                  <w:r>
                    <w:rPr>
                      <w:rFonts w:eastAsia="Times New Roman"/>
                      <w:b w:val="0"/>
                      <w:bCs w:val="0"/>
                      <w:color w:val="auto"/>
                      <w:szCs w:val="21"/>
                    </w:rPr>
                    <w:t>□</w:t>
                  </w:r>
                  <w:r>
                    <w:rPr>
                      <w:rFonts w:hint="eastAsia"/>
                      <w:b w:val="0"/>
                      <w:bCs w:val="0"/>
                      <w:color w:val="auto"/>
                      <w:szCs w:val="21"/>
                    </w:rPr>
                    <w:t>；秋季</w:t>
                  </w:r>
                  <w:r>
                    <w:rPr>
                      <w:rFonts w:eastAsia="Times New Roman"/>
                      <w:b w:val="0"/>
                      <w:bCs w:val="0"/>
                      <w:color w:val="auto"/>
                      <w:szCs w:val="21"/>
                    </w:rPr>
                    <w:t>□</w:t>
                  </w:r>
                  <w:r>
                    <w:rPr>
                      <w:rFonts w:hint="eastAsia"/>
                      <w:b w:val="0"/>
                      <w:bCs w:val="0"/>
                      <w:color w:val="auto"/>
                      <w:szCs w:val="21"/>
                    </w:rPr>
                    <w:t>；冬季</w:t>
                  </w:r>
                  <w:r>
                    <w:rPr>
                      <w:rFonts w:eastAsia="Times New Roman"/>
                      <w:b w:val="0"/>
                      <w:bCs w:val="0"/>
                      <w:color w:val="auto"/>
                      <w:szCs w:val="21"/>
                    </w:rPr>
                    <w:t>□</w:t>
                  </w:r>
                </w:p>
              </w:tc>
              <w:tc>
                <w:tcPr>
                  <w:tcW w:w="3419" w:type="dxa"/>
                  <w:gridSpan w:val="5"/>
                  <w:vAlign w:val="center"/>
                </w:tcPr>
                <w:p>
                  <w:pPr>
                    <w:jc w:val="center"/>
                    <w:rPr>
                      <w:b w:val="0"/>
                      <w:bCs w:val="0"/>
                      <w:color w:val="auto"/>
                      <w:szCs w:val="21"/>
                    </w:rPr>
                  </w:pPr>
                  <w:r>
                    <w:rPr>
                      <w:b w:val="0"/>
                      <w:bCs w:val="0"/>
                      <w:color w:val="auto"/>
                      <w:szCs w:val="21"/>
                    </w:rPr>
                    <w:t>生态环境保护主管部门</w:t>
                  </w:r>
                  <w:r>
                    <w:rPr>
                      <w:rFonts w:eastAsia="Times New Roman"/>
                      <w:b w:val="0"/>
                      <w:bCs w:val="0"/>
                      <w:color w:val="auto"/>
                      <w:szCs w:val="21"/>
                    </w:rPr>
                    <w:t>□</w:t>
                  </w:r>
                  <w:r>
                    <w:rPr>
                      <w:b w:val="0"/>
                      <w:bCs w:val="0"/>
                      <w:color w:val="auto"/>
                      <w:szCs w:val="21"/>
                    </w:rPr>
                    <w:t>；补充监测</w:t>
                  </w:r>
                  <w:r>
                    <w:rPr>
                      <w:rFonts w:eastAsia="Times New Roman"/>
                      <w:b w:val="0"/>
                      <w:bCs w:val="0"/>
                      <w:color w:val="auto"/>
                      <w:szCs w:val="21"/>
                    </w:rPr>
                    <w:t>□</w:t>
                  </w:r>
                  <w:r>
                    <w:rPr>
                      <w:b w:val="0"/>
                      <w:bCs w:val="0"/>
                      <w:color w:val="auto"/>
                      <w:szCs w:val="21"/>
                    </w:rPr>
                    <w:t>；其他</w:t>
                  </w:r>
                  <w:r>
                    <w:rPr>
                      <w:rFonts w:eastAsia="Times New Roman"/>
                      <w:b w:val="0"/>
                      <w:bCs w:val="0"/>
                      <w:color w:val="auto"/>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6" w:type="dxa"/>
                  <w:vMerge w:val="continue"/>
                  <w:vAlign w:val="center"/>
                </w:tcPr>
                <w:p>
                  <w:pPr>
                    <w:jc w:val="center"/>
                    <w:rPr>
                      <w:b w:val="0"/>
                      <w:bCs w:val="0"/>
                      <w:color w:val="auto"/>
                      <w:szCs w:val="21"/>
                    </w:rPr>
                  </w:pPr>
                </w:p>
              </w:tc>
              <w:tc>
                <w:tcPr>
                  <w:tcW w:w="1769" w:type="dxa"/>
                  <w:gridSpan w:val="2"/>
                  <w:vAlign w:val="center"/>
                </w:tcPr>
                <w:p>
                  <w:pPr>
                    <w:jc w:val="center"/>
                    <w:rPr>
                      <w:b w:val="0"/>
                      <w:bCs w:val="0"/>
                      <w:color w:val="auto"/>
                      <w:szCs w:val="21"/>
                    </w:rPr>
                  </w:pPr>
                  <w:r>
                    <w:rPr>
                      <w:b w:val="0"/>
                      <w:bCs w:val="0"/>
                      <w:color w:val="auto"/>
                      <w:szCs w:val="21"/>
                    </w:rPr>
                    <w:t>区域水资源开发利用状况</w:t>
                  </w:r>
                </w:p>
              </w:tc>
              <w:tc>
                <w:tcPr>
                  <w:tcW w:w="6537" w:type="dxa"/>
                  <w:gridSpan w:val="11"/>
                  <w:vAlign w:val="center"/>
                </w:tcPr>
                <w:p>
                  <w:pPr>
                    <w:jc w:val="center"/>
                    <w:rPr>
                      <w:b w:val="0"/>
                      <w:bCs w:val="0"/>
                      <w:color w:val="auto"/>
                      <w:szCs w:val="21"/>
                    </w:rPr>
                  </w:pPr>
                  <w:r>
                    <w:rPr>
                      <w:b w:val="0"/>
                      <w:bCs w:val="0"/>
                      <w:color w:val="auto"/>
                      <w:szCs w:val="21"/>
                    </w:rPr>
                    <w:t>未开发</w:t>
                  </w:r>
                  <w:r>
                    <w:rPr>
                      <w:rFonts w:eastAsia="Times New Roman"/>
                      <w:b w:val="0"/>
                      <w:bCs w:val="0"/>
                      <w:color w:val="auto"/>
                      <w:szCs w:val="21"/>
                    </w:rPr>
                    <w:t>□</w:t>
                  </w:r>
                  <w:r>
                    <w:rPr>
                      <w:b w:val="0"/>
                      <w:bCs w:val="0"/>
                      <w:color w:val="auto"/>
                      <w:szCs w:val="21"/>
                    </w:rPr>
                    <w:t>；开发量</w:t>
                  </w:r>
                  <w:r>
                    <w:rPr>
                      <w:rFonts w:hint="eastAsia"/>
                      <w:b w:val="0"/>
                      <w:bCs w:val="0"/>
                      <w:color w:val="auto"/>
                      <w:szCs w:val="21"/>
                    </w:rPr>
                    <w:t>40%</w:t>
                  </w:r>
                  <w:r>
                    <w:rPr>
                      <w:rFonts w:eastAsia="Times New Roman"/>
                      <w:b w:val="0"/>
                      <w:bCs w:val="0"/>
                      <w:color w:val="auto"/>
                      <w:szCs w:val="21"/>
                    </w:rPr>
                    <w:t>□</w:t>
                  </w:r>
                  <w:r>
                    <w:rPr>
                      <w:rFonts w:hint="eastAsia"/>
                      <w:b w:val="0"/>
                      <w:bCs w:val="0"/>
                      <w:color w:val="auto"/>
                      <w:szCs w:val="21"/>
                    </w:rPr>
                    <w:t>；开发量40%以上</w:t>
                  </w:r>
                  <w:r>
                    <w:rPr>
                      <w:rFonts w:eastAsia="Times New Roman"/>
                      <w:b w:val="0"/>
                      <w:bCs w:val="0"/>
                      <w:color w:val="auto"/>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6" w:type="dxa"/>
                  <w:vMerge w:val="continue"/>
                  <w:vAlign w:val="center"/>
                </w:tcPr>
                <w:p>
                  <w:pPr>
                    <w:jc w:val="center"/>
                    <w:rPr>
                      <w:b w:val="0"/>
                      <w:bCs w:val="0"/>
                      <w:color w:val="auto"/>
                      <w:szCs w:val="21"/>
                    </w:rPr>
                  </w:pPr>
                </w:p>
              </w:tc>
              <w:tc>
                <w:tcPr>
                  <w:tcW w:w="1769" w:type="dxa"/>
                  <w:gridSpan w:val="2"/>
                  <w:vMerge w:val="restart"/>
                  <w:vAlign w:val="center"/>
                </w:tcPr>
                <w:p>
                  <w:pPr>
                    <w:jc w:val="center"/>
                    <w:rPr>
                      <w:b w:val="0"/>
                      <w:bCs w:val="0"/>
                      <w:color w:val="auto"/>
                      <w:szCs w:val="21"/>
                    </w:rPr>
                  </w:pPr>
                  <w:r>
                    <w:rPr>
                      <w:b w:val="0"/>
                      <w:bCs w:val="0"/>
                      <w:color w:val="auto"/>
                      <w:szCs w:val="21"/>
                    </w:rPr>
                    <w:t>水文情势调查</w:t>
                  </w:r>
                </w:p>
              </w:tc>
              <w:tc>
                <w:tcPr>
                  <w:tcW w:w="3005" w:type="dxa"/>
                  <w:gridSpan w:val="5"/>
                  <w:vAlign w:val="center"/>
                </w:tcPr>
                <w:p>
                  <w:pPr>
                    <w:jc w:val="center"/>
                    <w:rPr>
                      <w:b w:val="0"/>
                      <w:bCs w:val="0"/>
                      <w:color w:val="auto"/>
                      <w:szCs w:val="21"/>
                    </w:rPr>
                  </w:pPr>
                  <w:r>
                    <w:rPr>
                      <w:b w:val="0"/>
                      <w:bCs w:val="0"/>
                      <w:color w:val="auto"/>
                      <w:szCs w:val="21"/>
                    </w:rPr>
                    <w:t>调查时期</w:t>
                  </w:r>
                </w:p>
              </w:tc>
              <w:tc>
                <w:tcPr>
                  <w:tcW w:w="3532" w:type="dxa"/>
                  <w:gridSpan w:val="6"/>
                  <w:vAlign w:val="center"/>
                </w:tcPr>
                <w:p>
                  <w:pPr>
                    <w:jc w:val="center"/>
                    <w:rPr>
                      <w:b w:val="0"/>
                      <w:bCs w:val="0"/>
                      <w:color w:val="auto"/>
                      <w:szCs w:val="21"/>
                    </w:rPr>
                  </w:pPr>
                  <w:r>
                    <w:rPr>
                      <w:b w:val="0"/>
                      <w:bCs w:val="0"/>
                      <w:color w:val="auto"/>
                      <w:szCs w:val="21"/>
                    </w:rPr>
                    <w:t>数据来源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6" w:type="dxa"/>
                  <w:vMerge w:val="continue"/>
                  <w:vAlign w:val="center"/>
                </w:tcPr>
                <w:p>
                  <w:pPr>
                    <w:jc w:val="center"/>
                    <w:rPr>
                      <w:b w:val="0"/>
                      <w:bCs w:val="0"/>
                      <w:color w:val="auto"/>
                      <w:szCs w:val="21"/>
                    </w:rPr>
                  </w:pPr>
                </w:p>
              </w:tc>
              <w:tc>
                <w:tcPr>
                  <w:tcW w:w="1769" w:type="dxa"/>
                  <w:gridSpan w:val="2"/>
                  <w:vMerge w:val="continue"/>
                  <w:vAlign w:val="center"/>
                </w:tcPr>
                <w:p>
                  <w:pPr>
                    <w:jc w:val="center"/>
                    <w:rPr>
                      <w:b w:val="0"/>
                      <w:bCs w:val="0"/>
                      <w:color w:val="auto"/>
                      <w:szCs w:val="21"/>
                    </w:rPr>
                  </w:pPr>
                </w:p>
              </w:tc>
              <w:tc>
                <w:tcPr>
                  <w:tcW w:w="3005" w:type="dxa"/>
                  <w:gridSpan w:val="5"/>
                  <w:vAlign w:val="center"/>
                </w:tcPr>
                <w:p>
                  <w:pPr>
                    <w:jc w:val="center"/>
                    <w:rPr>
                      <w:b w:val="0"/>
                      <w:bCs w:val="0"/>
                      <w:color w:val="auto"/>
                      <w:szCs w:val="21"/>
                    </w:rPr>
                  </w:pPr>
                  <w:r>
                    <w:rPr>
                      <w:b w:val="0"/>
                      <w:bCs w:val="0"/>
                      <w:color w:val="auto"/>
                      <w:szCs w:val="21"/>
                    </w:rPr>
                    <w:t>丰水期</w:t>
                  </w:r>
                  <w:r>
                    <w:rPr>
                      <w:rFonts w:eastAsia="Times New Roman"/>
                      <w:b w:val="0"/>
                      <w:bCs w:val="0"/>
                      <w:color w:val="auto"/>
                      <w:szCs w:val="21"/>
                    </w:rPr>
                    <w:t>□</w:t>
                  </w:r>
                  <w:r>
                    <w:rPr>
                      <w:b w:val="0"/>
                      <w:bCs w:val="0"/>
                      <w:color w:val="auto"/>
                      <w:szCs w:val="21"/>
                    </w:rPr>
                    <w:t>；平水期</w:t>
                  </w:r>
                  <w:r>
                    <w:rPr>
                      <w:rFonts w:eastAsia="Times New Roman"/>
                      <w:b w:val="0"/>
                      <w:bCs w:val="0"/>
                      <w:color w:val="auto"/>
                      <w:szCs w:val="21"/>
                    </w:rPr>
                    <w:t>□</w:t>
                  </w:r>
                  <w:r>
                    <w:rPr>
                      <w:b w:val="0"/>
                      <w:bCs w:val="0"/>
                      <w:color w:val="auto"/>
                      <w:szCs w:val="21"/>
                    </w:rPr>
                    <w:t>；枯水期</w:t>
                  </w:r>
                  <w:r>
                    <w:rPr>
                      <w:rFonts w:eastAsia="Times New Roman"/>
                      <w:b w:val="0"/>
                      <w:bCs w:val="0"/>
                      <w:color w:val="auto"/>
                      <w:szCs w:val="21"/>
                    </w:rPr>
                    <w:t>□</w:t>
                  </w:r>
                  <w:r>
                    <w:rPr>
                      <w:b w:val="0"/>
                      <w:bCs w:val="0"/>
                      <w:color w:val="auto"/>
                      <w:szCs w:val="21"/>
                    </w:rPr>
                    <w:t>；冰封期</w:t>
                  </w:r>
                  <w:r>
                    <w:rPr>
                      <w:rFonts w:eastAsia="Times New Roman"/>
                      <w:b w:val="0"/>
                      <w:bCs w:val="0"/>
                      <w:color w:val="auto"/>
                      <w:szCs w:val="21"/>
                    </w:rPr>
                    <w:t>□</w:t>
                  </w:r>
                </w:p>
                <w:p>
                  <w:pPr>
                    <w:jc w:val="center"/>
                    <w:rPr>
                      <w:b w:val="0"/>
                      <w:bCs w:val="0"/>
                      <w:color w:val="auto"/>
                      <w:szCs w:val="21"/>
                    </w:rPr>
                  </w:pPr>
                  <w:r>
                    <w:rPr>
                      <w:rFonts w:hint="eastAsia"/>
                      <w:b w:val="0"/>
                      <w:bCs w:val="0"/>
                      <w:color w:val="auto"/>
                      <w:szCs w:val="21"/>
                    </w:rPr>
                    <w:t>春季</w:t>
                  </w:r>
                  <w:r>
                    <w:rPr>
                      <w:rFonts w:eastAsia="Times New Roman"/>
                      <w:b w:val="0"/>
                      <w:bCs w:val="0"/>
                      <w:color w:val="auto"/>
                      <w:szCs w:val="21"/>
                    </w:rPr>
                    <w:t>□</w:t>
                  </w:r>
                  <w:r>
                    <w:rPr>
                      <w:rFonts w:hint="eastAsia"/>
                      <w:b w:val="0"/>
                      <w:bCs w:val="0"/>
                      <w:color w:val="auto"/>
                      <w:szCs w:val="21"/>
                    </w:rPr>
                    <w:t>；夏季</w:t>
                  </w:r>
                  <w:r>
                    <w:rPr>
                      <w:rFonts w:eastAsia="Times New Roman"/>
                      <w:b w:val="0"/>
                      <w:bCs w:val="0"/>
                      <w:color w:val="auto"/>
                      <w:szCs w:val="21"/>
                    </w:rPr>
                    <w:t>□</w:t>
                  </w:r>
                  <w:r>
                    <w:rPr>
                      <w:rFonts w:hint="eastAsia"/>
                      <w:b w:val="0"/>
                      <w:bCs w:val="0"/>
                      <w:color w:val="auto"/>
                      <w:szCs w:val="21"/>
                    </w:rPr>
                    <w:t>；秋季</w:t>
                  </w:r>
                  <w:r>
                    <w:rPr>
                      <w:rFonts w:eastAsia="Times New Roman"/>
                      <w:b w:val="0"/>
                      <w:bCs w:val="0"/>
                      <w:color w:val="auto"/>
                      <w:szCs w:val="21"/>
                    </w:rPr>
                    <w:t>□</w:t>
                  </w:r>
                  <w:r>
                    <w:rPr>
                      <w:rFonts w:hint="eastAsia"/>
                      <w:b w:val="0"/>
                      <w:bCs w:val="0"/>
                      <w:color w:val="auto"/>
                      <w:szCs w:val="21"/>
                    </w:rPr>
                    <w:t>；冬季</w:t>
                  </w:r>
                  <w:r>
                    <w:rPr>
                      <w:rFonts w:eastAsia="Times New Roman"/>
                      <w:b w:val="0"/>
                      <w:bCs w:val="0"/>
                      <w:color w:val="auto"/>
                      <w:szCs w:val="21"/>
                    </w:rPr>
                    <w:t>□</w:t>
                  </w:r>
                </w:p>
              </w:tc>
              <w:tc>
                <w:tcPr>
                  <w:tcW w:w="3532" w:type="dxa"/>
                  <w:gridSpan w:val="6"/>
                  <w:vAlign w:val="center"/>
                </w:tcPr>
                <w:p>
                  <w:pPr>
                    <w:jc w:val="center"/>
                    <w:rPr>
                      <w:b w:val="0"/>
                      <w:bCs w:val="0"/>
                      <w:color w:val="auto"/>
                      <w:szCs w:val="21"/>
                    </w:rPr>
                  </w:pPr>
                  <w:r>
                    <w:rPr>
                      <w:b w:val="0"/>
                      <w:bCs w:val="0"/>
                      <w:color w:val="auto"/>
                      <w:szCs w:val="21"/>
                    </w:rPr>
                    <w:t>水行政主管部门</w:t>
                  </w:r>
                  <w:r>
                    <w:rPr>
                      <w:rFonts w:eastAsia="Times New Roman"/>
                      <w:b w:val="0"/>
                      <w:bCs w:val="0"/>
                      <w:color w:val="auto"/>
                      <w:szCs w:val="21"/>
                    </w:rPr>
                    <w:t>□</w:t>
                  </w:r>
                  <w:r>
                    <w:rPr>
                      <w:b w:val="0"/>
                      <w:bCs w:val="0"/>
                      <w:color w:val="auto"/>
                      <w:szCs w:val="21"/>
                    </w:rPr>
                    <w:t>；补充监测</w:t>
                  </w:r>
                  <w:r>
                    <w:rPr>
                      <w:rFonts w:eastAsia="Times New Roman"/>
                      <w:b w:val="0"/>
                      <w:bCs w:val="0"/>
                      <w:color w:val="auto"/>
                      <w:szCs w:val="21"/>
                    </w:rPr>
                    <w:t>□</w:t>
                  </w:r>
                  <w:r>
                    <w:rPr>
                      <w:b w:val="0"/>
                      <w:bCs w:val="0"/>
                      <w:color w:val="auto"/>
                      <w:szCs w:val="21"/>
                    </w:rPr>
                    <w:t>；其他</w:t>
                  </w:r>
                  <w:r>
                    <w:rPr>
                      <w:rFonts w:eastAsia="Times New Roman"/>
                      <w:b w:val="0"/>
                      <w:bCs w:val="0"/>
                      <w:color w:val="auto"/>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6" w:type="dxa"/>
                  <w:vMerge w:val="continue"/>
                  <w:vAlign w:val="center"/>
                </w:tcPr>
                <w:p>
                  <w:pPr>
                    <w:jc w:val="center"/>
                    <w:rPr>
                      <w:b w:val="0"/>
                      <w:bCs w:val="0"/>
                      <w:color w:val="auto"/>
                      <w:szCs w:val="21"/>
                    </w:rPr>
                  </w:pPr>
                </w:p>
              </w:tc>
              <w:tc>
                <w:tcPr>
                  <w:tcW w:w="1769" w:type="dxa"/>
                  <w:gridSpan w:val="2"/>
                  <w:vMerge w:val="restart"/>
                  <w:vAlign w:val="center"/>
                </w:tcPr>
                <w:p>
                  <w:pPr>
                    <w:jc w:val="center"/>
                    <w:rPr>
                      <w:b w:val="0"/>
                      <w:bCs w:val="0"/>
                      <w:color w:val="auto"/>
                      <w:szCs w:val="21"/>
                    </w:rPr>
                  </w:pPr>
                  <w:r>
                    <w:rPr>
                      <w:b w:val="0"/>
                      <w:bCs w:val="0"/>
                      <w:color w:val="auto"/>
                      <w:szCs w:val="21"/>
                    </w:rPr>
                    <w:t>补充监测</w:t>
                  </w:r>
                </w:p>
              </w:tc>
              <w:tc>
                <w:tcPr>
                  <w:tcW w:w="3005" w:type="dxa"/>
                  <w:gridSpan w:val="5"/>
                  <w:vAlign w:val="center"/>
                </w:tcPr>
                <w:p>
                  <w:pPr>
                    <w:jc w:val="center"/>
                    <w:rPr>
                      <w:b w:val="0"/>
                      <w:bCs w:val="0"/>
                      <w:color w:val="auto"/>
                      <w:szCs w:val="21"/>
                    </w:rPr>
                  </w:pPr>
                  <w:r>
                    <w:rPr>
                      <w:b w:val="0"/>
                      <w:bCs w:val="0"/>
                      <w:color w:val="auto"/>
                      <w:szCs w:val="21"/>
                    </w:rPr>
                    <w:t>监测时期</w:t>
                  </w:r>
                </w:p>
              </w:tc>
              <w:tc>
                <w:tcPr>
                  <w:tcW w:w="1408" w:type="dxa"/>
                  <w:gridSpan w:val="4"/>
                  <w:vAlign w:val="center"/>
                </w:tcPr>
                <w:p>
                  <w:pPr>
                    <w:jc w:val="center"/>
                    <w:rPr>
                      <w:b w:val="0"/>
                      <w:bCs w:val="0"/>
                      <w:color w:val="auto"/>
                      <w:szCs w:val="21"/>
                    </w:rPr>
                  </w:pPr>
                  <w:r>
                    <w:rPr>
                      <w:b w:val="0"/>
                      <w:bCs w:val="0"/>
                      <w:color w:val="auto"/>
                      <w:szCs w:val="21"/>
                    </w:rPr>
                    <w:t>监测因子</w:t>
                  </w:r>
                </w:p>
              </w:tc>
              <w:tc>
                <w:tcPr>
                  <w:tcW w:w="2124" w:type="dxa"/>
                  <w:gridSpan w:val="2"/>
                  <w:vAlign w:val="center"/>
                </w:tcPr>
                <w:p>
                  <w:pPr>
                    <w:jc w:val="center"/>
                    <w:rPr>
                      <w:b w:val="0"/>
                      <w:bCs w:val="0"/>
                      <w:color w:val="auto"/>
                      <w:szCs w:val="21"/>
                    </w:rPr>
                  </w:pPr>
                  <w:r>
                    <w:rPr>
                      <w:b w:val="0"/>
                      <w:bCs w:val="0"/>
                      <w:color w:val="auto"/>
                      <w:szCs w:val="21"/>
                    </w:rPr>
                    <w:t>监测断面或点位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6" w:type="dxa"/>
                  <w:vMerge w:val="continue"/>
                  <w:vAlign w:val="center"/>
                </w:tcPr>
                <w:p>
                  <w:pPr>
                    <w:jc w:val="center"/>
                    <w:rPr>
                      <w:b w:val="0"/>
                      <w:bCs w:val="0"/>
                      <w:color w:val="auto"/>
                      <w:szCs w:val="21"/>
                    </w:rPr>
                  </w:pPr>
                </w:p>
              </w:tc>
              <w:tc>
                <w:tcPr>
                  <w:tcW w:w="1769" w:type="dxa"/>
                  <w:gridSpan w:val="2"/>
                  <w:vMerge w:val="continue"/>
                  <w:vAlign w:val="center"/>
                </w:tcPr>
                <w:p>
                  <w:pPr>
                    <w:jc w:val="center"/>
                    <w:rPr>
                      <w:b w:val="0"/>
                      <w:bCs w:val="0"/>
                      <w:color w:val="auto"/>
                      <w:szCs w:val="21"/>
                    </w:rPr>
                  </w:pPr>
                </w:p>
              </w:tc>
              <w:tc>
                <w:tcPr>
                  <w:tcW w:w="3005" w:type="dxa"/>
                  <w:gridSpan w:val="5"/>
                  <w:vAlign w:val="center"/>
                </w:tcPr>
                <w:p>
                  <w:pPr>
                    <w:jc w:val="center"/>
                    <w:rPr>
                      <w:b w:val="0"/>
                      <w:bCs w:val="0"/>
                      <w:color w:val="auto"/>
                      <w:szCs w:val="21"/>
                    </w:rPr>
                  </w:pPr>
                  <w:r>
                    <w:rPr>
                      <w:b w:val="0"/>
                      <w:bCs w:val="0"/>
                      <w:color w:val="auto"/>
                      <w:szCs w:val="21"/>
                    </w:rPr>
                    <w:t>丰水期</w:t>
                  </w:r>
                  <w:r>
                    <w:rPr>
                      <w:rFonts w:eastAsia="Times New Roman"/>
                      <w:b w:val="0"/>
                      <w:bCs w:val="0"/>
                      <w:color w:val="auto"/>
                      <w:szCs w:val="21"/>
                    </w:rPr>
                    <w:t>□</w:t>
                  </w:r>
                  <w:r>
                    <w:rPr>
                      <w:b w:val="0"/>
                      <w:bCs w:val="0"/>
                      <w:color w:val="auto"/>
                      <w:szCs w:val="21"/>
                    </w:rPr>
                    <w:t>；平水期</w:t>
                  </w:r>
                  <w:r>
                    <w:rPr>
                      <w:rFonts w:eastAsia="Times New Roman"/>
                      <w:b w:val="0"/>
                      <w:bCs w:val="0"/>
                      <w:color w:val="auto"/>
                      <w:szCs w:val="21"/>
                    </w:rPr>
                    <w:t>□</w:t>
                  </w:r>
                  <w:r>
                    <w:rPr>
                      <w:b w:val="0"/>
                      <w:bCs w:val="0"/>
                      <w:color w:val="auto"/>
                      <w:szCs w:val="21"/>
                    </w:rPr>
                    <w:t>；枯水期</w:t>
                  </w:r>
                  <w:r>
                    <w:rPr>
                      <w:rFonts w:eastAsia="Times New Roman"/>
                      <w:b w:val="0"/>
                      <w:bCs w:val="0"/>
                      <w:color w:val="auto"/>
                      <w:szCs w:val="21"/>
                    </w:rPr>
                    <w:t>□</w:t>
                  </w:r>
                  <w:r>
                    <w:rPr>
                      <w:b w:val="0"/>
                      <w:bCs w:val="0"/>
                      <w:color w:val="auto"/>
                      <w:szCs w:val="21"/>
                    </w:rPr>
                    <w:t>；冰封期</w:t>
                  </w:r>
                  <w:r>
                    <w:rPr>
                      <w:rFonts w:eastAsia="Times New Roman"/>
                      <w:b w:val="0"/>
                      <w:bCs w:val="0"/>
                      <w:color w:val="auto"/>
                      <w:szCs w:val="21"/>
                    </w:rPr>
                    <w:t>□</w:t>
                  </w:r>
                </w:p>
                <w:p>
                  <w:pPr>
                    <w:jc w:val="center"/>
                    <w:rPr>
                      <w:b w:val="0"/>
                      <w:bCs w:val="0"/>
                      <w:color w:val="auto"/>
                      <w:szCs w:val="21"/>
                    </w:rPr>
                  </w:pPr>
                  <w:r>
                    <w:rPr>
                      <w:rFonts w:hint="eastAsia"/>
                      <w:b w:val="0"/>
                      <w:bCs w:val="0"/>
                      <w:color w:val="auto"/>
                      <w:szCs w:val="21"/>
                    </w:rPr>
                    <w:t>春季</w:t>
                  </w:r>
                  <w:r>
                    <w:rPr>
                      <w:rFonts w:eastAsia="Times New Roman"/>
                      <w:b w:val="0"/>
                      <w:bCs w:val="0"/>
                      <w:color w:val="auto"/>
                      <w:szCs w:val="21"/>
                    </w:rPr>
                    <w:t>□</w:t>
                  </w:r>
                  <w:r>
                    <w:rPr>
                      <w:rFonts w:hint="eastAsia"/>
                      <w:b w:val="0"/>
                      <w:bCs w:val="0"/>
                      <w:color w:val="auto"/>
                      <w:szCs w:val="21"/>
                    </w:rPr>
                    <w:t>；夏季</w:t>
                  </w:r>
                  <w:r>
                    <w:rPr>
                      <w:rFonts w:eastAsia="Times New Roman"/>
                      <w:b w:val="0"/>
                      <w:bCs w:val="0"/>
                      <w:color w:val="auto"/>
                      <w:szCs w:val="21"/>
                    </w:rPr>
                    <w:t>□</w:t>
                  </w:r>
                  <w:r>
                    <w:rPr>
                      <w:rFonts w:hint="eastAsia"/>
                      <w:b w:val="0"/>
                      <w:bCs w:val="0"/>
                      <w:color w:val="auto"/>
                      <w:szCs w:val="21"/>
                    </w:rPr>
                    <w:t>；秋季</w:t>
                  </w:r>
                  <w:r>
                    <w:rPr>
                      <w:rFonts w:eastAsia="Times New Roman"/>
                      <w:b w:val="0"/>
                      <w:bCs w:val="0"/>
                      <w:color w:val="auto"/>
                      <w:szCs w:val="21"/>
                    </w:rPr>
                    <w:t>□</w:t>
                  </w:r>
                  <w:r>
                    <w:rPr>
                      <w:rFonts w:hint="eastAsia"/>
                      <w:b w:val="0"/>
                      <w:bCs w:val="0"/>
                      <w:color w:val="auto"/>
                      <w:szCs w:val="21"/>
                    </w:rPr>
                    <w:t>；冬季</w:t>
                  </w:r>
                  <w:r>
                    <w:rPr>
                      <w:rFonts w:eastAsia="Times New Roman"/>
                      <w:b w:val="0"/>
                      <w:bCs w:val="0"/>
                      <w:color w:val="auto"/>
                      <w:szCs w:val="21"/>
                    </w:rPr>
                    <w:t>□</w:t>
                  </w:r>
                </w:p>
              </w:tc>
              <w:tc>
                <w:tcPr>
                  <w:tcW w:w="1408" w:type="dxa"/>
                  <w:gridSpan w:val="4"/>
                  <w:vAlign w:val="center"/>
                </w:tcPr>
                <w:p>
                  <w:pPr>
                    <w:jc w:val="center"/>
                    <w:rPr>
                      <w:b w:val="0"/>
                      <w:bCs w:val="0"/>
                      <w:color w:val="auto"/>
                      <w:szCs w:val="21"/>
                    </w:rPr>
                  </w:pPr>
                  <w:r>
                    <w:rPr>
                      <w:b w:val="0"/>
                      <w:bCs w:val="0"/>
                      <w:color w:val="auto"/>
                      <w:szCs w:val="21"/>
                    </w:rPr>
                    <w:t>（）</w:t>
                  </w:r>
                </w:p>
              </w:tc>
              <w:tc>
                <w:tcPr>
                  <w:tcW w:w="2124" w:type="dxa"/>
                  <w:gridSpan w:val="2"/>
                  <w:vAlign w:val="center"/>
                </w:tcPr>
                <w:p>
                  <w:pPr>
                    <w:jc w:val="center"/>
                    <w:rPr>
                      <w:b w:val="0"/>
                      <w:bCs w:val="0"/>
                      <w:color w:val="auto"/>
                      <w:szCs w:val="21"/>
                    </w:rPr>
                  </w:pPr>
                  <w:r>
                    <w:rPr>
                      <w:b w:val="0"/>
                      <w:bCs w:val="0"/>
                      <w:color w:val="auto"/>
                      <w:szCs w:val="21"/>
                    </w:rPr>
                    <w:t>监测断面或点位个数（）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6" w:type="dxa"/>
                  <w:vMerge w:val="restart"/>
                  <w:vAlign w:val="center"/>
                </w:tcPr>
                <w:p>
                  <w:pPr>
                    <w:jc w:val="center"/>
                    <w:rPr>
                      <w:b w:val="0"/>
                      <w:bCs w:val="0"/>
                      <w:color w:val="auto"/>
                      <w:szCs w:val="21"/>
                    </w:rPr>
                  </w:pPr>
                  <w:r>
                    <w:rPr>
                      <w:b w:val="0"/>
                      <w:bCs w:val="0"/>
                      <w:color w:val="auto"/>
                      <w:szCs w:val="21"/>
                    </w:rPr>
                    <w:t>现状评价</w:t>
                  </w:r>
                </w:p>
              </w:tc>
              <w:tc>
                <w:tcPr>
                  <w:tcW w:w="1769" w:type="dxa"/>
                  <w:gridSpan w:val="2"/>
                  <w:vAlign w:val="center"/>
                </w:tcPr>
                <w:p>
                  <w:pPr>
                    <w:jc w:val="center"/>
                    <w:rPr>
                      <w:b w:val="0"/>
                      <w:bCs w:val="0"/>
                      <w:color w:val="auto"/>
                      <w:szCs w:val="21"/>
                    </w:rPr>
                  </w:pPr>
                  <w:r>
                    <w:rPr>
                      <w:b w:val="0"/>
                      <w:bCs w:val="0"/>
                      <w:color w:val="auto"/>
                      <w:szCs w:val="21"/>
                    </w:rPr>
                    <w:t>评价范围</w:t>
                  </w:r>
                </w:p>
              </w:tc>
              <w:tc>
                <w:tcPr>
                  <w:tcW w:w="6537" w:type="dxa"/>
                  <w:gridSpan w:val="11"/>
                  <w:vAlign w:val="center"/>
                </w:tcPr>
                <w:p>
                  <w:pPr>
                    <w:jc w:val="center"/>
                    <w:rPr>
                      <w:b w:val="0"/>
                      <w:bCs w:val="0"/>
                      <w:color w:val="auto"/>
                      <w:szCs w:val="21"/>
                    </w:rPr>
                  </w:pPr>
                  <w:r>
                    <w:rPr>
                      <w:b w:val="0"/>
                      <w:bCs w:val="0"/>
                      <w:color w:val="auto"/>
                      <w:szCs w:val="21"/>
                    </w:rPr>
                    <w:t>河流：长度（）</w:t>
                  </w:r>
                  <w:r>
                    <w:rPr>
                      <w:rFonts w:hint="eastAsia"/>
                      <w:b w:val="0"/>
                      <w:bCs w:val="0"/>
                      <w:color w:val="auto"/>
                      <w:szCs w:val="21"/>
                    </w:rPr>
                    <w:t>km；湖库、河口及近岸海域：面积（）km</w:t>
                  </w:r>
                  <w:r>
                    <w:rPr>
                      <w:rFonts w:hint="eastAsia"/>
                      <w:b w:val="0"/>
                      <w:bCs w:val="0"/>
                      <w:color w:val="auto"/>
                      <w:szCs w:val="21"/>
                      <w:vertAlign w:val="super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6" w:type="dxa"/>
                  <w:vMerge w:val="continue"/>
                  <w:vAlign w:val="center"/>
                </w:tcPr>
                <w:p>
                  <w:pPr>
                    <w:jc w:val="center"/>
                    <w:rPr>
                      <w:b w:val="0"/>
                      <w:bCs w:val="0"/>
                      <w:color w:val="auto"/>
                      <w:szCs w:val="21"/>
                    </w:rPr>
                  </w:pPr>
                </w:p>
              </w:tc>
              <w:tc>
                <w:tcPr>
                  <w:tcW w:w="1769" w:type="dxa"/>
                  <w:gridSpan w:val="2"/>
                  <w:vAlign w:val="center"/>
                </w:tcPr>
                <w:p>
                  <w:pPr>
                    <w:jc w:val="center"/>
                    <w:rPr>
                      <w:b w:val="0"/>
                      <w:bCs w:val="0"/>
                      <w:color w:val="auto"/>
                      <w:szCs w:val="21"/>
                    </w:rPr>
                  </w:pPr>
                  <w:r>
                    <w:rPr>
                      <w:b w:val="0"/>
                      <w:bCs w:val="0"/>
                      <w:color w:val="auto"/>
                      <w:szCs w:val="21"/>
                    </w:rPr>
                    <w:t>评价因子</w:t>
                  </w:r>
                </w:p>
              </w:tc>
              <w:tc>
                <w:tcPr>
                  <w:tcW w:w="6537" w:type="dxa"/>
                  <w:gridSpan w:val="11"/>
                  <w:vAlign w:val="center"/>
                </w:tcPr>
                <w:p>
                  <w:pPr>
                    <w:jc w:val="center"/>
                    <w:rPr>
                      <w:b w:val="0"/>
                      <w:bCs w:val="0"/>
                      <w:color w:val="auto"/>
                      <w:szCs w:val="21"/>
                    </w:rPr>
                  </w:pPr>
                  <w:r>
                    <w:rPr>
                      <w:b w:val="0"/>
                      <w:bCs w:val="0"/>
                      <w:color w:val="auto"/>
                      <w:szCs w:val="21"/>
                    </w:rPr>
                    <w:t>（</w:t>
                  </w:r>
                  <w:r>
                    <w:rPr>
                      <w:b w:val="0"/>
                      <w:bCs w:val="0"/>
                      <w:color w:val="auto"/>
                    </w:rPr>
                    <w:t>COD</w:t>
                  </w:r>
                  <w:r>
                    <w:rPr>
                      <w:b w:val="0"/>
                      <w:bCs w:val="0"/>
                      <w:color w:val="auto"/>
                      <w:vertAlign w:val="subscript"/>
                    </w:rPr>
                    <w:t>Cr</w:t>
                  </w:r>
                  <w:r>
                    <w:rPr>
                      <w:rFonts w:hint="eastAsia"/>
                      <w:b w:val="0"/>
                      <w:bCs w:val="0"/>
                      <w:color w:val="auto"/>
                    </w:rPr>
                    <w:t>、</w:t>
                  </w:r>
                  <w:r>
                    <w:rPr>
                      <w:b w:val="0"/>
                      <w:bCs w:val="0"/>
                      <w:color w:val="auto"/>
                    </w:rPr>
                    <w:t>NH</w:t>
                  </w:r>
                  <w:r>
                    <w:rPr>
                      <w:b w:val="0"/>
                      <w:bCs w:val="0"/>
                      <w:color w:val="auto"/>
                      <w:vertAlign w:val="subscript"/>
                    </w:rPr>
                    <w:t>3</w:t>
                  </w:r>
                  <w:r>
                    <w:rPr>
                      <w:b w:val="0"/>
                      <w:bCs w:val="0"/>
                      <w:color w:val="auto"/>
                    </w:rPr>
                    <w:t>-N、</w:t>
                  </w:r>
                  <w:r>
                    <w:rPr>
                      <w:rFonts w:hint="eastAsia"/>
                      <w:b w:val="0"/>
                      <w:bCs w:val="0"/>
                      <w:color w:val="auto"/>
                    </w:rPr>
                    <w:t>SS</w:t>
                  </w:r>
                  <w:r>
                    <w:rPr>
                      <w:b w:val="0"/>
                      <w:bCs w:val="0"/>
                      <w:color w:val="auto"/>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6" w:type="dxa"/>
                  <w:vMerge w:val="continue"/>
                  <w:vAlign w:val="center"/>
                </w:tcPr>
                <w:p>
                  <w:pPr>
                    <w:jc w:val="center"/>
                    <w:rPr>
                      <w:b w:val="0"/>
                      <w:bCs w:val="0"/>
                      <w:color w:val="auto"/>
                      <w:szCs w:val="21"/>
                    </w:rPr>
                  </w:pPr>
                </w:p>
              </w:tc>
              <w:tc>
                <w:tcPr>
                  <w:tcW w:w="1769" w:type="dxa"/>
                  <w:gridSpan w:val="2"/>
                  <w:vAlign w:val="center"/>
                </w:tcPr>
                <w:p>
                  <w:pPr>
                    <w:jc w:val="center"/>
                    <w:rPr>
                      <w:b w:val="0"/>
                      <w:bCs w:val="0"/>
                      <w:color w:val="auto"/>
                      <w:szCs w:val="21"/>
                    </w:rPr>
                  </w:pPr>
                  <w:r>
                    <w:rPr>
                      <w:b w:val="0"/>
                      <w:bCs w:val="0"/>
                      <w:color w:val="auto"/>
                      <w:szCs w:val="21"/>
                    </w:rPr>
                    <w:t>评价标准</w:t>
                  </w:r>
                </w:p>
              </w:tc>
              <w:tc>
                <w:tcPr>
                  <w:tcW w:w="6537" w:type="dxa"/>
                  <w:gridSpan w:val="11"/>
                  <w:vAlign w:val="center"/>
                </w:tcPr>
                <w:p>
                  <w:pPr>
                    <w:jc w:val="center"/>
                    <w:rPr>
                      <w:rFonts w:eastAsiaTheme="minorEastAsia"/>
                      <w:b w:val="0"/>
                      <w:bCs w:val="0"/>
                      <w:color w:val="auto"/>
                      <w:szCs w:val="21"/>
                    </w:rPr>
                  </w:pPr>
                  <w:r>
                    <w:rPr>
                      <w:b w:val="0"/>
                      <w:bCs w:val="0"/>
                      <w:color w:val="auto"/>
                      <w:szCs w:val="21"/>
                    </w:rPr>
                    <w:t>河流、湖库、河口：Ⅰ类</w:t>
                  </w:r>
                  <w:r>
                    <w:rPr>
                      <w:rFonts w:eastAsia="Times New Roman"/>
                      <w:b w:val="0"/>
                      <w:bCs w:val="0"/>
                      <w:color w:val="auto"/>
                      <w:szCs w:val="21"/>
                    </w:rPr>
                    <w:t>□</w:t>
                  </w:r>
                  <w:r>
                    <w:rPr>
                      <w:b w:val="0"/>
                      <w:bCs w:val="0"/>
                      <w:color w:val="auto"/>
                      <w:szCs w:val="21"/>
                    </w:rPr>
                    <w:t>；Ⅱ类</w:t>
                  </w:r>
                  <w:r>
                    <w:rPr>
                      <w:rFonts w:ascii="Wingdings 2" w:hAnsi="Wingdings 2" w:eastAsia="Wingdings 2" w:cs="Wingdings 2"/>
                      <w:b w:val="0"/>
                      <w:bCs w:val="0"/>
                      <w:color w:val="auto"/>
                      <w:szCs w:val="21"/>
                    </w:rPr>
                    <w:sym w:font="Wingdings 2" w:char="00A3"/>
                  </w:r>
                  <w:r>
                    <w:rPr>
                      <w:b w:val="0"/>
                      <w:bCs w:val="0"/>
                      <w:color w:val="auto"/>
                      <w:szCs w:val="21"/>
                    </w:rPr>
                    <w:t>；Ⅲ类</w:t>
                  </w:r>
                  <w:r>
                    <w:rPr>
                      <w:rFonts w:eastAsia="Times New Roman"/>
                      <w:b w:val="0"/>
                      <w:bCs w:val="0"/>
                      <w:color w:val="auto"/>
                      <w:szCs w:val="21"/>
                    </w:rPr>
                    <w:sym w:font="Wingdings 2" w:char="0052"/>
                  </w:r>
                  <w:r>
                    <w:rPr>
                      <w:b w:val="0"/>
                      <w:bCs w:val="0"/>
                      <w:color w:val="auto"/>
                      <w:szCs w:val="21"/>
                    </w:rPr>
                    <w:t>；Ⅳ类</w:t>
                  </w:r>
                  <w:r>
                    <w:rPr>
                      <w:rFonts w:eastAsia="Times New Roman"/>
                      <w:b w:val="0"/>
                      <w:bCs w:val="0"/>
                      <w:color w:val="auto"/>
                      <w:szCs w:val="21"/>
                    </w:rPr>
                    <w:t>□</w:t>
                  </w:r>
                  <w:r>
                    <w:rPr>
                      <w:b w:val="0"/>
                      <w:bCs w:val="0"/>
                      <w:color w:val="auto"/>
                      <w:szCs w:val="21"/>
                    </w:rPr>
                    <w:t>；Ⅴ类</w:t>
                  </w:r>
                  <w:r>
                    <w:rPr>
                      <w:rFonts w:eastAsia="Times New Roman"/>
                      <w:b w:val="0"/>
                      <w:bCs w:val="0"/>
                      <w:color w:val="auto"/>
                      <w:szCs w:val="21"/>
                    </w:rPr>
                    <w:t>□</w:t>
                  </w:r>
                </w:p>
                <w:p>
                  <w:pPr>
                    <w:jc w:val="center"/>
                    <w:rPr>
                      <w:rFonts w:eastAsiaTheme="minorEastAsia"/>
                      <w:b w:val="0"/>
                      <w:bCs w:val="0"/>
                      <w:color w:val="auto"/>
                      <w:szCs w:val="21"/>
                    </w:rPr>
                  </w:pPr>
                  <w:r>
                    <w:rPr>
                      <w:rFonts w:hint="eastAsia" w:eastAsiaTheme="minorEastAsia"/>
                      <w:b w:val="0"/>
                      <w:bCs w:val="0"/>
                      <w:color w:val="auto"/>
                      <w:szCs w:val="21"/>
                    </w:rPr>
                    <w:t>近岸海域：第一类</w:t>
                  </w:r>
                  <w:r>
                    <w:rPr>
                      <w:rFonts w:eastAsia="Times New Roman"/>
                      <w:b w:val="0"/>
                      <w:bCs w:val="0"/>
                      <w:color w:val="auto"/>
                      <w:szCs w:val="21"/>
                    </w:rPr>
                    <w:t>□</w:t>
                  </w:r>
                  <w:r>
                    <w:rPr>
                      <w:rFonts w:hint="eastAsia" w:eastAsiaTheme="minorEastAsia"/>
                      <w:b w:val="0"/>
                      <w:bCs w:val="0"/>
                      <w:color w:val="auto"/>
                      <w:szCs w:val="21"/>
                    </w:rPr>
                    <w:t>；第二类</w:t>
                  </w:r>
                  <w:r>
                    <w:rPr>
                      <w:rFonts w:eastAsia="Times New Roman"/>
                      <w:b w:val="0"/>
                      <w:bCs w:val="0"/>
                      <w:color w:val="auto"/>
                      <w:szCs w:val="21"/>
                    </w:rPr>
                    <w:t>□</w:t>
                  </w:r>
                  <w:r>
                    <w:rPr>
                      <w:rFonts w:hint="eastAsia" w:eastAsiaTheme="minorEastAsia"/>
                      <w:b w:val="0"/>
                      <w:bCs w:val="0"/>
                      <w:color w:val="auto"/>
                      <w:szCs w:val="21"/>
                    </w:rPr>
                    <w:t>；第三类</w:t>
                  </w:r>
                  <w:r>
                    <w:rPr>
                      <w:rFonts w:eastAsia="Times New Roman"/>
                      <w:b w:val="0"/>
                      <w:bCs w:val="0"/>
                      <w:color w:val="auto"/>
                      <w:szCs w:val="21"/>
                    </w:rPr>
                    <w:t>□</w:t>
                  </w:r>
                  <w:r>
                    <w:rPr>
                      <w:rFonts w:hint="eastAsia" w:eastAsiaTheme="minorEastAsia"/>
                      <w:b w:val="0"/>
                      <w:bCs w:val="0"/>
                      <w:color w:val="auto"/>
                      <w:szCs w:val="21"/>
                    </w:rPr>
                    <w:t>；第四类</w:t>
                  </w:r>
                  <w:r>
                    <w:rPr>
                      <w:rFonts w:eastAsia="Times New Roman"/>
                      <w:b w:val="0"/>
                      <w:bCs w:val="0"/>
                      <w:color w:val="auto"/>
                      <w:szCs w:val="21"/>
                    </w:rPr>
                    <w:t>□</w:t>
                  </w:r>
                </w:p>
                <w:p>
                  <w:pPr>
                    <w:jc w:val="center"/>
                    <w:rPr>
                      <w:rFonts w:eastAsiaTheme="minorEastAsia"/>
                      <w:b w:val="0"/>
                      <w:bCs w:val="0"/>
                      <w:color w:val="auto"/>
                      <w:szCs w:val="21"/>
                    </w:rPr>
                  </w:pPr>
                  <w:r>
                    <w:rPr>
                      <w:rFonts w:hint="eastAsia" w:eastAsiaTheme="minorEastAsia"/>
                      <w:b w:val="0"/>
                      <w:bCs w:val="0"/>
                      <w:color w:val="auto"/>
                      <w:szCs w:val="21"/>
                    </w:rPr>
                    <w:t>规划年评价标准（）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6" w:type="dxa"/>
                  <w:vMerge w:val="continue"/>
                  <w:vAlign w:val="center"/>
                </w:tcPr>
                <w:p>
                  <w:pPr>
                    <w:jc w:val="center"/>
                    <w:rPr>
                      <w:b w:val="0"/>
                      <w:bCs w:val="0"/>
                      <w:color w:val="auto"/>
                      <w:szCs w:val="21"/>
                    </w:rPr>
                  </w:pPr>
                </w:p>
              </w:tc>
              <w:tc>
                <w:tcPr>
                  <w:tcW w:w="1769" w:type="dxa"/>
                  <w:gridSpan w:val="2"/>
                  <w:vAlign w:val="center"/>
                </w:tcPr>
                <w:p>
                  <w:pPr>
                    <w:jc w:val="center"/>
                    <w:rPr>
                      <w:b w:val="0"/>
                      <w:bCs w:val="0"/>
                      <w:color w:val="auto"/>
                      <w:szCs w:val="21"/>
                    </w:rPr>
                  </w:pPr>
                  <w:r>
                    <w:rPr>
                      <w:b w:val="0"/>
                      <w:bCs w:val="0"/>
                      <w:color w:val="auto"/>
                      <w:szCs w:val="21"/>
                    </w:rPr>
                    <w:t>评价时期</w:t>
                  </w:r>
                </w:p>
              </w:tc>
              <w:tc>
                <w:tcPr>
                  <w:tcW w:w="6537" w:type="dxa"/>
                  <w:gridSpan w:val="11"/>
                  <w:vAlign w:val="center"/>
                </w:tcPr>
                <w:p>
                  <w:pPr>
                    <w:jc w:val="center"/>
                    <w:rPr>
                      <w:b w:val="0"/>
                      <w:bCs w:val="0"/>
                      <w:color w:val="auto"/>
                      <w:szCs w:val="21"/>
                    </w:rPr>
                  </w:pPr>
                  <w:r>
                    <w:rPr>
                      <w:b w:val="0"/>
                      <w:bCs w:val="0"/>
                      <w:color w:val="auto"/>
                      <w:szCs w:val="21"/>
                    </w:rPr>
                    <w:t>丰水期</w:t>
                  </w:r>
                  <w:r>
                    <w:rPr>
                      <w:rFonts w:eastAsia="Times New Roman"/>
                      <w:b w:val="0"/>
                      <w:bCs w:val="0"/>
                      <w:color w:val="auto"/>
                      <w:szCs w:val="21"/>
                    </w:rPr>
                    <w:t>□</w:t>
                  </w:r>
                  <w:r>
                    <w:rPr>
                      <w:b w:val="0"/>
                      <w:bCs w:val="0"/>
                      <w:color w:val="auto"/>
                      <w:szCs w:val="21"/>
                    </w:rPr>
                    <w:t>；平水期</w:t>
                  </w:r>
                  <w:r>
                    <w:rPr>
                      <w:rFonts w:eastAsia="Times New Roman"/>
                      <w:b w:val="0"/>
                      <w:bCs w:val="0"/>
                      <w:color w:val="auto"/>
                      <w:szCs w:val="21"/>
                    </w:rPr>
                    <w:t>□</w:t>
                  </w:r>
                  <w:r>
                    <w:rPr>
                      <w:b w:val="0"/>
                      <w:bCs w:val="0"/>
                      <w:color w:val="auto"/>
                      <w:szCs w:val="21"/>
                    </w:rPr>
                    <w:t>；枯水期</w:t>
                  </w:r>
                  <w:r>
                    <w:rPr>
                      <w:rFonts w:eastAsia="Times New Roman"/>
                      <w:b w:val="0"/>
                      <w:bCs w:val="0"/>
                      <w:color w:val="auto"/>
                      <w:szCs w:val="21"/>
                    </w:rPr>
                    <w:t>□</w:t>
                  </w:r>
                  <w:r>
                    <w:rPr>
                      <w:b w:val="0"/>
                      <w:bCs w:val="0"/>
                      <w:color w:val="auto"/>
                      <w:szCs w:val="21"/>
                    </w:rPr>
                    <w:t>；冰封期</w:t>
                  </w:r>
                  <w:r>
                    <w:rPr>
                      <w:rFonts w:eastAsia="Times New Roman"/>
                      <w:b w:val="0"/>
                      <w:bCs w:val="0"/>
                      <w:color w:val="auto"/>
                      <w:szCs w:val="21"/>
                    </w:rPr>
                    <w:t>□</w:t>
                  </w:r>
                </w:p>
                <w:p>
                  <w:pPr>
                    <w:jc w:val="center"/>
                    <w:rPr>
                      <w:b w:val="0"/>
                      <w:bCs w:val="0"/>
                      <w:color w:val="auto"/>
                      <w:szCs w:val="21"/>
                    </w:rPr>
                  </w:pPr>
                  <w:r>
                    <w:rPr>
                      <w:rFonts w:hint="eastAsia"/>
                      <w:b w:val="0"/>
                      <w:bCs w:val="0"/>
                      <w:color w:val="auto"/>
                      <w:szCs w:val="21"/>
                    </w:rPr>
                    <w:t>春季</w:t>
                  </w:r>
                  <w:r>
                    <w:rPr>
                      <w:rFonts w:eastAsia="Times New Roman"/>
                      <w:b w:val="0"/>
                      <w:bCs w:val="0"/>
                      <w:color w:val="auto"/>
                      <w:szCs w:val="21"/>
                    </w:rPr>
                    <w:t>□</w:t>
                  </w:r>
                  <w:r>
                    <w:rPr>
                      <w:rFonts w:hint="eastAsia"/>
                      <w:b w:val="0"/>
                      <w:bCs w:val="0"/>
                      <w:color w:val="auto"/>
                      <w:szCs w:val="21"/>
                    </w:rPr>
                    <w:t>；夏季</w:t>
                  </w:r>
                  <w:r>
                    <w:rPr>
                      <w:rFonts w:eastAsia="Times New Roman"/>
                      <w:b w:val="0"/>
                      <w:bCs w:val="0"/>
                      <w:color w:val="auto"/>
                      <w:szCs w:val="21"/>
                    </w:rPr>
                    <w:t>□</w:t>
                  </w:r>
                  <w:r>
                    <w:rPr>
                      <w:rFonts w:hint="eastAsia"/>
                      <w:b w:val="0"/>
                      <w:bCs w:val="0"/>
                      <w:color w:val="auto"/>
                      <w:szCs w:val="21"/>
                    </w:rPr>
                    <w:t>；秋季</w:t>
                  </w:r>
                  <w:r>
                    <w:rPr>
                      <w:rFonts w:eastAsia="Times New Roman"/>
                      <w:b w:val="0"/>
                      <w:bCs w:val="0"/>
                      <w:color w:val="auto"/>
                      <w:szCs w:val="21"/>
                    </w:rPr>
                    <w:t>□</w:t>
                  </w:r>
                  <w:r>
                    <w:rPr>
                      <w:rFonts w:hint="eastAsia"/>
                      <w:b w:val="0"/>
                      <w:bCs w:val="0"/>
                      <w:color w:val="auto"/>
                      <w:szCs w:val="21"/>
                    </w:rPr>
                    <w:t>；冬季</w:t>
                  </w:r>
                  <w:r>
                    <w:rPr>
                      <w:rFonts w:eastAsia="Times New Roman"/>
                      <w:b w:val="0"/>
                      <w:bCs w:val="0"/>
                      <w:color w:val="auto"/>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6" w:type="dxa"/>
                  <w:vMerge w:val="continue"/>
                  <w:vAlign w:val="center"/>
                </w:tcPr>
                <w:p>
                  <w:pPr>
                    <w:jc w:val="center"/>
                    <w:rPr>
                      <w:b w:val="0"/>
                      <w:bCs w:val="0"/>
                      <w:color w:val="auto"/>
                      <w:szCs w:val="21"/>
                    </w:rPr>
                  </w:pPr>
                </w:p>
              </w:tc>
              <w:tc>
                <w:tcPr>
                  <w:tcW w:w="1769" w:type="dxa"/>
                  <w:gridSpan w:val="2"/>
                  <w:vAlign w:val="center"/>
                </w:tcPr>
                <w:p>
                  <w:pPr>
                    <w:jc w:val="center"/>
                    <w:rPr>
                      <w:b w:val="0"/>
                      <w:bCs w:val="0"/>
                      <w:color w:val="auto"/>
                      <w:szCs w:val="21"/>
                    </w:rPr>
                  </w:pPr>
                  <w:r>
                    <w:rPr>
                      <w:b w:val="0"/>
                      <w:bCs w:val="0"/>
                      <w:color w:val="auto"/>
                      <w:szCs w:val="21"/>
                    </w:rPr>
                    <w:t>评价结论</w:t>
                  </w:r>
                </w:p>
              </w:tc>
              <w:tc>
                <w:tcPr>
                  <w:tcW w:w="5287" w:type="dxa"/>
                  <w:gridSpan w:val="10"/>
                  <w:vAlign w:val="center"/>
                </w:tcPr>
                <w:p>
                  <w:pPr>
                    <w:jc w:val="left"/>
                    <w:rPr>
                      <w:rFonts w:eastAsiaTheme="minorEastAsia"/>
                      <w:b w:val="0"/>
                      <w:bCs w:val="0"/>
                      <w:color w:val="auto"/>
                      <w:szCs w:val="21"/>
                    </w:rPr>
                  </w:pPr>
                  <w:r>
                    <w:rPr>
                      <w:b w:val="0"/>
                      <w:bCs w:val="0"/>
                      <w:color w:val="auto"/>
                      <w:szCs w:val="21"/>
                    </w:rPr>
                    <w:t>水环境功能区或水功能区、近岸海域环境功能区水质达标情况</w:t>
                  </w:r>
                  <w:r>
                    <w:rPr>
                      <w:rFonts w:eastAsia="Times New Roman"/>
                      <w:b w:val="0"/>
                      <w:bCs w:val="0"/>
                      <w:color w:val="auto"/>
                      <w:szCs w:val="21"/>
                    </w:rPr>
                    <w:t>□</w:t>
                  </w:r>
                  <w:r>
                    <w:rPr>
                      <w:b w:val="0"/>
                      <w:bCs w:val="0"/>
                      <w:color w:val="auto"/>
                      <w:szCs w:val="21"/>
                    </w:rPr>
                    <w:t>：达标</w:t>
                  </w:r>
                  <w:r>
                    <w:rPr>
                      <w:rFonts w:ascii="Wingdings 2" w:hAnsi="Wingdings 2" w:eastAsia="Wingdings 2" w:cs="Wingdings 2"/>
                      <w:b w:val="0"/>
                      <w:bCs w:val="0"/>
                      <w:color w:val="auto"/>
                      <w:szCs w:val="21"/>
                    </w:rPr>
                    <w:t></w:t>
                  </w:r>
                  <w:r>
                    <w:rPr>
                      <w:b w:val="0"/>
                      <w:bCs w:val="0"/>
                      <w:color w:val="auto"/>
                      <w:szCs w:val="21"/>
                    </w:rPr>
                    <w:t>；不达标</w:t>
                  </w:r>
                  <w:r>
                    <w:rPr>
                      <w:rFonts w:eastAsia="Times New Roman"/>
                      <w:b w:val="0"/>
                      <w:bCs w:val="0"/>
                      <w:color w:val="auto"/>
                      <w:szCs w:val="21"/>
                    </w:rPr>
                    <w:t>□</w:t>
                  </w:r>
                </w:p>
                <w:p>
                  <w:pPr>
                    <w:jc w:val="left"/>
                    <w:rPr>
                      <w:rFonts w:eastAsiaTheme="minorEastAsia"/>
                      <w:b w:val="0"/>
                      <w:bCs w:val="0"/>
                      <w:color w:val="auto"/>
                      <w:szCs w:val="21"/>
                    </w:rPr>
                  </w:pPr>
                  <w:r>
                    <w:rPr>
                      <w:rFonts w:hint="eastAsia" w:eastAsiaTheme="minorEastAsia"/>
                      <w:b w:val="0"/>
                      <w:bCs w:val="0"/>
                      <w:color w:val="auto"/>
                      <w:szCs w:val="21"/>
                    </w:rPr>
                    <w:t>水环境控制单位或断面水质达标情况</w:t>
                  </w:r>
                  <w:r>
                    <w:rPr>
                      <w:rFonts w:eastAsia="Times New Roman"/>
                      <w:b w:val="0"/>
                      <w:bCs w:val="0"/>
                      <w:color w:val="auto"/>
                      <w:szCs w:val="21"/>
                    </w:rPr>
                    <w:t>□</w:t>
                  </w:r>
                  <w:r>
                    <w:rPr>
                      <w:rFonts w:hint="eastAsia" w:eastAsiaTheme="minorEastAsia"/>
                      <w:b w:val="0"/>
                      <w:bCs w:val="0"/>
                      <w:color w:val="auto"/>
                      <w:szCs w:val="21"/>
                    </w:rPr>
                    <w:t>：</w:t>
                  </w:r>
                  <w:r>
                    <w:rPr>
                      <w:b w:val="0"/>
                      <w:bCs w:val="0"/>
                      <w:color w:val="auto"/>
                      <w:szCs w:val="21"/>
                    </w:rPr>
                    <w:t>达标</w:t>
                  </w:r>
                  <w:r>
                    <w:rPr>
                      <w:rFonts w:ascii="Wingdings 2" w:hAnsi="Wingdings 2" w:eastAsia="Wingdings 2" w:cs="Wingdings 2"/>
                      <w:b w:val="0"/>
                      <w:bCs w:val="0"/>
                      <w:color w:val="auto"/>
                      <w:szCs w:val="21"/>
                    </w:rPr>
                    <w:t></w:t>
                  </w:r>
                  <w:r>
                    <w:rPr>
                      <w:b w:val="0"/>
                      <w:bCs w:val="0"/>
                      <w:color w:val="auto"/>
                      <w:szCs w:val="21"/>
                    </w:rPr>
                    <w:t>；不达标</w:t>
                  </w:r>
                  <w:r>
                    <w:rPr>
                      <w:rFonts w:eastAsia="Times New Roman"/>
                      <w:b w:val="0"/>
                      <w:bCs w:val="0"/>
                      <w:color w:val="auto"/>
                      <w:szCs w:val="21"/>
                    </w:rPr>
                    <w:t>□</w:t>
                  </w:r>
                </w:p>
                <w:p>
                  <w:pPr>
                    <w:jc w:val="left"/>
                    <w:rPr>
                      <w:rFonts w:eastAsiaTheme="minorEastAsia"/>
                      <w:b w:val="0"/>
                      <w:bCs w:val="0"/>
                      <w:color w:val="auto"/>
                      <w:szCs w:val="21"/>
                    </w:rPr>
                  </w:pPr>
                  <w:r>
                    <w:rPr>
                      <w:rFonts w:hint="eastAsia" w:eastAsiaTheme="minorEastAsia"/>
                      <w:b w:val="0"/>
                      <w:bCs w:val="0"/>
                      <w:color w:val="auto"/>
                      <w:szCs w:val="21"/>
                    </w:rPr>
                    <w:t>水环境保护目标质量状况</w:t>
                  </w:r>
                  <w:r>
                    <w:rPr>
                      <w:rFonts w:eastAsia="Times New Roman"/>
                      <w:b w:val="0"/>
                      <w:bCs w:val="0"/>
                      <w:color w:val="auto"/>
                      <w:szCs w:val="21"/>
                    </w:rPr>
                    <w:t>□</w:t>
                  </w:r>
                  <w:r>
                    <w:rPr>
                      <w:b w:val="0"/>
                      <w:bCs w:val="0"/>
                      <w:color w:val="auto"/>
                      <w:szCs w:val="21"/>
                    </w:rPr>
                    <w:t>：达标</w:t>
                  </w:r>
                  <w:r>
                    <w:rPr>
                      <w:rFonts w:eastAsia="Times New Roman"/>
                      <w:b w:val="0"/>
                      <w:bCs w:val="0"/>
                      <w:color w:val="auto"/>
                      <w:szCs w:val="21"/>
                    </w:rPr>
                    <w:t>□</w:t>
                  </w:r>
                  <w:r>
                    <w:rPr>
                      <w:b w:val="0"/>
                      <w:bCs w:val="0"/>
                      <w:color w:val="auto"/>
                      <w:szCs w:val="21"/>
                    </w:rPr>
                    <w:t>；不达标</w:t>
                  </w:r>
                  <w:r>
                    <w:rPr>
                      <w:rFonts w:eastAsia="Times New Roman"/>
                      <w:b w:val="0"/>
                      <w:bCs w:val="0"/>
                      <w:color w:val="auto"/>
                      <w:szCs w:val="21"/>
                    </w:rPr>
                    <w:t>□</w:t>
                  </w:r>
                </w:p>
                <w:p>
                  <w:pPr>
                    <w:jc w:val="left"/>
                    <w:rPr>
                      <w:rFonts w:eastAsiaTheme="minorEastAsia"/>
                      <w:b w:val="0"/>
                      <w:bCs w:val="0"/>
                      <w:color w:val="auto"/>
                      <w:szCs w:val="21"/>
                    </w:rPr>
                  </w:pPr>
                  <w:r>
                    <w:rPr>
                      <w:rFonts w:hint="eastAsia" w:eastAsiaTheme="minorEastAsia"/>
                      <w:b w:val="0"/>
                      <w:bCs w:val="0"/>
                      <w:color w:val="auto"/>
                      <w:szCs w:val="21"/>
                    </w:rPr>
                    <w:t>对照断面、控制断面等代表性断面的水质状况</w:t>
                  </w:r>
                  <w:r>
                    <w:rPr>
                      <w:rFonts w:eastAsia="Times New Roman"/>
                      <w:b w:val="0"/>
                      <w:bCs w:val="0"/>
                      <w:color w:val="auto"/>
                      <w:szCs w:val="21"/>
                    </w:rPr>
                    <w:t>□</w:t>
                  </w:r>
                  <w:r>
                    <w:rPr>
                      <w:b w:val="0"/>
                      <w:bCs w:val="0"/>
                      <w:color w:val="auto"/>
                      <w:szCs w:val="21"/>
                    </w:rPr>
                    <w:t>：达标</w:t>
                  </w:r>
                  <w:r>
                    <w:rPr>
                      <w:rFonts w:eastAsia="Times New Roman"/>
                      <w:b w:val="0"/>
                      <w:bCs w:val="0"/>
                      <w:color w:val="auto"/>
                      <w:szCs w:val="21"/>
                    </w:rPr>
                    <w:t>□</w:t>
                  </w:r>
                  <w:r>
                    <w:rPr>
                      <w:b w:val="0"/>
                      <w:bCs w:val="0"/>
                      <w:color w:val="auto"/>
                      <w:szCs w:val="21"/>
                    </w:rPr>
                    <w:t>；不达标</w:t>
                  </w:r>
                  <w:r>
                    <w:rPr>
                      <w:rFonts w:eastAsia="Times New Roman"/>
                      <w:b w:val="0"/>
                      <w:bCs w:val="0"/>
                      <w:color w:val="auto"/>
                      <w:szCs w:val="21"/>
                    </w:rPr>
                    <w:t>□</w:t>
                  </w:r>
                </w:p>
                <w:p>
                  <w:pPr>
                    <w:jc w:val="left"/>
                    <w:rPr>
                      <w:rFonts w:eastAsiaTheme="minorEastAsia"/>
                      <w:b w:val="0"/>
                      <w:bCs w:val="0"/>
                      <w:color w:val="auto"/>
                      <w:szCs w:val="21"/>
                    </w:rPr>
                  </w:pPr>
                  <w:r>
                    <w:rPr>
                      <w:rFonts w:hint="eastAsia" w:eastAsiaTheme="minorEastAsia"/>
                      <w:b w:val="0"/>
                      <w:bCs w:val="0"/>
                      <w:color w:val="auto"/>
                      <w:szCs w:val="21"/>
                    </w:rPr>
                    <w:t>底泥污染评价</w:t>
                  </w:r>
                  <w:r>
                    <w:rPr>
                      <w:rFonts w:eastAsia="Times New Roman"/>
                      <w:b w:val="0"/>
                      <w:bCs w:val="0"/>
                      <w:color w:val="auto"/>
                      <w:szCs w:val="21"/>
                    </w:rPr>
                    <w:t>□</w:t>
                  </w:r>
                </w:p>
                <w:p>
                  <w:pPr>
                    <w:jc w:val="left"/>
                    <w:rPr>
                      <w:rFonts w:eastAsiaTheme="minorEastAsia"/>
                      <w:b w:val="0"/>
                      <w:bCs w:val="0"/>
                      <w:color w:val="auto"/>
                      <w:szCs w:val="21"/>
                    </w:rPr>
                  </w:pPr>
                  <w:r>
                    <w:rPr>
                      <w:rFonts w:hint="eastAsia" w:eastAsiaTheme="minorEastAsia"/>
                      <w:b w:val="0"/>
                      <w:bCs w:val="0"/>
                      <w:color w:val="auto"/>
                      <w:szCs w:val="21"/>
                    </w:rPr>
                    <w:t>水资源和开发利用程度及其水文情势评价</w:t>
                  </w:r>
                  <w:r>
                    <w:rPr>
                      <w:rFonts w:eastAsia="Times New Roman"/>
                      <w:b w:val="0"/>
                      <w:bCs w:val="0"/>
                      <w:color w:val="auto"/>
                      <w:szCs w:val="21"/>
                    </w:rPr>
                    <w:t>□</w:t>
                  </w:r>
                </w:p>
                <w:p>
                  <w:pPr>
                    <w:jc w:val="left"/>
                    <w:rPr>
                      <w:rFonts w:eastAsiaTheme="minorEastAsia"/>
                      <w:b w:val="0"/>
                      <w:bCs w:val="0"/>
                      <w:color w:val="auto"/>
                      <w:szCs w:val="21"/>
                    </w:rPr>
                  </w:pPr>
                  <w:r>
                    <w:rPr>
                      <w:rFonts w:hint="eastAsia" w:eastAsiaTheme="minorEastAsia"/>
                      <w:b w:val="0"/>
                      <w:bCs w:val="0"/>
                      <w:color w:val="auto"/>
                      <w:szCs w:val="21"/>
                    </w:rPr>
                    <w:t>水环境质量回顾评价</w:t>
                  </w:r>
                  <w:r>
                    <w:rPr>
                      <w:rFonts w:eastAsia="Times New Roman"/>
                      <w:b w:val="0"/>
                      <w:bCs w:val="0"/>
                      <w:color w:val="auto"/>
                      <w:szCs w:val="21"/>
                    </w:rPr>
                    <w:t>□</w:t>
                  </w:r>
                </w:p>
                <w:p>
                  <w:pPr>
                    <w:jc w:val="left"/>
                    <w:rPr>
                      <w:rFonts w:eastAsiaTheme="minorEastAsia"/>
                      <w:b w:val="0"/>
                      <w:bCs w:val="0"/>
                      <w:color w:val="auto"/>
                      <w:szCs w:val="21"/>
                    </w:rPr>
                  </w:pPr>
                  <w:r>
                    <w:rPr>
                      <w:rFonts w:hint="eastAsia" w:eastAsiaTheme="minorEastAsia"/>
                      <w:b w:val="0"/>
                      <w:bCs w:val="0"/>
                      <w:color w:val="auto"/>
                      <w:szCs w:val="21"/>
                    </w:rPr>
                    <w:t>流域（区域）水资源（包括水能资源）与开发利用总体状况、生态流量管理要求与现状满足程度、建设项目占用水域空间的水域状况与河流演变状况</w:t>
                  </w:r>
                  <w:r>
                    <w:rPr>
                      <w:rFonts w:eastAsia="Times New Roman"/>
                      <w:b w:val="0"/>
                      <w:bCs w:val="0"/>
                      <w:color w:val="auto"/>
                      <w:szCs w:val="21"/>
                    </w:rPr>
                    <w:t>□</w:t>
                  </w:r>
                </w:p>
              </w:tc>
              <w:tc>
                <w:tcPr>
                  <w:tcW w:w="1250" w:type="dxa"/>
                  <w:vAlign w:val="center"/>
                </w:tcPr>
                <w:p>
                  <w:pPr>
                    <w:jc w:val="center"/>
                    <w:rPr>
                      <w:b w:val="0"/>
                      <w:bCs w:val="0"/>
                      <w:color w:val="auto"/>
                      <w:szCs w:val="21"/>
                    </w:rPr>
                  </w:pPr>
                  <w:r>
                    <w:rPr>
                      <w:b w:val="0"/>
                      <w:bCs w:val="0"/>
                      <w:color w:val="auto"/>
                      <w:szCs w:val="21"/>
                    </w:rPr>
                    <w:t>达标区</w:t>
                  </w:r>
                  <w:r>
                    <w:rPr>
                      <w:rFonts w:ascii="Wingdings 2" w:hAnsi="Wingdings 2" w:eastAsia="Wingdings 2" w:cs="Wingdings 2"/>
                      <w:b w:val="0"/>
                      <w:bCs w:val="0"/>
                      <w:color w:val="auto"/>
                      <w:szCs w:val="21"/>
                    </w:rPr>
                    <w:t></w:t>
                  </w:r>
                  <w:r>
                    <w:rPr>
                      <w:b w:val="0"/>
                      <w:bCs w:val="0"/>
                      <w:color w:val="auto"/>
                      <w:szCs w:val="21"/>
                    </w:rPr>
                    <w:t>；不达标</w:t>
                  </w:r>
                  <w:r>
                    <w:rPr>
                      <w:rFonts w:eastAsia="Times New Roman"/>
                      <w:b w:val="0"/>
                      <w:bCs w:val="0"/>
                      <w:color w:val="auto"/>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6" w:type="dxa"/>
                  <w:vMerge w:val="restart"/>
                  <w:vAlign w:val="center"/>
                </w:tcPr>
                <w:p>
                  <w:pPr>
                    <w:jc w:val="center"/>
                    <w:rPr>
                      <w:b w:val="0"/>
                      <w:bCs w:val="0"/>
                      <w:color w:val="auto"/>
                      <w:szCs w:val="21"/>
                    </w:rPr>
                  </w:pPr>
                  <w:r>
                    <w:rPr>
                      <w:b w:val="0"/>
                      <w:bCs w:val="0"/>
                      <w:color w:val="auto"/>
                      <w:szCs w:val="21"/>
                    </w:rPr>
                    <w:t>影响预测</w:t>
                  </w:r>
                </w:p>
              </w:tc>
              <w:tc>
                <w:tcPr>
                  <w:tcW w:w="1769" w:type="dxa"/>
                  <w:gridSpan w:val="2"/>
                  <w:vAlign w:val="center"/>
                </w:tcPr>
                <w:p>
                  <w:pPr>
                    <w:jc w:val="center"/>
                    <w:rPr>
                      <w:b w:val="0"/>
                      <w:bCs w:val="0"/>
                      <w:color w:val="auto"/>
                      <w:szCs w:val="21"/>
                    </w:rPr>
                  </w:pPr>
                  <w:r>
                    <w:rPr>
                      <w:b w:val="0"/>
                      <w:bCs w:val="0"/>
                      <w:color w:val="auto"/>
                      <w:szCs w:val="21"/>
                    </w:rPr>
                    <w:t>预测范围</w:t>
                  </w:r>
                </w:p>
              </w:tc>
              <w:tc>
                <w:tcPr>
                  <w:tcW w:w="6537" w:type="dxa"/>
                  <w:gridSpan w:val="11"/>
                  <w:vAlign w:val="center"/>
                </w:tcPr>
                <w:p>
                  <w:pPr>
                    <w:jc w:val="center"/>
                    <w:rPr>
                      <w:b w:val="0"/>
                      <w:bCs w:val="0"/>
                      <w:color w:val="auto"/>
                      <w:szCs w:val="21"/>
                    </w:rPr>
                  </w:pPr>
                  <w:r>
                    <w:rPr>
                      <w:b w:val="0"/>
                      <w:bCs w:val="0"/>
                      <w:color w:val="auto"/>
                      <w:szCs w:val="21"/>
                    </w:rPr>
                    <w:t>河流：长度（）</w:t>
                  </w:r>
                  <w:r>
                    <w:rPr>
                      <w:rFonts w:hint="eastAsia"/>
                      <w:b w:val="0"/>
                      <w:bCs w:val="0"/>
                      <w:color w:val="auto"/>
                      <w:szCs w:val="21"/>
                    </w:rPr>
                    <w:t>km；湖库、河口及近岸海域：面积（）km</w:t>
                  </w:r>
                  <w:r>
                    <w:rPr>
                      <w:rFonts w:hint="eastAsia"/>
                      <w:b w:val="0"/>
                      <w:bCs w:val="0"/>
                      <w:color w:val="auto"/>
                      <w:szCs w:val="21"/>
                      <w:vertAlign w:val="super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6" w:type="dxa"/>
                  <w:vMerge w:val="continue"/>
                  <w:vAlign w:val="center"/>
                </w:tcPr>
                <w:p>
                  <w:pPr>
                    <w:jc w:val="center"/>
                    <w:rPr>
                      <w:b w:val="0"/>
                      <w:bCs w:val="0"/>
                      <w:color w:val="auto"/>
                      <w:szCs w:val="21"/>
                    </w:rPr>
                  </w:pPr>
                </w:p>
              </w:tc>
              <w:tc>
                <w:tcPr>
                  <w:tcW w:w="1769" w:type="dxa"/>
                  <w:gridSpan w:val="2"/>
                  <w:vAlign w:val="center"/>
                </w:tcPr>
                <w:p>
                  <w:pPr>
                    <w:jc w:val="center"/>
                    <w:rPr>
                      <w:b w:val="0"/>
                      <w:bCs w:val="0"/>
                      <w:color w:val="auto"/>
                      <w:szCs w:val="21"/>
                    </w:rPr>
                  </w:pPr>
                  <w:r>
                    <w:rPr>
                      <w:b w:val="0"/>
                      <w:bCs w:val="0"/>
                      <w:color w:val="auto"/>
                      <w:szCs w:val="21"/>
                    </w:rPr>
                    <w:t>预测因子</w:t>
                  </w:r>
                </w:p>
              </w:tc>
              <w:tc>
                <w:tcPr>
                  <w:tcW w:w="6537" w:type="dxa"/>
                  <w:gridSpan w:val="11"/>
                  <w:vAlign w:val="center"/>
                </w:tcPr>
                <w:p>
                  <w:pPr>
                    <w:jc w:val="center"/>
                    <w:rPr>
                      <w:b w:val="0"/>
                      <w:bCs w:val="0"/>
                      <w:color w:val="auto"/>
                      <w:szCs w:val="21"/>
                    </w:rPr>
                  </w:pPr>
                  <w:r>
                    <w:rPr>
                      <w:b w:val="0"/>
                      <w:bCs w:val="0"/>
                      <w:color w:val="auto"/>
                      <w:szCs w:val="21"/>
                    </w:rPr>
                    <w:t>（</w:t>
                  </w:r>
                  <w:r>
                    <w:rPr>
                      <w:b w:val="0"/>
                      <w:bCs w:val="0"/>
                      <w:color w:val="auto"/>
                    </w:rPr>
                    <w:t>COD</w:t>
                  </w:r>
                  <w:r>
                    <w:rPr>
                      <w:b w:val="0"/>
                      <w:bCs w:val="0"/>
                      <w:color w:val="auto"/>
                      <w:vertAlign w:val="subscript"/>
                    </w:rPr>
                    <w:t>Cr</w:t>
                  </w:r>
                  <w:r>
                    <w:rPr>
                      <w:rFonts w:hint="eastAsia"/>
                      <w:b w:val="0"/>
                      <w:bCs w:val="0"/>
                      <w:color w:val="auto"/>
                    </w:rPr>
                    <w:t>、</w:t>
                  </w:r>
                  <w:r>
                    <w:rPr>
                      <w:b w:val="0"/>
                      <w:bCs w:val="0"/>
                      <w:color w:val="auto"/>
                    </w:rPr>
                    <w:t>NH</w:t>
                  </w:r>
                  <w:r>
                    <w:rPr>
                      <w:b w:val="0"/>
                      <w:bCs w:val="0"/>
                      <w:color w:val="auto"/>
                      <w:vertAlign w:val="subscript"/>
                    </w:rPr>
                    <w:t>3</w:t>
                  </w:r>
                  <w:r>
                    <w:rPr>
                      <w:b w:val="0"/>
                      <w:bCs w:val="0"/>
                      <w:color w:val="auto"/>
                    </w:rPr>
                    <w:t>-N、</w:t>
                  </w:r>
                  <w:r>
                    <w:rPr>
                      <w:rFonts w:hint="eastAsia"/>
                      <w:b w:val="0"/>
                      <w:bCs w:val="0"/>
                      <w:color w:val="auto"/>
                      <w:lang w:val="en-US" w:eastAsia="zh-CN"/>
                    </w:rPr>
                    <w:t>等</w:t>
                  </w:r>
                  <w:r>
                    <w:rPr>
                      <w:b w:val="0"/>
                      <w:bCs w:val="0"/>
                      <w:color w:val="auto"/>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6" w:type="dxa"/>
                  <w:vMerge w:val="continue"/>
                  <w:vAlign w:val="center"/>
                </w:tcPr>
                <w:p>
                  <w:pPr>
                    <w:jc w:val="center"/>
                    <w:rPr>
                      <w:b w:val="0"/>
                      <w:bCs w:val="0"/>
                      <w:color w:val="auto"/>
                      <w:szCs w:val="21"/>
                    </w:rPr>
                  </w:pPr>
                </w:p>
              </w:tc>
              <w:tc>
                <w:tcPr>
                  <w:tcW w:w="1769" w:type="dxa"/>
                  <w:gridSpan w:val="2"/>
                  <w:vAlign w:val="center"/>
                </w:tcPr>
                <w:p>
                  <w:pPr>
                    <w:jc w:val="center"/>
                    <w:rPr>
                      <w:b w:val="0"/>
                      <w:bCs w:val="0"/>
                      <w:color w:val="auto"/>
                      <w:szCs w:val="21"/>
                    </w:rPr>
                  </w:pPr>
                  <w:r>
                    <w:rPr>
                      <w:b w:val="0"/>
                      <w:bCs w:val="0"/>
                      <w:color w:val="auto"/>
                      <w:szCs w:val="21"/>
                    </w:rPr>
                    <w:t>预测时期</w:t>
                  </w:r>
                </w:p>
              </w:tc>
              <w:tc>
                <w:tcPr>
                  <w:tcW w:w="6537" w:type="dxa"/>
                  <w:gridSpan w:val="11"/>
                  <w:vAlign w:val="center"/>
                </w:tcPr>
                <w:p>
                  <w:pPr>
                    <w:jc w:val="center"/>
                    <w:rPr>
                      <w:b w:val="0"/>
                      <w:bCs w:val="0"/>
                      <w:color w:val="auto"/>
                      <w:szCs w:val="21"/>
                    </w:rPr>
                  </w:pPr>
                  <w:r>
                    <w:rPr>
                      <w:b w:val="0"/>
                      <w:bCs w:val="0"/>
                      <w:color w:val="auto"/>
                      <w:szCs w:val="21"/>
                    </w:rPr>
                    <w:t>丰水期</w:t>
                  </w:r>
                  <w:r>
                    <w:rPr>
                      <w:rFonts w:eastAsia="Times New Roman"/>
                      <w:b w:val="0"/>
                      <w:bCs w:val="0"/>
                      <w:color w:val="auto"/>
                      <w:szCs w:val="21"/>
                    </w:rPr>
                    <w:t>□</w:t>
                  </w:r>
                  <w:r>
                    <w:rPr>
                      <w:b w:val="0"/>
                      <w:bCs w:val="0"/>
                      <w:color w:val="auto"/>
                      <w:szCs w:val="21"/>
                    </w:rPr>
                    <w:t>；平水期</w:t>
                  </w:r>
                  <w:r>
                    <w:rPr>
                      <w:rFonts w:eastAsia="Times New Roman"/>
                      <w:b w:val="0"/>
                      <w:bCs w:val="0"/>
                      <w:color w:val="auto"/>
                      <w:szCs w:val="21"/>
                    </w:rPr>
                    <w:t>□</w:t>
                  </w:r>
                  <w:r>
                    <w:rPr>
                      <w:b w:val="0"/>
                      <w:bCs w:val="0"/>
                      <w:color w:val="auto"/>
                      <w:szCs w:val="21"/>
                    </w:rPr>
                    <w:t>；枯水期</w:t>
                  </w:r>
                  <w:r>
                    <w:rPr>
                      <w:rFonts w:eastAsia="Times New Roman"/>
                      <w:b w:val="0"/>
                      <w:bCs w:val="0"/>
                      <w:color w:val="auto"/>
                      <w:szCs w:val="21"/>
                    </w:rPr>
                    <w:t>□</w:t>
                  </w:r>
                  <w:r>
                    <w:rPr>
                      <w:b w:val="0"/>
                      <w:bCs w:val="0"/>
                      <w:color w:val="auto"/>
                      <w:szCs w:val="21"/>
                    </w:rPr>
                    <w:t>；冰封期</w:t>
                  </w:r>
                  <w:r>
                    <w:rPr>
                      <w:rFonts w:eastAsia="Times New Roman"/>
                      <w:b w:val="0"/>
                      <w:bCs w:val="0"/>
                      <w:color w:val="auto"/>
                      <w:szCs w:val="21"/>
                    </w:rPr>
                    <w:t>□</w:t>
                  </w:r>
                </w:p>
                <w:p>
                  <w:pPr>
                    <w:jc w:val="center"/>
                    <w:rPr>
                      <w:rFonts w:eastAsiaTheme="minorEastAsia"/>
                      <w:b w:val="0"/>
                      <w:bCs w:val="0"/>
                      <w:color w:val="auto"/>
                      <w:szCs w:val="21"/>
                    </w:rPr>
                  </w:pPr>
                  <w:r>
                    <w:rPr>
                      <w:rFonts w:hint="eastAsia"/>
                      <w:b w:val="0"/>
                      <w:bCs w:val="0"/>
                      <w:color w:val="auto"/>
                      <w:szCs w:val="21"/>
                    </w:rPr>
                    <w:t>春季</w:t>
                  </w:r>
                  <w:r>
                    <w:rPr>
                      <w:rFonts w:eastAsia="Times New Roman"/>
                      <w:b w:val="0"/>
                      <w:bCs w:val="0"/>
                      <w:color w:val="auto"/>
                      <w:szCs w:val="21"/>
                    </w:rPr>
                    <w:t>□</w:t>
                  </w:r>
                  <w:r>
                    <w:rPr>
                      <w:rFonts w:hint="eastAsia"/>
                      <w:b w:val="0"/>
                      <w:bCs w:val="0"/>
                      <w:color w:val="auto"/>
                      <w:szCs w:val="21"/>
                    </w:rPr>
                    <w:t>；夏季</w:t>
                  </w:r>
                  <w:r>
                    <w:rPr>
                      <w:rFonts w:eastAsia="Times New Roman"/>
                      <w:b w:val="0"/>
                      <w:bCs w:val="0"/>
                      <w:color w:val="auto"/>
                      <w:szCs w:val="21"/>
                    </w:rPr>
                    <w:t>□</w:t>
                  </w:r>
                  <w:r>
                    <w:rPr>
                      <w:rFonts w:hint="eastAsia"/>
                      <w:b w:val="0"/>
                      <w:bCs w:val="0"/>
                      <w:color w:val="auto"/>
                      <w:szCs w:val="21"/>
                    </w:rPr>
                    <w:t>；秋季</w:t>
                  </w:r>
                  <w:r>
                    <w:rPr>
                      <w:rFonts w:eastAsia="Times New Roman"/>
                      <w:b w:val="0"/>
                      <w:bCs w:val="0"/>
                      <w:color w:val="auto"/>
                      <w:szCs w:val="21"/>
                    </w:rPr>
                    <w:t>□</w:t>
                  </w:r>
                  <w:r>
                    <w:rPr>
                      <w:rFonts w:hint="eastAsia"/>
                      <w:b w:val="0"/>
                      <w:bCs w:val="0"/>
                      <w:color w:val="auto"/>
                      <w:szCs w:val="21"/>
                    </w:rPr>
                    <w:t>；冬季</w:t>
                  </w:r>
                  <w:r>
                    <w:rPr>
                      <w:rFonts w:eastAsia="Times New Roman"/>
                      <w:b w:val="0"/>
                      <w:bCs w:val="0"/>
                      <w:color w:val="auto"/>
                      <w:szCs w:val="21"/>
                    </w:rPr>
                    <w:t>□</w:t>
                  </w:r>
                </w:p>
                <w:p>
                  <w:pPr>
                    <w:jc w:val="center"/>
                    <w:rPr>
                      <w:rFonts w:eastAsiaTheme="minorEastAsia"/>
                      <w:b w:val="0"/>
                      <w:bCs w:val="0"/>
                      <w:color w:val="auto"/>
                      <w:szCs w:val="21"/>
                    </w:rPr>
                  </w:pPr>
                  <w:r>
                    <w:rPr>
                      <w:rFonts w:hint="eastAsia" w:eastAsiaTheme="minorEastAsia"/>
                      <w:b w:val="0"/>
                      <w:bCs w:val="0"/>
                      <w:color w:val="auto"/>
                      <w:szCs w:val="21"/>
                    </w:rPr>
                    <w:t>设计水文条件</w:t>
                  </w:r>
                  <w:r>
                    <w:rPr>
                      <w:rFonts w:eastAsia="Times New Roman"/>
                      <w:b w:val="0"/>
                      <w:bCs w:val="0"/>
                      <w:color w:val="auto"/>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6" w:type="dxa"/>
                  <w:vMerge w:val="continue"/>
                  <w:vAlign w:val="center"/>
                </w:tcPr>
                <w:p>
                  <w:pPr>
                    <w:jc w:val="center"/>
                    <w:rPr>
                      <w:b w:val="0"/>
                      <w:bCs w:val="0"/>
                      <w:color w:val="auto"/>
                      <w:szCs w:val="21"/>
                    </w:rPr>
                  </w:pPr>
                </w:p>
              </w:tc>
              <w:tc>
                <w:tcPr>
                  <w:tcW w:w="1769" w:type="dxa"/>
                  <w:gridSpan w:val="2"/>
                  <w:vAlign w:val="center"/>
                </w:tcPr>
                <w:p>
                  <w:pPr>
                    <w:jc w:val="center"/>
                    <w:rPr>
                      <w:b w:val="0"/>
                      <w:bCs w:val="0"/>
                      <w:color w:val="auto"/>
                      <w:szCs w:val="21"/>
                    </w:rPr>
                  </w:pPr>
                  <w:r>
                    <w:rPr>
                      <w:b w:val="0"/>
                      <w:bCs w:val="0"/>
                      <w:color w:val="auto"/>
                      <w:szCs w:val="21"/>
                    </w:rPr>
                    <w:t>预测情景</w:t>
                  </w:r>
                </w:p>
              </w:tc>
              <w:tc>
                <w:tcPr>
                  <w:tcW w:w="6537" w:type="dxa"/>
                  <w:gridSpan w:val="11"/>
                  <w:vAlign w:val="center"/>
                </w:tcPr>
                <w:p>
                  <w:pPr>
                    <w:jc w:val="center"/>
                    <w:rPr>
                      <w:b w:val="0"/>
                      <w:bCs w:val="0"/>
                      <w:color w:val="auto"/>
                      <w:szCs w:val="21"/>
                    </w:rPr>
                  </w:pPr>
                  <w:r>
                    <w:rPr>
                      <w:b w:val="0"/>
                      <w:bCs w:val="0"/>
                      <w:color w:val="auto"/>
                      <w:szCs w:val="21"/>
                    </w:rPr>
                    <w:t>建设期</w:t>
                  </w:r>
                  <w:r>
                    <w:rPr>
                      <w:rFonts w:eastAsia="Times New Roman"/>
                      <w:b w:val="0"/>
                      <w:bCs w:val="0"/>
                      <w:color w:val="auto"/>
                      <w:szCs w:val="21"/>
                    </w:rPr>
                    <w:t>□</w:t>
                  </w:r>
                  <w:r>
                    <w:rPr>
                      <w:b w:val="0"/>
                      <w:bCs w:val="0"/>
                      <w:color w:val="auto"/>
                      <w:szCs w:val="21"/>
                    </w:rPr>
                    <w:t>；生产运行期</w:t>
                  </w:r>
                  <w:r>
                    <w:rPr>
                      <w:rFonts w:eastAsia="Times New Roman"/>
                      <w:b w:val="0"/>
                      <w:bCs w:val="0"/>
                      <w:color w:val="auto"/>
                      <w:szCs w:val="21"/>
                    </w:rPr>
                    <w:t>□</w:t>
                  </w:r>
                  <w:r>
                    <w:rPr>
                      <w:b w:val="0"/>
                      <w:bCs w:val="0"/>
                      <w:color w:val="auto"/>
                      <w:szCs w:val="21"/>
                    </w:rPr>
                    <w:t>；服务期满后</w:t>
                  </w:r>
                  <w:r>
                    <w:rPr>
                      <w:rFonts w:eastAsia="Times New Roman"/>
                      <w:b w:val="0"/>
                      <w:bCs w:val="0"/>
                      <w:color w:val="auto"/>
                      <w:szCs w:val="21"/>
                    </w:rPr>
                    <w:t>□</w:t>
                  </w:r>
                </w:p>
                <w:p>
                  <w:pPr>
                    <w:jc w:val="center"/>
                    <w:rPr>
                      <w:rFonts w:eastAsiaTheme="minorEastAsia"/>
                      <w:b w:val="0"/>
                      <w:bCs w:val="0"/>
                      <w:color w:val="auto"/>
                      <w:szCs w:val="21"/>
                    </w:rPr>
                  </w:pPr>
                  <w:r>
                    <w:rPr>
                      <w:rFonts w:hint="eastAsia"/>
                      <w:b w:val="0"/>
                      <w:bCs w:val="0"/>
                      <w:color w:val="auto"/>
                      <w:szCs w:val="21"/>
                    </w:rPr>
                    <w:t>正常工况</w:t>
                  </w:r>
                  <w:r>
                    <w:rPr>
                      <w:rFonts w:eastAsia="Times New Roman"/>
                      <w:b w:val="0"/>
                      <w:bCs w:val="0"/>
                      <w:color w:val="auto"/>
                      <w:szCs w:val="21"/>
                    </w:rPr>
                    <w:t>□</w:t>
                  </w:r>
                  <w:r>
                    <w:rPr>
                      <w:rFonts w:hint="eastAsia"/>
                      <w:b w:val="0"/>
                      <w:bCs w:val="0"/>
                      <w:color w:val="auto"/>
                      <w:szCs w:val="21"/>
                    </w:rPr>
                    <w:t>；非正常工况</w:t>
                  </w:r>
                  <w:r>
                    <w:rPr>
                      <w:rFonts w:eastAsia="Times New Roman"/>
                      <w:b w:val="0"/>
                      <w:bCs w:val="0"/>
                      <w:color w:val="auto"/>
                      <w:szCs w:val="21"/>
                    </w:rPr>
                    <w:t>□</w:t>
                  </w:r>
                </w:p>
                <w:p>
                  <w:pPr>
                    <w:jc w:val="center"/>
                    <w:rPr>
                      <w:rFonts w:eastAsiaTheme="minorEastAsia"/>
                      <w:b w:val="0"/>
                      <w:bCs w:val="0"/>
                      <w:color w:val="auto"/>
                      <w:szCs w:val="21"/>
                    </w:rPr>
                  </w:pPr>
                  <w:r>
                    <w:rPr>
                      <w:rFonts w:hint="eastAsia" w:eastAsiaTheme="minorEastAsia"/>
                      <w:b w:val="0"/>
                      <w:bCs w:val="0"/>
                      <w:color w:val="auto"/>
                      <w:szCs w:val="21"/>
                    </w:rPr>
                    <w:t>污染控制及减缓措施方案</w:t>
                  </w:r>
                  <w:r>
                    <w:rPr>
                      <w:rFonts w:eastAsia="Times New Roman"/>
                      <w:b w:val="0"/>
                      <w:bCs w:val="0"/>
                      <w:color w:val="auto"/>
                      <w:szCs w:val="21"/>
                    </w:rPr>
                    <w:t>□</w:t>
                  </w:r>
                </w:p>
                <w:p>
                  <w:pPr>
                    <w:jc w:val="center"/>
                    <w:rPr>
                      <w:rFonts w:eastAsiaTheme="minorEastAsia"/>
                      <w:b w:val="0"/>
                      <w:bCs w:val="0"/>
                      <w:color w:val="auto"/>
                      <w:szCs w:val="21"/>
                    </w:rPr>
                  </w:pPr>
                  <w:r>
                    <w:rPr>
                      <w:rFonts w:hint="eastAsia" w:eastAsiaTheme="minorEastAsia"/>
                      <w:b w:val="0"/>
                      <w:bCs w:val="0"/>
                      <w:color w:val="auto"/>
                      <w:szCs w:val="21"/>
                    </w:rPr>
                    <w:t>区（流）域环境质量改善目标要求情况</w:t>
                  </w:r>
                  <w:r>
                    <w:rPr>
                      <w:rFonts w:eastAsia="Times New Roman"/>
                      <w:b w:val="0"/>
                      <w:bCs w:val="0"/>
                      <w:color w:val="auto"/>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6" w:type="dxa"/>
                  <w:vMerge w:val="continue"/>
                  <w:vAlign w:val="center"/>
                </w:tcPr>
                <w:p>
                  <w:pPr>
                    <w:jc w:val="center"/>
                    <w:rPr>
                      <w:b w:val="0"/>
                      <w:bCs w:val="0"/>
                      <w:color w:val="auto"/>
                      <w:szCs w:val="21"/>
                    </w:rPr>
                  </w:pPr>
                </w:p>
              </w:tc>
              <w:tc>
                <w:tcPr>
                  <w:tcW w:w="1769" w:type="dxa"/>
                  <w:gridSpan w:val="2"/>
                  <w:vAlign w:val="center"/>
                </w:tcPr>
                <w:p>
                  <w:pPr>
                    <w:jc w:val="center"/>
                    <w:rPr>
                      <w:b w:val="0"/>
                      <w:bCs w:val="0"/>
                      <w:color w:val="auto"/>
                      <w:szCs w:val="21"/>
                    </w:rPr>
                  </w:pPr>
                  <w:r>
                    <w:rPr>
                      <w:b w:val="0"/>
                      <w:bCs w:val="0"/>
                      <w:color w:val="auto"/>
                      <w:szCs w:val="21"/>
                    </w:rPr>
                    <w:t>预测防范</w:t>
                  </w:r>
                </w:p>
              </w:tc>
              <w:tc>
                <w:tcPr>
                  <w:tcW w:w="6537" w:type="dxa"/>
                  <w:gridSpan w:val="11"/>
                  <w:vAlign w:val="center"/>
                </w:tcPr>
                <w:p>
                  <w:pPr>
                    <w:jc w:val="center"/>
                    <w:rPr>
                      <w:b w:val="0"/>
                      <w:bCs w:val="0"/>
                      <w:color w:val="auto"/>
                      <w:szCs w:val="21"/>
                    </w:rPr>
                  </w:pPr>
                  <w:r>
                    <w:rPr>
                      <w:b w:val="0"/>
                      <w:bCs w:val="0"/>
                      <w:color w:val="auto"/>
                      <w:szCs w:val="21"/>
                    </w:rPr>
                    <w:t>数值解</w:t>
                  </w:r>
                  <w:r>
                    <w:rPr>
                      <w:rFonts w:eastAsia="Times New Roman"/>
                      <w:b w:val="0"/>
                      <w:bCs w:val="0"/>
                      <w:color w:val="auto"/>
                      <w:szCs w:val="21"/>
                    </w:rPr>
                    <w:t>□</w:t>
                  </w:r>
                  <w:r>
                    <w:rPr>
                      <w:b w:val="0"/>
                      <w:bCs w:val="0"/>
                      <w:color w:val="auto"/>
                      <w:szCs w:val="21"/>
                    </w:rPr>
                    <w:t>；解析解</w:t>
                  </w:r>
                  <w:r>
                    <w:rPr>
                      <w:rFonts w:eastAsia="Times New Roman"/>
                      <w:b w:val="0"/>
                      <w:bCs w:val="0"/>
                      <w:color w:val="auto"/>
                      <w:szCs w:val="21"/>
                    </w:rPr>
                    <w:t>□</w:t>
                  </w:r>
                  <w:r>
                    <w:rPr>
                      <w:b w:val="0"/>
                      <w:bCs w:val="0"/>
                      <w:color w:val="auto"/>
                      <w:szCs w:val="21"/>
                    </w:rPr>
                    <w:t>；其他</w:t>
                  </w:r>
                  <w:r>
                    <w:rPr>
                      <w:rFonts w:eastAsia="Times New Roman"/>
                      <w:b w:val="0"/>
                      <w:bCs w:val="0"/>
                      <w:color w:val="auto"/>
                      <w:szCs w:val="21"/>
                    </w:rPr>
                    <w:t>□</w:t>
                  </w:r>
                </w:p>
                <w:p>
                  <w:pPr>
                    <w:jc w:val="center"/>
                    <w:rPr>
                      <w:b w:val="0"/>
                      <w:bCs w:val="0"/>
                      <w:color w:val="auto"/>
                      <w:szCs w:val="21"/>
                    </w:rPr>
                  </w:pPr>
                  <w:r>
                    <w:rPr>
                      <w:rFonts w:hint="eastAsia"/>
                      <w:b w:val="0"/>
                      <w:bCs w:val="0"/>
                      <w:color w:val="auto"/>
                      <w:szCs w:val="21"/>
                    </w:rPr>
                    <w:t>导则推荐模式</w:t>
                  </w:r>
                  <w:r>
                    <w:rPr>
                      <w:rFonts w:eastAsia="Times New Roman"/>
                      <w:b w:val="0"/>
                      <w:bCs w:val="0"/>
                      <w:color w:val="auto"/>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6" w:type="dxa"/>
                  <w:vMerge w:val="restart"/>
                  <w:vAlign w:val="center"/>
                </w:tcPr>
                <w:p>
                  <w:pPr>
                    <w:jc w:val="center"/>
                    <w:rPr>
                      <w:b w:val="0"/>
                      <w:bCs w:val="0"/>
                      <w:color w:val="auto"/>
                      <w:szCs w:val="21"/>
                    </w:rPr>
                  </w:pPr>
                  <w:r>
                    <w:rPr>
                      <w:b w:val="0"/>
                      <w:bCs w:val="0"/>
                      <w:color w:val="auto"/>
                      <w:szCs w:val="21"/>
                    </w:rPr>
                    <w:t>影响评价</w:t>
                  </w:r>
                </w:p>
              </w:tc>
              <w:tc>
                <w:tcPr>
                  <w:tcW w:w="1769" w:type="dxa"/>
                  <w:gridSpan w:val="2"/>
                  <w:vAlign w:val="center"/>
                </w:tcPr>
                <w:p>
                  <w:pPr>
                    <w:jc w:val="center"/>
                    <w:rPr>
                      <w:b w:val="0"/>
                      <w:bCs w:val="0"/>
                      <w:color w:val="auto"/>
                      <w:szCs w:val="21"/>
                    </w:rPr>
                  </w:pPr>
                  <w:r>
                    <w:rPr>
                      <w:b w:val="0"/>
                      <w:bCs w:val="0"/>
                      <w:color w:val="auto"/>
                      <w:szCs w:val="21"/>
                    </w:rPr>
                    <w:t>水污染控制和水环境影响减缓措施有效性评价</w:t>
                  </w:r>
                </w:p>
              </w:tc>
              <w:tc>
                <w:tcPr>
                  <w:tcW w:w="6537" w:type="dxa"/>
                  <w:gridSpan w:val="11"/>
                  <w:vAlign w:val="center"/>
                </w:tcPr>
                <w:p>
                  <w:pPr>
                    <w:jc w:val="center"/>
                    <w:rPr>
                      <w:b w:val="0"/>
                      <w:bCs w:val="0"/>
                      <w:color w:val="auto"/>
                      <w:szCs w:val="21"/>
                    </w:rPr>
                  </w:pPr>
                  <w:r>
                    <w:rPr>
                      <w:b w:val="0"/>
                      <w:bCs w:val="0"/>
                      <w:color w:val="auto"/>
                      <w:szCs w:val="21"/>
                    </w:rPr>
                    <w:t>区（流）域环境质量改善目标</w:t>
                  </w:r>
                  <w:r>
                    <w:rPr>
                      <w:rFonts w:eastAsia="Times New Roman"/>
                      <w:b w:val="0"/>
                      <w:bCs w:val="0"/>
                      <w:color w:val="auto"/>
                      <w:szCs w:val="21"/>
                    </w:rPr>
                    <w:t>□</w:t>
                  </w:r>
                  <w:r>
                    <w:rPr>
                      <w:b w:val="0"/>
                      <w:bCs w:val="0"/>
                      <w:color w:val="auto"/>
                      <w:szCs w:val="21"/>
                    </w:rPr>
                    <w:t>；替代削减源</w:t>
                  </w:r>
                  <w:r>
                    <w:rPr>
                      <w:rFonts w:eastAsia="Times New Roman"/>
                      <w:b w:val="0"/>
                      <w:bCs w:val="0"/>
                      <w:color w:val="auto"/>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6" w:type="dxa"/>
                  <w:vMerge w:val="continue"/>
                  <w:vAlign w:val="center"/>
                </w:tcPr>
                <w:p>
                  <w:pPr>
                    <w:jc w:val="center"/>
                    <w:rPr>
                      <w:b w:val="0"/>
                      <w:bCs w:val="0"/>
                      <w:color w:val="auto"/>
                      <w:szCs w:val="21"/>
                    </w:rPr>
                  </w:pPr>
                </w:p>
              </w:tc>
              <w:tc>
                <w:tcPr>
                  <w:tcW w:w="1769" w:type="dxa"/>
                  <w:gridSpan w:val="2"/>
                  <w:vAlign w:val="center"/>
                </w:tcPr>
                <w:p>
                  <w:pPr>
                    <w:jc w:val="center"/>
                    <w:rPr>
                      <w:b w:val="0"/>
                      <w:bCs w:val="0"/>
                      <w:color w:val="auto"/>
                      <w:szCs w:val="21"/>
                    </w:rPr>
                  </w:pPr>
                  <w:r>
                    <w:rPr>
                      <w:b w:val="0"/>
                      <w:bCs w:val="0"/>
                      <w:color w:val="auto"/>
                      <w:szCs w:val="21"/>
                    </w:rPr>
                    <w:t>水环境影响评价</w:t>
                  </w:r>
                </w:p>
              </w:tc>
              <w:tc>
                <w:tcPr>
                  <w:tcW w:w="6537" w:type="dxa"/>
                  <w:gridSpan w:val="11"/>
                  <w:vAlign w:val="center"/>
                </w:tcPr>
                <w:p>
                  <w:pPr>
                    <w:jc w:val="left"/>
                    <w:rPr>
                      <w:rFonts w:eastAsiaTheme="minorEastAsia"/>
                      <w:b w:val="0"/>
                      <w:bCs w:val="0"/>
                      <w:color w:val="auto"/>
                      <w:szCs w:val="21"/>
                    </w:rPr>
                  </w:pPr>
                  <w:r>
                    <w:rPr>
                      <w:b w:val="0"/>
                      <w:bCs w:val="0"/>
                      <w:color w:val="auto"/>
                      <w:szCs w:val="21"/>
                    </w:rPr>
                    <w:t>排放口混合区外满足水环境管理要求</w:t>
                  </w:r>
                  <w:r>
                    <w:rPr>
                      <w:rFonts w:ascii="Wingdings 2" w:hAnsi="Wingdings 2" w:eastAsia="Wingdings 2" w:cs="Wingdings 2"/>
                      <w:b w:val="0"/>
                      <w:bCs w:val="0"/>
                      <w:color w:val="auto"/>
                      <w:szCs w:val="21"/>
                    </w:rPr>
                    <w:t></w:t>
                  </w:r>
                </w:p>
                <w:p>
                  <w:pPr>
                    <w:jc w:val="left"/>
                    <w:rPr>
                      <w:rFonts w:ascii="Wingdings 2" w:hAnsi="Wingdings 2" w:eastAsia="Wingdings 2" w:cs="Wingdings 2"/>
                      <w:b w:val="0"/>
                      <w:bCs w:val="0"/>
                      <w:color w:val="auto"/>
                      <w:szCs w:val="21"/>
                    </w:rPr>
                  </w:pPr>
                  <w:r>
                    <w:rPr>
                      <w:rFonts w:hint="eastAsia" w:eastAsiaTheme="minorEastAsia"/>
                      <w:b w:val="0"/>
                      <w:bCs w:val="0"/>
                      <w:color w:val="auto"/>
                      <w:szCs w:val="21"/>
                    </w:rPr>
                    <w:t>水环境功能区或水功能区、近岸海域环境功能区水质达标</w:t>
                  </w:r>
                  <w:r>
                    <w:rPr>
                      <w:rFonts w:ascii="Wingdings 2" w:hAnsi="Wingdings 2" w:eastAsia="Wingdings 2" w:cs="Wingdings 2"/>
                      <w:b w:val="0"/>
                      <w:bCs w:val="0"/>
                      <w:color w:val="auto"/>
                      <w:szCs w:val="21"/>
                    </w:rPr>
                    <w:t></w:t>
                  </w:r>
                </w:p>
                <w:p>
                  <w:pPr>
                    <w:jc w:val="left"/>
                    <w:rPr>
                      <w:rFonts w:eastAsiaTheme="minorEastAsia"/>
                      <w:b w:val="0"/>
                      <w:bCs w:val="0"/>
                      <w:color w:val="auto"/>
                      <w:szCs w:val="21"/>
                    </w:rPr>
                  </w:pPr>
                  <w:r>
                    <w:rPr>
                      <w:rFonts w:ascii="Wingdings 2" w:hAnsi="Wingdings 2" w:eastAsia="Wingdings 2" w:cs="Wingdings 2"/>
                      <w:b w:val="0"/>
                      <w:bCs w:val="0"/>
                      <w:color w:val="auto"/>
                      <w:szCs w:val="21"/>
                    </w:rPr>
                    <w:t>满足水环境保护目标水域水环境质量要求</w:t>
                  </w:r>
                  <w:r>
                    <w:rPr>
                      <w:rFonts w:eastAsia="Times New Roman"/>
                      <w:b w:val="0"/>
                      <w:bCs w:val="0"/>
                      <w:color w:val="auto"/>
                      <w:szCs w:val="21"/>
                    </w:rPr>
                    <w:t>□</w:t>
                  </w:r>
                </w:p>
                <w:p>
                  <w:pPr>
                    <w:jc w:val="left"/>
                    <w:rPr>
                      <w:rFonts w:eastAsiaTheme="minorEastAsia"/>
                      <w:b w:val="0"/>
                      <w:bCs w:val="0"/>
                      <w:color w:val="auto"/>
                      <w:szCs w:val="21"/>
                    </w:rPr>
                  </w:pPr>
                  <w:r>
                    <w:rPr>
                      <w:rFonts w:hint="eastAsia" w:eastAsiaTheme="minorEastAsia"/>
                      <w:b w:val="0"/>
                      <w:bCs w:val="0"/>
                      <w:color w:val="auto"/>
                      <w:szCs w:val="21"/>
                    </w:rPr>
                    <w:t>水环境控制单位或断面水质达标</w:t>
                  </w:r>
                  <w:r>
                    <w:rPr>
                      <w:rFonts w:eastAsia="Times New Roman"/>
                      <w:b w:val="0"/>
                      <w:bCs w:val="0"/>
                      <w:color w:val="auto"/>
                      <w:szCs w:val="21"/>
                    </w:rPr>
                    <w:t>□</w:t>
                  </w:r>
                </w:p>
                <w:p>
                  <w:pPr>
                    <w:jc w:val="left"/>
                    <w:rPr>
                      <w:rFonts w:eastAsiaTheme="minorEastAsia"/>
                      <w:b w:val="0"/>
                      <w:bCs w:val="0"/>
                      <w:color w:val="auto"/>
                      <w:szCs w:val="21"/>
                    </w:rPr>
                  </w:pPr>
                  <w:r>
                    <w:rPr>
                      <w:rFonts w:hint="eastAsia" w:eastAsiaTheme="minorEastAsia"/>
                      <w:b w:val="0"/>
                      <w:bCs w:val="0"/>
                      <w:color w:val="auto"/>
                      <w:szCs w:val="21"/>
                    </w:rPr>
                    <w:t>满足重点水污染物排放总量控制指标要求，重点行业建设项目，主要污染物排放满足等量或减量替代要求</w:t>
                  </w:r>
                  <w:r>
                    <w:rPr>
                      <w:rFonts w:eastAsia="Times New Roman"/>
                      <w:b w:val="0"/>
                      <w:bCs w:val="0"/>
                      <w:color w:val="auto"/>
                      <w:szCs w:val="21"/>
                    </w:rPr>
                    <w:t>□</w:t>
                  </w:r>
                </w:p>
                <w:p>
                  <w:pPr>
                    <w:jc w:val="left"/>
                    <w:rPr>
                      <w:rFonts w:eastAsiaTheme="minorEastAsia"/>
                      <w:b w:val="0"/>
                      <w:bCs w:val="0"/>
                      <w:color w:val="auto"/>
                      <w:szCs w:val="21"/>
                    </w:rPr>
                  </w:pPr>
                  <w:r>
                    <w:rPr>
                      <w:rFonts w:hint="eastAsia" w:eastAsiaTheme="minorEastAsia"/>
                      <w:b w:val="0"/>
                      <w:bCs w:val="0"/>
                      <w:color w:val="auto"/>
                      <w:szCs w:val="21"/>
                    </w:rPr>
                    <w:t>满足区（流）域流水环境质量改善目标要求</w:t>
                  </w:r>
                  <w:r>
                    <w:rPr>
                      <w:rFonts w:eastAsia="Times New Roman"/>
                      <w:b w:val="0"/>
                      <w:bCs w:val="0"/>
                      <w:color w:val="auto"/>
                      <w:szCs w:val="21"/>
                    </w:rPr>
                    <w:t>□</w:t>
                  </w:r>
                </w:p>
                <w:p>
                  <w:pPr>
                    <w:jc w:val="left"/>
                    <w:rPr>
                      <w:rFonts w:eastAsiaTheme="minorEastAsia"/>
                      <w:b w:val="0"/>
                      <w:bCs w:val="0"/>
                      <w:color w:val="auto"/>
                      <w:szCs w:val="21"/>
                    </w:rPr>
                  </w:pPr>
                  <w:r>
                    <w:rPr>
                      <w:rFonts w:hint="eastAsia" w:eastAsiaTheme="minorEastAsia"/>
                      <w:b w:val="0"/>
                      <w:bCs w:val="0"/>
                      <w:color w:val="auto"/>
                      <w:szCs w:val="21"/>
                    </w:rPr>
                    <w:t>水文要素影响型建设项目同时应包括水文情势变化评价、主要水文特征值影响评价、生态影响符合性评价</w:t>
                  </w:r>
                  <w:r>
                    <w:rPr>
                      <w:rFonts w:eastAsia="Times New Roman"/>
                      <w:b w:val="0"/>
                      <w:bCs w:val="0"/>
                      <w:color w:val="auto"/>
                      <w:szCs w:val="21"/>
                    </w:rPr>
                    <w:t>□</w:t>
                  </w:r>
                </w:p>
                <w:p>
                  <w:pPr>
                    <w:jc w:val="left"/>
                    <w:rPr>
                      <w:rFonts w:eastAsiaTheme="minorEastAsia"/>
                      <w:b w:val="0"/>
                      <w:bCs w:val="0"/>
                      <w:color w:val="auto"/>
                      <w:szCs w:val="21"/>
                    </w:rPr>
                  </w:pPr>
                  <w:r>
                    <w:rPr>
                      <w:rFonts w:hint="eastAsia" w:eastAsiaTheme="minorEastAsia"/>
                      <w:b w:val="0"/>
                      <w:bCs w:val="0"/>
                      <w:color w:val="auto"/>
                      <w:szCs w:val="21"/>
                    </w:rPr>
                    <w:t>对于新设或调整入河（湖库、近岸海域）排放口的建设项目，应包括排放口设置的环境合理性评价</w:t>
                  </w:r>
                  <w:r>
                    <w:rPr>
                      <w:rFonts w:eastAsia="Times New Roman"/>
                      <w:b w:val="0"/>
                      <w:bCs w:val="0"/>
                      <w:color w:val="auto"/>
                      <w:szCs w:val="21"/>
                    </w:rPr>
                    <w:t>□</w:t>
                  </w:r>
                </w:p>
                <w:p>
                  <w:pPr>
                    <w:jc w:val="left"/>
                    <w:rPr>
                      <w:rFonts w:eastAsiaTheme="minorEastAsia"/>
                      <w:b w:val="0"/>
                      <w:bCs w:val="0"/>
                      <w:color w:val="auto"/>
                      <w:szCs w:val="21"/>
                    </w:rPr>
                  </w:pPr>
                  <w:r>
                    <w:rPr>
                      <w:rFonts w:hint="eastAsia" w:eastAsiaTheme="minorEastAsia"/>
                      <w:b w:val="0"/>
                      <w:bCs w:val="0"/>
                      <w:color w:val="auto"/>
                      <w:szCs w:val="21"/>
                    </w:rPr>
                    <w:t>满足生态保护红线、水环境质量底线、资源利用上线和环境准入清单管理要求</w:t>
                  </w:r>
                  <w:r>
                    <w:rPr>
                      <w:rFonts w:eastAsia="Times New Roman"/>
                      <w:b w:val="0"/>
                      <w:bCs w:val="0"/>
                      <w:color w:val="auto"/>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6" w:type="dxa"/>
                  <w:vMerge w:val="continue"/>
                  <w:vAlign w:val="center"/>
                </w:tcPr>
                <w:p>
                  <w:pPr>
                    <w:jc w:val="center"/>
                    <w:rPr>
                      <w:b w:val="0"/>
                      <w:bCs w:val="0"/>
                      <w:color w:val="auto"/>
                      <w:szCs w:val="21"/>
                    </w:rPr>
                  </w:pPr>
                </w:p>
              </w:tc>
              <w:tc>
                <w:tcPr>
                  <w:tcW w:w="1769" w:type="dxa"/>
                  <w:gridSpan w:val="2"/>
                  <w:vMerge w:val="restart"/>
                  <w:vAlign w:val="center"/>
                </w:tcPr>
                <w:p>
                  <w:pPr>
                    <w:jc w:val="center"/>
                    <w:rPr>
                      <w:b w:val="0"/>
                      <w:bCs w:val="0"/>
                      <w:color w:val="auto"/>
                      <w:szCs w:val="21"/>
                    </w:rPr>
                  </w:pPr>
                  <w:r>
                    <w:rPr>
                      <w:b w:val="0"/>
                      <w:bCs w:val="0"/>
                      <w:color w:val="auto"/>
                      <w:szCs w:val="21"/>
                    </w:rPr>
                    <w:t>污染源排放量核算</w:t>
                  </w:r>
                </w:p>
              </w:tc>
              <w:tc>
                <w:tcPr>
                  <w:tcW w:w="1984" w:type="dxa"/>
                  <w:gridSpan w:val="4"/>
                  <w:vAlign w:val="center"/>
                </w:tcPr>
                <w:p>
                  <w:pPr>
                    <w:jc w:val="center"/>
                    <w:rPr>
                      <w:b w:val="0"/>
                      <w:bCs w:val="0"/>
                      <w:color w:val="auto"/>
                      <w:szCs w:val="21"/>
                    </w:rPr>
                  </w:pPr>
                  <w:r>
                    <w:rPr>
                      <w:rFonts w:hint="eastAsia"/>
                      <w:b w:val="0"/>
                      <w:bCs w:val="0"/>
                      <w:color w:val="auto"/>
                      <w:szCs w:val="21"/>
                    </w:rPr>
                    <w:t>污染物名称</w:t>
                  </w:r>
                </w:p>
              </w:tc>
              <w:tc>
                <w:tcPr>
                  <w:tcW w:w="2429" w:type="dxa"/>
                  <w:gridSpan w:val="5"/>
                  <w:vAlign w:val="center"/>
                </w:tcPr>
                <w:p>
                  <w:pPr>
                    <w:jc w:val="center"/>
                    <w:rPr>
                      <w:b w:val="0"/>
                      <w:bCs w:val="0"/>
                      <w:color w:val="auto"/>
                      <w:szCs w:val="21"/>
                    </w:rPr>
                  </w:pPr>
                  <w:r>
                    <w:rPr>
                      <w:b w:val="0"/>
                      <w:bCs w:val="0"/>
                      <w:color w:val="auto"/>
                      <w:szCs w:val="21"/>
                    </w:rPr>
                    <w:t>排放量</w:t>
                  </w:r>
                  <w:r>
                    <w:rPr>
                      <w:rFonts w:hint="eastAsia"/>
                      <w:b w:val="0"/>
                      <w:bCs w:val="0"/>
                      <w:color w:val="auto"/>
                      <w:szCs w:val="21"/>
                    </w:rPr>
                    <w:t>/（t/a）</w:t>
                  </w:r>
                </w:p>
              </w:tc>
              <w:tc>
                <w:tcPr>
                  <w:tcW w:w="2124" w:type="dxa"/>
                  <w:gridSpan w:val="2"/>
                  <w:vAlign w:val="center"/>
                </w:tcPr>
                <w:p>
                  <w:pPr>
                    <w:jc w:val="center"/>
                    <w:rPr>
                      <w:b w:val="0"/>
                      <w:bCs w:val="0"/>
                      <w:color w:val="auto"/>
                      <w:szCs w:val="21"/>
                    </w:rPr>
                  </w:pPr>
                  <w:r>
                    <w:rPr>
                      <w:b w:val="0"/>
                      <w:bCs w:val="0"/>
                      <w:color w:val="auto"/>
                      <w:szCs w:val="21"/>
                    </w:rPr>
                    <w:t>排放浓度</w:t>
                  </w:r>
                  <w:r>
                    <w:rPr>
                      <w:rFonts w:hint="eastAsia"/>
                      <w:b w:val="0"/>
                      <w:bCs w:val="0"/>
                      <w:color w:val="auto"/>
                      <w:szCs w:val="21"/>
                    </w:rPr>
                    <w:t>/</w:t>
                  </w:r>
                  <w:r>
                    <w:rPr>
                      <w:b w:val="0"/>
                      <w:bCs w:val="0"/>
                      <w:color w:val="auto"/>
                      <w:szCs w:val="21"/>
                    </w:rPr>
                    <w:t>（</w:t>
                  </w:r>
                  <w:r>
                    <w:rPr>
                      <w:rFonts w:hint="eastAsia"/>
                      <w:b w:val="0"/>
                      <w:bCs w:val="0"/>
                      <w:color w:val="auto"/>
                      <w:szCs w:val="21"/>
                    </w:rPr>
                    <w:t>mg/L</w:t>
                  </w:r>
                  <w:r>
                    <w:rPr>
                      <w:b w:val="0"/>
                      <w:bCs w:val="0"/>
                      <w:color w:val="auto"/>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6" w:type="dxa"/>
                  <w:vMerge w:val="continue"/>
                  <w:vAlign w:val="center"/>
                </w:tcPr>
                <w:p>
                  <w:pPr>
                    <w:jc w:val="center"/>
                    <w:rPr>
                      <w:b w:val="0"/>
                      <w:bCs w:val="0"/>
                      <w:color w:val="auto"/>
                      <w:szCs w:val="21"/>
                    </w:rPr>
                  </w:pPr>
                </w:p>
              </w:tc>
              <w:tc>
                <w:tcPr>
                  <w:tcW w:w="1769" w:type="dxa"/>
                  <w:gridSpan w:val="2"/>
                  <w:vMerge w:val="continue"/>
                  <w:vAlign w:val="center"/>
                </w:tcPr>
                <w:p>
                  <w:pPr>
                    <w:jc w:val="center"/>
                    <w:rPr>
                      <w:b w:val="0"/>
                      <w:bCs w:val="0"/>
                      <w:color w:val="auto"/>
                      <w:szCs w:val="21"/>
                    </w:rPr>
                  </w:pPr>
                </w:p>
              </w:tc>
              <w:tc>
                <w:tcPr>
                  <w:tcW w:w="1984" w:type="dxa"/>
                  <w:gridSpan w:val="4"/>
                  <w:vAlign w:val="center"/>
                </w:tcPr>
                <w:p>
                  <w:pPr>
                    <w:jc w:val="center"/>
                    <w:rPr>
                      <w:b w:val="0"/>
                      <w:bCs w:val="0"/>
                      <w:color w:val="auto"/>
                      <w:szCs w:val="21"/>
                    </w:rPr>
                  </w:pPr>
                  <w:r>
                    <w:rPr>
                      <w:b w:val="0"/>
                      <w:bCs w:val="0"/>
                      <w:color w:val="auto"/>
                      <w:szCs w:val="21"/>
                    </w:rPr>
                    <w:t>（</w:t>
                  </w:r>
                  <w:r>
                    <w:rPr>
                      <w:b w:val="0"/>
                      <w:bCs w:val="0"/>
                      <w:color w:val="auto"/>
                    </w:rPr>
                    <w:t>COD</w:t>
                  </w:r>
                  <w:r>
                    <w:rPr>
                      <w:b w:val="0"/>
                      <w:bCs w:val="0"/>
                      <w:color w:val="auto"/>
                      <w:vertAlign w:val="subscript"/>
                    </w:rPr>
                    <w:t>Cr</w:t>
                  </w:r>
                  <w:r>
                    <w:rPr>
                      <w:b w:val="0"/>
                      <w:bCs w:val="0"/>
                      <w:color w:val="auto"/>
                      <w:szCs w:val="21"/>
                    </w:rPr>
                    <w:t>）</w:t>
                  </w:r>
                </w:p>
              </w:tc>
              <w:tc>
                <w:tcPr>
                  <w:tcW w:w="2429" w:type="dxa"/>
                  <w:gridSpan w:val="5"/>
                  <w:vAlign w:val="center"/>
                </w:tcPr>
                <w:p>
                  <w:pPr>
                    <w:jc w:val="center"/>
                    <w:rPr>
                      <w:b w:val="0"/>
                      <w:bCs w:val="0"/>
                      <w:color w:val="auto"/>
                      <w:szCs w:val="21"/>
                    </w:rPr>
                  </w:pPr>
                  <w:r>
                    <w:rPr>
                      <w:rFonts w:hint="eastAsia"/>
                      <w:b w:val="0"/>
                      <w:bCs w:val="0"/>
                      <w:color w:val="auto"/>
                      <w:szCs w:val="21"/>
                    </w:rPr>
                    <w:t>（0.0</w:t>
                  </w:r>
                  <w:r>
                    <w:rPr>
                      <w:rFonts w:hint="eastAsia"/>
                      <w:b w:val="0"/>
                      <w:bCs w:val="0"/>
                      <w:color w:val="auto"/>
                      <w:szCs w:val="21"/>
                      <w:lang w:val="en-US" w:eastAsia="zh-CN"/>
                    </w:rPr>
                    <w:t>272</w:t>
                  </w:r>
                  <w:r>
                    <w:rPr>
                      <w:rFonts w:hint="eastAsia"/>
                      <w:b w:val="0"/>
                      <w:bCs w:val="0"/>
                      <w:color w:val="auto"/>
                      <w:szCs w:val="21"/>
                    </w:rPr>
                    <w:t>）</w:t>
                  </w:r>
                </w:p>
              </w:tc>
              <w:tc>
                <w:tcPr>
                  <w:tcW w:w="2124" w:type="dxa"/>
                  <w:gridSpan w:val="2"/>
                  <w:vAlign w:val="center"/>
                </w:tcPr>
                <w:p>
                  <w:pPr>
                    <w:jc w:val="center"/>
                    <w:rPr>
                      <w:b w:val="0"/>
                      <w:bCs w:val="0"/>
                      <w:color w:val="auto"/>
                      <w:szCs w:val="21"/>
                    </w:rPr>
                  </w:pPr>
                  <w:r>
                    <w:rPr>
                      <w:rFonts w:hint="eastAsia"/>
                      <w:b w:val="0"/>
                      <w:bCs w:val="0"/>
                      <w:color w:val="auto"/>
                      <w:szCs w:val="21"/>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6" w:type="dxa"/>
                  <w:vMerge w:val="continue"/>
                  <w:vAlign w:val="center"/>
                </w:tcPr>
                <w:p>
                  <w:pPr>
                    <w:jc w:val="center"/>
                    <w:rPr>
                      <w:b w:val="0"/>
                      <w:bCs w:val="0"/>
                      <w:color w:val="auto"/>
                      <w:szCs w:val="21"/>
                    </w:rPr>
                  </w:pPr>
                </w:p>
              </w:tc>
              <w:tc>
                <w:tcPr>
                  <w:tcW w:w="1769" w:type="dxa"/>
                  <w:gridSpan w:val="2"/>
                  <w:vMerge w:val="continue"/>
                  <w:vAlign w:val="center"/>
                </w:tcPr>
                <w:p>
                  <w:pPr>
                    <w:jc w:val="center"/>
                    <w:rPr>
                      <w:b w:val="0"/>
                      <w:bCs w:val="0"/>
                      <w:color w:val="auto"/>
                      <w:szCs w:val="21"/>
                    </w:rPr>
                  </w:pPr>
                </w:p>
              </w:tc>
              <w:tc>
                <w:tcPr>
                  <w:tcW w:w="1984" w:type="dxa"/>
                  <w:gridSpan w:val="4"/>
                  <w:vAlign w:val="center"/>
                </w:tcPr>
                <w:p>
                  <w:pPr>
                    <w:jc w:val="center"/>
                    <w:rPr>
                      <w:b w:val="0"/>
                      <w:bCs w:val="0"/>
                      <w:color w:val="auto"/>
                      <w:szCs w:val="21"/>
                    </w:rPr>
                  </w:pPr>
                  <w:r>
                    <w:rPr>
                      <w:b w:val="0"/>
                      <w:bCs w:val="0"/>
                      <w:color w:val="auto"/>
                      <w:szCs w:val="21"/>
                    </w:rPr>
                    <w:t>（</w:t>
                  </w:r>
                  <w:r>
                    <w:rPr>
                      <w:b w:val="0"/>
                      <w:bCs w:val="0"/>
                      <w:color w:val="auto"/>
                    </w:rPr>
                    <w:t>NH</w:t>
                  </w:r>
                  <w:r>
                    <w:rPr>
                      <w:b w:val="0"/>
                      <w:bCs w:val="0"/>
                      <w:color w:val="auto"/>
                      <w:vertAlign w:val="subscript"/>
                    </w:rPr>
                    <w:t>3</w:t>
                  </w:r>
                  <w:r>
                    <w:rPr>
                      <w:b w:val="0"/>
                      <w:bCs w:val="0"/>
                      <w:color w:val="auto"/>
                    </w:rPr>
                    <w:t>-N</w:t>
                  </w:r>
                  <w:r>
                    <w:rPr>
                      <w:b w:val="0"/>
                      <w:bCs w:val="0"/>
                      <w:color w:val="auto"/>
                      <w:szCs w:val="21"/>
                    </w:rPr>
                    <w:t>）</w:t>
                  </w:r>
                </w:p>
              </w:tc>
              <w:tc>
                <w:tcPr>
                  <w:tcW w:w="2429" w:type="dxa"/>
                  <w:gridSpan w:val="5"/>
                  <w:vAlign w:val="center"/>
                </w:tcPr>
                <w:p>
                  <w:pPr>
                    <w:jc w:val="center"/>
                    <w:rPr>
                      <w:b w:val="0"/>
                      <w:bCs w:val="0"/>
                      <w:color w:val="auto"/>
                      <w:szCs w:val="21"/>
                    </w:rPr>
                  </w:pPr>
                  <w:r>
                    <w:rPr>
                      <w:rFonts w:hint="eastAsia"/>
                      <w:b w:val="0"/>
                      <w:bCs w:val="0"/>
                      <w:color w:val="auto"/>
                      <w:szCs w:val="21"/>
                    </w:rPr>
                    <w:t>（0.00</w:t>
                  </w:r>
                  <w:r>
                    <w:rPr>
                      <w:rFonts w:hint="eastAsia"/>
                      <w:b w:val="0"/>
                      <w:bCs w:val="0"/>
                      <w:color w:val="auto"/>
                      <w:szCs w:val="21"/>
                      <w:lang w:val="en-US" w:eastAsia="zh-CN"/>
                    </w:rPr>
                    <w:t>3</w:t>
                  </w:r>
                  <w:r>
                    <w:rPr>
                      <w:rFonts w:hint="eastAsia"/>
                      <w:b w:val="0"/>
                      <w:bCs w:val="0"/>
                      <w:color w:val="auto"/>
                      <w:szCs w:val="21"/>
                    </w:rPr>
                    <w:t>2）</w:t>
                  </w:r>
                </w:p>
              </w:tc>
              <w:tc>
                <w:tcPr>
                  <w:tcW w:w="2124" w:type="dxa"/>
                  <w:gridSpan w:val="2"/>
                  <w:vAlign w:val="center"/>
                </w:tcPr>
                <w:p>
                  <w:pPr>
                    <w:jc w:val="center"/>
                    <w:rPr>
                      <w:b w:val="0"/>
                      <w:bCs w:val="0"/>
                      <w:color w:val="auto"/>
                      <w:szCs w:val="21"/>
                    </w:rPr>
                  </w:pPr>
                  <w:r>
                    <w:rPr>
                      <w:rFonts w:hint="eastAsia"/>
                      <w:b w:val="0"/>
                      <w:bCs w:val="0"/>
                      <w:color w:val="auto"/>
                      <w:szCs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6" w:type="dxa"/>
                  <w:vMerge w:val="continue"/>
                  <w:vAlign w:val="center"/>
                </w:tcPr>
                <w:p>
                  <w:pPr>
                    <w:jc w:val="center"/>
                    <w:rPr>
                      <w:b w:val="0"/>
                      <w:bCs w:val="0"/>
                      <w:color w:val="auto"/>
                      <w:szCs w:val="21"/>
                    </w:rPr>
                  </w:pPr>
                </w:p>
              </w:tc>
              <w:tc>
                <w:tcPr>
                  <w:tcW w:w="1769" w:type="dxa"/>
                  <w:gridSpan w:val="2"/>
                  <w:vMerge w:val="restart"/>
                  <w:vAlign w:val="center"/>
                </w:tcPr>
                <w:p>
                  <w:pPr>
                    <w:jc w:val="center"/>
                    <w:rPr>
                      <w:b w:val="0"/>
                      <w:bCs w:val="0"/>
                      <w:color w:val="auto"/>
                      <w:szCs w:val="21"/>
                    </w:rPr>
                  </w:pPr>
                  <w:r>
                    <w:rPr>
                      <w:b w:val="0"/>
                      <w:bCs w:val="0"/>
                      <w:color w:val="auto"/>
                      <w:szCs w:val="21"/>
                    </w:rPr>
                    <w:t>替代源排放情况</w:t>
                  </w:r>
                </w:p>
              </w:tc>
              <w:tc>
                <w:tcPr>
                  <w:tcW w:w="850" w:type="dxa"/>
                  <w:vAlign w:val="center"/>
                </w:tcPr>
                <w:p>
                  <w:pPr>
                    <w:jc w:val="center"/>
                    <w:rPr>
                      <w:b w:val="0"/>
                      <w:bCs w:val="0"/>
                      <w:color w:val="auto"/>
                      <w:szCs w:val="21"/>
                    </w:rPr>
                  </w:pPr>
                  <w:r>
                    <w:rPr>
                      <w:b w:val="0"/>
                      <w:bCs w:val="0"/>
                      <w:color w:val="auto"/>
                      <w:szCs w:val="21"/>
                    </w:rPr>
                    <w:t>污染源名称</w:t>
                  </w:r>
                </w:p>
              </w:tc>
              <w:tc>
                <w:tcPr>
                  <w:tcW w:w="1134" w:type="dxa"/>
                  <w:gridSpan w:val="3"/>
                  <w:vAlign w:val="center"/>
                </w:tcPr>
                <w:p>
                  <w:pPr>
                    <w:jc w:val="center"/>
                    <w:rPr>
                      <w:b w:val="0"/>
                      <w:bCs w:val="0"/>
                      <w:color w:val="auto"/>
                      <w:szCs w:val="21"/>
                    </w:rPr>
                  </w:pPr>
                  <w:r>
                    <w:rPr>
                      <w:b w:val="0"/>
                      <w:bCs w:val="0"/>
                      <w:color w:val="auto"/>
                      <w:szCs w:val="21"/>
                    </w:rPr>
                    <w:t>排污许可证编号</w:t>
                  </w:r>
                </w:p>
              </w:tc>
              <w:tc>
                <w:tcPr>
                  <w:tcW w:w="1214" w:type="dxa"/>
                  <w:gridSpan w:val="3"/>
                  <w:vAlign w:val="center"/>
                </w:tcPr>
                <w:p>
                  <w:pPr>
                    <w:jc w:val="center"/>
                    <w:rPr>
                      <w:b w:val="0"/>
                      <w:bCs w:val="0"/>
                      <w:color w:val="auto"/>
                      <w:szCs w:val="21"/>
                    </w:rPr>
                  </w:pPr>
                  <w:r>
                    <w:rPr>
                      <w:rFonts w:hint="eastAsia"/>
                      <w:b w:val="0"/>
                      <w:bCs w:val="0"/>
                      <w:color w:val="auto"/>
                      <w:szCs w:val="21"/>
                    </w:rPr>
                    <w:t>污染物名称</w:t>
                  </w:r>
                </w:p>
              </w:tc>
              <w:tc>
                <w:tcPr>
                  <w:tcW w:w="1215" w:type="dxa"/>
                  <w:gridSpan w:val="2"/>
                  <w:vAlign w:val="center"/>
                </w:tcPr>
                <w:p>
                  <w:pPr>
                    <w:jc w:val="center"/>
                    <w:rPr>
                      <w:b w:val="0"/>
                      <w:bCs w:val="0"/>
                      <w:color w:val="auto"/>
                      <w:szCs w:val="21"/>
                    </w:rPr>
                  </w:pPr>
                  <w:r>
                    <w:rPr>
                      <w:b w:val="0"/>
                      <w:bCs w:val="0"/>
                      <w:color w:val="auto"/>
                      <w:szCs w:val="21"/>
                    </w:rPr>
                    <w:t>排放量</w:t>
                  </w:r>
                  <w:r>
                    <w:rPr>
                      <w:rFonts w:hint="eastAsia"/>
                      <w:b w:val="0"/>
                      <w:bCs w:val="0"/>
                      <w:color w:val="auto"/>
                      <w:szCs w:val="21"/>
                    </w:rPr>
                    <w:t>/（t/a）</w:t>
                  </w:r>
                </w:p>
              </w:tc>
              <w:tc>
                <w:tcPr>
                  <w:tcW w:w="2124" w:type="dxa"/>
                  <w:gridSpan w:val="2"/>
                  <w:vAlign w:val="center"/>
                </w:tcPr>
                <w:p>
                  <w:pPr>
                    <w:jc w:val="center"/>
                    <w:rPr>
                      <w:b w:val="0"/>
                      <w:bCs w:val="0"/>
                      <w:color w:val="auto"/>
                      <w:szCs w:val="21"/>
                    </w:rPr>
                  </w:pPr>
                  <w:r>
                    <w:rPr>
                      <w:b w:val="0"/>
                      <w:bCs w:val="0"/>
                      <w:color w:val="auto"/>
                      <w:szCs w:val="21"/>
                    </w:rPr>
                    <w:t>排放浓度</w:t>
                  </w:r>
                  <w:r>
                    <w:rPr>
                      <w:rFonts w:hint="eastAsia"/>
                      <w:b w:val="0"/>
                      <w:bCs w:val="0"/>
                      <w:color w:val="auto"/>
                      <w:szCs w:val="21"/>
                    </w:rPr>
                    <w:t>/</w:t>
                  </w:r>
                  <w:r>
                    <w:rPr>
                      <w:b w:val="0"/>
                      <w:bCs w:val="0"/>
                      <w:color w:val="auto"/>
                      <w:szCs w:val="21"/>
                    </w:rPr>
                    <w:t>（</w:t>
                  </w:r>
                  <w:r>
                    <w:rPr>
                      <w:rFonts w:hint="eastAsia"/>
                      <w:b w:val="0"/>
                      <w:bCs w:val="0"/>
                      <w:color w:val="auto"/>
                      <w:szCs w:val="21"/>
                    </w:rPr>
                    <w:t>mg/L</w:t>
                  </w:r>
                  <w:r>
                    <w:rPr>
                      <w:b w:val="0"/>
                      <w:bCs w:val="0"/>
                      <w:color w:val="auto"/>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6" w:type="dxa"/>
                  <w:vMerge w:val="continue"/>
                  <w:vAlign w:val="center"/>
                </w:tcPr>
                <w:p>
                  <w:pPr>
                    <w:jc w:val="center"/>
                    <w:rPr>
                      <w:b w:val="0"/>
                      <w:bCs w:val="0"/>
                      <w:color w:val="auto"/>
                      <w:szCs w:val="21"/>
                    </w:rPr>
                  </w:pPr>
                </w:p>
              </w:tc>
              <w:tc>
                <w:tcPr>
                  <w:tcW w:w="1769" w:type="dxa"/>
                  <w:gridSpan w:val="2"/>
                  <w:vMerge w:val="continue"/>
                  <w:vAlign w:val="center"/>
                </w:tcPr>
                <w:p>
                  <w:pPr>
                    <w:jc w:val="center"/>
                    <w:rPr>
                      <w:b w:val="0"/>
                      <w:bCs w:val="0"/>
                      <w:color w:val="auto"/>
                      <w:szCs w:val="21"/>
                    </w:rPr>
                  </w:pPr>
                </w:p>
              </w:tc>
              <w:tc>
                <w:tcPr>
                  <w:tcW w:w="850" w:type="dxa"/>
                  <w:vAlign w:val="center"/>
                </w:tcPr>
                <w:p>
                  <w:pPr>
                    <w:jc w:val="center"/>
                    <w:rPr>
                      <w:b w:val="0"/>
                      <w:bCs w:val="0"/>
                      <w:color w:val="auto"/>
                      <w:szCs w:val="21"/>
                    </w:rPr>
                  </w:pPr>
                  <w:r>
                    <w:rPr>
                      <w:b w:val="0"/>
                      <w:bCs w:val="0"/>
                      <w:color w:val="auto"/>
                      <w:szCs w:val="21"/>
                    </w:rPr>
                    <w:t>（）</w:t>
                  </w:r>
                </w:p>
              </w:tc>
              <w:tc>
                <w:tcPr>
                  <w:tcW w:w="1134" w:type="dxa"/>
                  <w:gridSpan w:val="3"/>
                  <w:vAlign w:val="center"/>
                </w:tcPr>
                <w:p>
                  <w:pPr>
                    <w:jc w:val="center"/>
                    <w:rPr>
                      <w:b w:val="0"/>
                      <w:bCs w:val="0"/>
                      <w:color w:val="auto"/>
                      <w:szCs w:val="21"/>
                    </w:rPr>
                  </w:pPr>
                  <w:r>
                    <w:rPr>
                      <w:b w:val="0"/>
                      <w:bCs w:val="0"/>
                      <w:color w:val="auto"/>
                      <w:szCs w:val="21"/>
                    </w:rPr>
                    <w:t>（）</w:t>
                  </w:r>
                </w:p>
              </w:tc>
              <w:tc>
                <w:tcPr>
                  <w:tcW w:w="1214" w:type="dxa"/>
                  <w:gridSpan w:val="3"/>
                  <w:vAlign w:val="center"/>
                </w:tcPr>
                <w:p>
                  <w:pPr>
                    <w:jc w:val="center"/>
                    <w:rPr>
                      <w:b w:val="0"/>
                      <w:bCs w:val="0"/>
                      <w:color w:val="auto"/>
                      <w:szCs w:val="21"/>
                    </w:rPr>
                  </w:pPr>
                  <w:r>
                    <w:rPr>
                      <w:b w:val="0"/>
                      <w:bCs w:val="0"/>
                      <w:color w:val="auto"/>
                      <w:szCs w:val="21"/>
                    </w:rPr>
                    <w:t>（）</w:t>
                  </w:r>
                </w:p>
              </w:tc>
              <w:tc>
                <w:tcPr>
                  <w:tcW w:w="1215" w:type="dxa"/>
                  <w:gridSpan w:val="2"/>
                  <w:vAlign w:val="center"/>
                </w:tcPr>
                <w:p>
                  <w:pPr>
                    <w:jc w:val="center"/>
                    <w:rPr>
                      <w:b w:val="0"/>
                      <w:bCs w:val="0"/>
                      <w:color w:val="auto"/>
                      <w:szCs w:val="21"/>
                    </w:rPr>
                  </w:pPr>
                  <w:r>
                    <w:rPr>
                      <w:b w:val="0"/>
                      <w:bCs w:val="0"/>
                      <w:color w:val="auto"/>
                      <w:szCs w:val="21"/>
                    </w:rPr>
                    <w:t>（）</w:t>
                  </w:r>
                </w:p>
              </w:tc>
              <w:tc>
                <w:tcPr>
                  <w:tcW w:w="2124" w:type="dxa"/>
                  <w:gridSpan w:val="2"/>
                  <w:vAlign w:val="center"/>
                </w:tcPr>
                <w:p>
                  <w:pPr>
                    <w:jc w:val="center"/>
                    <w:rPr>
                      <w:b w:val="0"/>
                      <w:bCs w:val="0"/>
                      <w:color w:val="auto"/>
                      <w:szCs w:val="21"/>
                    </w:rPr>
                  </w:pPr>
                  <w:r>
                    <w:rPr>
                      <w:b w:val="0"/>
                      <w:bCs w:val="0"/>
                      <w:color w:val="auto"/>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6" w:type="dxa"/>
                  <w:vMerge w:val="continue"/>
                  <w:vAlign w:val="center"/>
                </w:tcPr>
                <w:p>
                  <w:pPr>
                    <w:jc w:val="center"/>
                    <w:rPr>
                      <w:b w:val="0"/>
                      <w:bCs w:val="0"/>
                      <w:color w:val="auto"/>
                      <w:szCs w:val="21"/>
                    </w:rPr>
                  </w:pPr>
                </w:p>
              </w:tc>
              <w:tc>
                <w:tcPr>
                  <w:tcW w:w="1769" w:type="dxa"/>
                  <w:gridSpan w:val="2"/>
                  <w:vAlign w:val="center"/>
                </w:tcPr>
                <w:p>
                  <w:pPr>
                    <w:jc w:val="center"/>
                    <w:rPr>
                      <w:b w:val="0"/>
                      <w:bCs w:val="0"/>
                      <w:color w:val="auto"/>
                      <w:szCs w:val="21"/>
                    </w:rPr>
                  </w:pPr>
                  <w:r>
                    <w:rPr>
                      <w:b w:val="0"/>
                      <w:bCs w:val="0"/>
                      <w:color w:val="auto"/>
                      <w:szCs w:val="21"/>
                    </w:rPr>
                    <w:t>生态流量确定</w:t>
                  </w:r>
                </w:p>
              </w:tc>
              <w:tc>
                <w:tcPr>
                  <w:tcW w:w="6537" w:type="dxa"/>
                  <w:gridSpan w:val="11"/>
                  <w:vAlign w:val="center"/>
                </w:tcPr>
                <w:p>
                  <w:pPr>
                    <w:jc w:val="center"/>
                    <w:rPr>
                      <w:b w:val="0"/>
                      <w:bCs w:val="0"/>
                      <w:color w:val="auto"/>
                      <w:szCs w:val="21"/>
                    </w:rPr>
                  </w:pPr>
                  <w:r>
                    <w:rPr>
                      <w:rFonts w:hint="eastAsia"/>
                      <w:b w:val="0"/>
                      <w:bCs w:val="0"/>
                      <w:color w:val="auto"/>
                      <w:szCs w:val="21"/>
                    </w:rPr>
                    <w:t>生态流量：一般水期（）m</w:t>
                  </w:r>
                  <w:r>
                    <w:rPr>
                      <w:rFonts w:hint="eastAsia"/>
                      <w:b w:val="0"/>
                      <w:bCs w:val="0"/>
                      <w:color w:val="auto"/>
                      <w:szCs w:val="21"/>
                      <w:vertAlign w:val="superscript"/>
                    </w:rPr>
                    <w:t>3</w:t>
                  </w:r>
                  <w:r>
                    <w:rPr>
                      <w:rFonts w:hint="eastAsia"/>
                      <w:b w:val="0"/>
                      <w:bCs w:val="0"/>
                      <w:color w:val="auto"/>
                      <w:szCs w:val="21"/>
                    </w:rPr>
                    <w:t>/s；鱼类繁殖期（）m</w:t>
                  </w:r>
                  <w:r>
                    <w:rPr>
                      <w:rFonts w:hint="eastAsia"/>
                      <w:b w:val="0"/>
                      <w:bCs w:val="0"/>
                      <w:color w:val="auto"/>
                      <w:szCs w:val="21"/>
                      <w:vertAlign w:val="superscript"/>
                    </w:rPr>
                    <w:t>3</w:t>
                  </w:r>
                  <w:r>
                    <w:rPr>
                      <w:rFonts w:hint="eastAsia"/>
                      <w:b w:val="0"/>
                      <w:bCs w:val="0"/>
                      <w:color w:val="auto"/>
                      <w:szCs w:val="21"/>
                    </w:rPr>
                    <w:t>/s；其他（）m</w:t>
                  </w:r>
                  <w:r>
                    <w:rPr>
                      <w:rFonts w:hint="eastAsia"/>
                      <w:b w:val="0"/>
                      <w:bCs w:val="0"/>
                      <w:color w:val="auto"/>
                      <w:szCs w:val="21"/>
                      <w:vertAlign w:val="superscript"/>
                    </w:rPr>
                    <w:t>3</w:t>
                  </w:r>
                  <w:r>
                    <w:rPr>
                      <w:rFonts w:hint="eastAsia"/>
                      <w:b w:val="0"/>
                      <w:bCs w:val="0"/>
                      <w:color w:val="auto"/>
                      <w:szCs w:val="21"/>
                    </w:rPr>
                    <w:t>/s</w:t>
                  </w:r>
                </w:p>
                <w:p>
                  <w:pPr>
                    <w:jc w:val="center"/>
                    <w:rPr>
                      <w:b w:val="0"/>
                      <w:bCs w:val="0"/>
                      <w:color w:val="auto"/>
                      <w:szCs w:val="21"/>
                    </w:rPr>
                  </w:pPr>
                  <w:r>
                    <w:rPr>
                      <w:rFonts w:hint="eastAsia"/>
                      <w:b w:val="0"/>
                      <w:bCs w:val="0"/>
                      <w:color w:val="auto"/>
                      <w:szCs w:val="21"/>
                    </w:rPr>
                    <w:t>生态水位：一般水期（）m；鱼类繁殖期（）m；其他（）m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6" w:type="dxa"/>
                  <w:vMerge w:val="restart"/>
                  <w:vAlign w:val="center"/>
                </w:tcPr>
                <w:p>
                  <w:pPr>
                    <w:jc w:val="center"/>
                    <w:rPr>
                      <w:b w:val="0"/>
                      <w:bCs w:val="0"/>
                      <w:color w:val="auto"/>
                      <w:szCs w:val="21"/>
                    </w:rPr>
                  </w:pPr>
                  <w:r>
                    <w:rPr>
                      <w:rFonts w:hint="eastAsia"/>
                      <w:b w:val="0"/>
                      <w:bCs w:val="0"/>
                      <w:color w:val="auto"/>
                      <w:szCs w:val="21"/>
                    </w:rPr>
                    <w:t>防治措施</w:t>
                  </w:r>
                </w:p>
              </w:tc>
              <w:tc>
                <w:tcPr>
                  <w:tcW w:w="1769" w:type="dxa"/>
                  <w:gridSpan w:val="2"/>
                  <w:vAlign w:val="center"/>
                </w:tcPr>
                <w:p>
                  <w:pPr>
                    <w:jc w:val="center"/>
                    <w:rPr>
                      <w:b w:val="0"/>
                      <w:bCs w:val="0"/>
                      <w:color w:val="auto"/>
                      <w:szCs w:val="21"/>
                    </w:rPr>
                  </w:pPr>
                  <w:r>
                    <w:rPr>
                      <w:b w:val="0"/>
                      <w:bCs w:val="0"/>
                      <w:color w:val="auto"/>
                      <w:szCs w:val="21"/>
                    </w:rPr>
                    <w:t>环保措施</w:t>
                  </w:r>
                </w:p>
              </w:tc>
              <w:tc>
                <w:tcPr>
                  <w:tcW w:w="6537" w:type="dxa"/>
                  <w:gridSpan w:val="11"/>
                  <w:vAlign w:val="center"/>
                </w:tcPr>
                <w:p>
                  <w:pPr>
                    <w:jc w:val="center"/>
                    <w:rPr>
                      <w:b w:val="0"/>
                      <w:bCs w:val="0"/>
                      <w:color w:val="auto"/>
                      <w:szCs w:val="21"/>
                    </w:rPr>
                  </w:pPr>
                  <w:r>
                    <w:rPr>
                      <w:rFonts w:hint="eastAsia"/>
                      <w:b w:val="0"/>
                      <w:bCs w:val="0"/>
                      <w:color w:val="auto"/>
                      <w:szCs w:val="21"/>
                    </w:rPr>
                    <w:t>污水处理设施</w:t>
                  </w:r>
                  <w:r>
                    <w:rPr>
                      <w:rFonts w:eastAsia="Times New Roman"/>
                      <w:b w:val="0"/>
                      <w:bCs w:val="0"/>
                      <w:color w:val="auto"/>
                      <w:szCs w:val="21"/>
                    </w:rPr>
                    <w:t>□</w:t>
                  </w:r>
                  <w:r>
                    <w:rPr>
                      <w:rFonts w:hint="eastAsia"/>
                      <w:b w:val="0"/>
                      <w:bCs w:val="0"/>
                      <w:color w:val="auto"/>
                      <w:szCs w:val="21"/>
                    </w:rPr>
                    <w:t>；水文减缓设施</w:t>
                  </w:r>
                  <w:r>
                    <w:rPr>
                      <w:rFonts w:eastAsia="Times New Roman"/>
                      <w:b w:val="0"/>
                      <w:bCs w:val="0"/>
                      <w:color w:val="auto"/>
                      <w:szCs w:val="21"/>
                    </w:rPr>
                    <w:t>□</w:t>
                  </w:r>
                  <w:r>
                    <w:rPr>
                      <w:rFonts w:hint="eastAsia"/>
                      <w:b w:val="0"/>
                      <w:bCs w:val="0"/>
                      <w:color w:val="auto"/>
                      <w:szCs w:val="21"/>
                    </w:rPr>
                    <w:t>；生态流量保障设施</w:t>
                  </w:r>
                  <w:r>
                    <w:rPr>
                      <w:rFonts w:eastAsia="Times New Roman"/>
                      <w:b w:val="0"/>
                      <w:bCs w:val="0"/>
                      <w:color w:val="auto"/>
                      <w:szCs w:val="21"/>
                    </w:rPr>
                    <w:t>□</w:t>
                  </w:r>
                  <w:r>
                    <w:rPr>
                      <w:rFonts w:hint="eastAsia"/>
                      <w:b w:val="0"/>
                      <w:bCs w:val="0"/>
                      <w:color w:val="auto"/>
                      <w:szCs w:val="21"/>
                    </w:rPr>
                    <w:t>；区域削减</w:t>
                  </w:r>
                  <w:r>
                    <w:rPr>
                      <w:rFonts w:eastAsia="Times New Roman"/>
                      <w:b w:val="0"/>
                      <w:bCs w:val="0"/>
                      <w:color w:val="auto"/>
                      <w:szCs w:val="21"/>
                    </w:rPr>
                    <w:t>□</w:t>
                  </w:r>
                  <w:r>
                    <w:rPr>
                      <w:rFonts w:hint="eastAsia"/>
                      <w:b w:val="0"/>
                      <w:bCs w:val="0"/>
                      <w:color w:val="auto"/>
                      <w:szCs w:val="21"/>
                    </w:rPr>
                    <w:t>；依托其他工程措施</w:t>
                  </w:r>
                  <w:r>
                    <w:rPr>
                      <w:rFonts w:eastAsia="Times New Roman"/>
                      <w:b w:val="0"/>
                      <w:bCs w:val="0"/>
                      <w:color w:val="auto"/>
                      <w:szCs w:val="21"/>
                    </w:rPr>
                    <w:t>□</w:t>
                  </w:r>
                  <w:r>
                    <w:rPr>
                      <w:rFonts w:hint="eastAsia"/>
                      <w:b w:val="0"/>
                      <w:bCs w:val="0"/>
                      <w:color w:val="auto"/>
                      <w:szCs w:val="21"/>
                    </w:rPr>
                    <w:t>；其他</w:t>
                  </w:r>
                  <w:r>
                    <w:rPr>
                      <w:rFonts w:eastAsia="Times New Roman"/>
                      <w:b w:val="0"/>
                      <w:bCs w:val="0"/>
                      <w:color w:val="auto"/>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6" w:type="dxa"/>
                  <w:vMerge w:val="continue"/>
                  <w:vAlign w:val="center"/>
                </w:tcPr>
                <w:p>
                  <w:pPr>
                    <w:jc w:val="center"/>
                    <w:rPr>
                      <w:b w:val="0"/>
                      <w:bCs w:val="0"/>
                      <w:color w:val="auto"/>
                      <w:szCs w:val="21"/>
                    </w:rPr>
                  </w:pPr>
                </w:p>
              </w:tc>
              <w:tc>
                <w:tcPr>
                  <w:tcW w:w="1769" w:type="dxa"/>
                  <w:gridSpan w:val="2"/>
                  <w:vMerge w:val="restart"/>
                  <w:vAlign w:val="center"/>
                </w:tcPr>
                <w:p>
                  <w:pPr>
                    <w:jc w:val="center"/>
                    <w:rPr>
                      <w:b w:val="0"/>
                      <w:bCs w:val="0"/>
                      <w:color w:val="auto"/>
                      <w:szCs w:val="21"/>
                    </w:rPr>
                  </w:pPr>
                  <w:r>
                    <w:rPr>
                      <w:rFonts w:hint="eastAsia"/>
                      <w:b w:val="0"/>
                      <w:bCs w:val="0"/>
                      <w:color w:val="auto"/>
                      <w:szCs w:val="21"/>
                    </w:rPr>
                    <w:t>监测计划</w:t>
                  </w:r>
                </w:p>
              </w:tc>
              <w:tc>
                <w:tcPr>
                  <w:tcW w:w="1134" w:type="dxa"/>
                  <w:gridSpan w:val="2"/>
                  <w:vAlign w:val="center"/>
                </w:tcPr>
                <w:p>
                  <w:pPr>
                    <w:jc w:val="center"/>
                    <w:rPr>
                      <w:b w:val="0"/>
                      <w:bCs w:val="0"/>
                      <w:color w:val="auto"/>
                      <w:szCs w:val="21"/>
                    </w:rPr>
                  </w:pPr>
                </w:p>
              </w:tc>
              <w:tc>
                <w:tcPr>
                  <w:tcW w:w="2551" w:type="dxa"/>
                  <w:gridSpan w:val="6"/>
                  <w:vAlign w:val="center"/>
                </w:tcPr>
                <w:p>
                  <w:pPr>
                    <w:jc w:val="center"/>
                    <w:rPr>
                      <w:b w:val="0"/>
                      <w:bCs w:val="0"/>
                      <w:color w:val="auto"/>
                      <w:szCs w:val="21"/>
                    </w:rPr>
                  </w:pPr>
                  <w:r>
                    <w:rPr>
                      <w:rFonts w:hint="eastAsia"/>
                      <w:b w:val="0"/>
                      <w:bCs w:val="0"/>
                      <w:color w:val="auto"/>
                      <w:szCs w:val="21"/>
                    </w:rPr>
                    <w:t>环境质量</w:t>
                  </w:r>
                </w:p>
              </w:tc>
              <w:tc>
                <w:tcPr>
                  <w:tcW w:w="2852" w:type="dxa"/>
                  <w:gridSpan w:val="3"/>
                  <w:vAlign w:val="center"/>
                </w:tcPr>
                <w:p>
                  <w:pPr>
                    <w:jc w:val="center"/>
                    <w:rPr>
                      <w:b w:val="0"/>
                      <w:bCs w:val="0"/>
                      <w:color w:val="auto"/>
                      <w:szCs w:val="21"/>
                    </w:rPr>
                  </w:pPr>
                  <w:r>
                    <w:rPr>
                      <w:rFonts w:hint="eastAsia"/>
                      <w:b w:val="0"/>
                      <w:bCs w:val="0"/>
                      <w:color w:val="auto"/>
                      <w:szCs w:val="21"/>
                    </w:rPr>
                    <w:t>污染源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6" w:type="dxa"/>
                  <w:vMerge w:val="continue"/>
                  <w:vAlign w:val="center"/>
                </w:tcPr>
                <w:p>
                  <w:pPr>
                    <w:jc w:val="center"/>
                    <w:rPr>
                      <w:b w:val="0"/>
                      <w:bCs w:val="0"/>
                      <w:color w:val="auto"/>
                      <w:szCs w:val="21"/>
                    </w:rPr>
                  </w:pPr>
                </w:p>
              </w:tc>
              <w:tc>
                <w:tcPr>
                  <w:tcW w:w="1769" w:type="dxa"/>
                  <w:gridSpan w:val="2"/>
                  <w:vMerge w:val="continue"/>
                  <w:vAlign w:val="center"/>
                </w:tcPr>
                <w:p>
                  <w:pPr>
                    <w:jc w:val="center"/>
                    <w:rPr>
                      <w:b w:val="0"/>
                      <w:bCs w:val="0"/>
                      <w:color w:val="auto"/>
                      <w:szCs w:val="21"/>
                    </w:rPr>
                  </w:pPr>
                </w:p>
              </w:tc>
              <w:tc>
                <w:tcPr>
                  <w:tcW w:w="1134" w:type="dxa"/>
                  <w:gridSpan w:val="2"/>
                  <w:vAlign w:val="center"/>
                </w:tcPr>
                <w:p>
                  <w:pPr>
                    <w:jc w:val="center"/>
                    <w:rPr>
                      <w:b w:val="0"/>
                      <w:bCs w:val="0"/>
                      <w:color w:val="auto"/>
                      <w:szCs w:val="21"/>
                    </w:rPr>
                  </w:pPr>
                  <w:r>
                    <w:rPr>
                      <w:rFonts w:hint="eastAsia"/>
                      <w:b w:val="0"/>
                      <w:bCs w:val="0"/>
                      <w:color w:val="auto"/>
                      <w:szCs w:val="21"/>
                    </w:rPr>
                    <w:t>监测方式</w:t>
                  </w:r>
                </w:p>
              </w:tc>
              <w:tc>
                <w:tcPr>
                  <w:tcW w:w="2551" w:type="dxa"/>
                  <w:gridSpan w:val="6"/>
                  <w:vAlign w:val="center"/>
                </w:tcPr>
                <w:p>
                  <w:pPr>
                    <w:jc w:val="center"/>
                    <w:rPr>
                      <w:b w:val="0"/>
                      <w:bCs w:val="0"/>
                      <w:color w:val="auto"/>
                      <w:szCs w:val="21"/>
                    </w:rPr>
                  </w:pPr>
                  <w:r>
                    <w:rPr>
                      <w:rFonts w:hint="eastAsia"/>
                      <w:b w:val="0"/>
                      <w:bCs w:val="0"/>
                      <w:color w:val="auto"/>
                      <w:szCs w:val="21"/>
                    </w:rPr>
                    <w:t>手动</w:t>
                  </w:r>
                  <w:r>
                    <w:rPr>
                      <w:rFonts w:eastAsia="Times New Roman"/>
                      <w:b w:val="0"/>
                      <w:bCs w:val="0"/>
                      <w:color w:val="auto"/>
                      <w:szCs w:val="21"/>
                    </w:rPr>
                    <w:t>□</w:t>
                  </w:r>
                  <w:r>
                    <w:rPr>
                      <w:rFonts w:hint="eastAsia"/>
                      <w:b w:val="0"/>
                      <w:bCs w:val="0"/>
                      <w:color w:val="auto"/>
                      <w:szCs w:val="21"/>
                    </w:rPr>
                    <w:t>；自动</w:t>
                  </w:r>
                  <w:r>
                    <w:rPr>
                      <w:rFonts w:eastAsia="Times New Roman"/>
                      <w:b w:val="0"/>
                      <w:bCs w:val="0"/>
                      <w:color w:val="auto"/>
                      <w:szCs w:val="21"/>
                    </w:rPr>
                    <w:t>□</w:t>
                  </w:r>
                  <w:r>
                    <w:rPr>
                      <w:rFonts w:hint="eastAsia"/>
                      <w:b w:val="0"/>
                      <w:bCs w:val="0"/>
                      <w:color w:val="auto"/>
                      <w:szCs w:val="21"/>
                    </w:rPr>
                    <w:t>；无监测</w:t>
                  </w:r>
                  <w:r>
                    <w:rPr>
                      <w:rFonts w:ascii="Wingdings 2" w:hAnsi="Wingdings 2" w:eastAsia="Wingdings 2" w:cs="Wingdings 2"/>
                      <w:b w:val="0"/>
                      <w:bCs w:val="0"/>
                      <w:color w:val="auto"/>
                      <w:szCs w:val="21"/>
                    </w:rPr>
                    <w:t></w:t>
                  </w:r>
                </w:p>
              </w:tc>
              <w:tc>
                <w:tcPr>
                  <w:tcW w:w="2852" w:type="dxa"/>
                  <w:gridSpan w:val="3"/>
                  <w:vAlign w:val="center"/>
                </w:tcPr>
                <w:p>
                  <w:pPr>
                    <w:jc w:val="center"/>
                    <w:rPr>
                      <w:b w:val="0"/>
                      <w:bCs w:val="0"/>
                      <w:color w:val="auto"/>
                      <w:szCs w:val="21"/>
                    </w:rPr>
                  </w:pPr>
                  <w:r>
                    <w:rPr>
                      <w:rFonts w:hint="eastAsia"/>
                      <w:b w:val="0"/>
                      <w:bCs w:val="0"/>
                      <w:color w:val="auto"/>
                      <w:szCs w:val="21"/>
                    </w:rPr>
                    <w:t>手动</w:t>
                  </w:r>
                  <w:r>
                    <w:rPr>
                      <w:rFonts w:eastAsia="Times New Roman"/>
                      <w:b w:val="0"/>
                      <w:bCs w:val="0"/>
                      <w:color w:val="auto"/>
                      <w:szCs w:val="21"/>
                    </w:rPr>
                    <w:t>□</w:t>
                  </w:r>
                  <w:r>
                    <w:rPr>
                      <w:rFonts w:hint="eastAsia"/>
                      <w:b w:val="0"/>
                      <w:bCs w:val="0"/>
                      <w:color w:val="auto"/>
                      <w:szCs w:val="21"/>
                    </w:rPr>
                    <w:t>；自动</w:t>
                  </w:r>
                  <w:r>
                    <w:rPr>
                      <w:rFonts w:eastAsia="Times New Roman"/>
                      <w:b w:val="0"/>
                      <w:bCs w:val="0"/>
                      <w:color w:val="auto"/>
                      <w:szCs w:val="21"/>
                    </w:rPr>
                    <w:t>□</w:t>
                  </w:r>
                  <w:r>
                    <w:rPr>
                      <w:rFonts w:hint="eastAsia"/>
                      <w:b w:val="0"/>
                      <w:bCs w:val="0"/>
                      <w:color w:val="auto"/>
                      <w:szCs w:val="21"/>
                    </w:rPr>
                    <w:t>；无监测</w:t>
                  </w:r>
                  <w:r>
                    <w:rPr>
                      <w:rFonts w:ascii="Wingdings 2" w:hAnsi="Wingdings 2" w:eastAsia="Wingdings 2" w:cs="Wingdings 2"/>
                      <w:b w:val="0"/>
                      <w:bCs w:val="0"/>
                      <w:color w:val="auto"/>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6" w:type="dxa"/>
                  <w:vMerge w:val="continue"/>
                  <w:vAlign w:val="center"/>
                </w:tcPr>
                <w:p>
                  <w:pPr>
                    <w:jc w:val="center"/>
                    <w:rPr>
                      <w:b w:val="0"/>
                      <w:bCs w:val="0"/>
                      <w:color w:val="auto"/>
                      <w:szCs w:val="21"/>
                    </w:rPr>
                  </w:pPr>
                </w:p>
              </w:tc>
              <w:tc>
                <w:tcPr>
                  <w:tcW w:w="1769" w:type="dxa"/>
                  <w:gridSpan w:val="2"/>
                  <w:vMerge w:val="continue"/>
                  <w:vAlign w:val="center"/>
                </w:tcPr>
                <w:p>
                  <w:pPr>
                    <w:jc w:val="center"/>
                    <w:rPr>
                      <w:b w:val="0"/>
                      <w:bCs w:val="0"/>
                      <w:color w:val="auto"/>
                      <w:szCs w:val="21"/>
                    </w:rPr>
                  </w:pPr>
                </w:p>
              </w:tc>
              <w:tc>
                <w:tcPr>
                  <w:tcW w:w="1134" w:type="dxa"/>
                  <w:gridSpan w:val="2"/>
                  <w:vAlign w:val="center"/>
                </w:tcPr>
                <w:p>
                  <w:pPr>
                    <w:jc w:val="center"/>
                    <w:rPr>
                      <w:b w:val="0"/>
                      <w:bCs w:val="0"/>
                      <w:color w:val="auto"/>
                      <w:szCs w:val="21"/>
                    </w:rPr>
                  </w:pPr>
                  <w:r>
                    <w:rPr>
                      <w:rFonts w:hint="eastAsia"/>
                      <w:b w:val="0"/>
                      <w:bCs w:val="0"/>
                      <w:color w:val="auto"/>
                      <w:szCs w:val="21"/>
                    </w:rPr>
                    <w:t>监测点位</w:t>
                  </w:r>
                </w:p>
              </w:tc>
              <w:tc>
                <w:tcPr>
                  <w:tcW w:w="2551" w:type="dxa"/>
                  <w:gridSpan w:val="6"/>
                  <w:vAlign w:val="center"/>
                </w:tcPr>
                <w:p>
                  <w:pPr>
                    <w:jc w:val="center"/>
                    <w:rPr>
                      <w:b w:val="0"/>
                      <w:bCs w:val="0"/>
                      <w:color w:val="auto"/>
                      <w:szCs w:val="21"/>
                    </w:rPr>
                  </w:pPr>
                  <w:r>
                    <w:rPr>
                      <w:b w:val="0"/>
                      <w:bCs w:val="0"/>
                      <w:color w:val="auto"/>
                      <w:szCs w:val="21"/>
                    </w:rPr>
                    <w:t>（</w:t>
                  </w:r>
                  <w:r>
                    <w:rPr>
                      <w:rFonts w:hint="eastAsia"/>
                      <w:b w:val="0"/>
                      <w:bCs w:val="0"/>
                      <w:color w:val="auto"/>
                      <w:szCs w:val="21"/>
                    </w:rPr>
                    <w:t>）</w:t>
                  </w:r>
                </w:p>
              </w:tc>
              <w:tc>
                <w:tcPr>
                  <w:tcW w:w="2852" w:type="dxa"/>
                  <w:gridSpan w:val="3"/>
                  <w:vAlign w:val="center"/>
                </w:tcPr>
                <w:p>
                  <w:pPr>
                    <w:jc w:val="center"/>
                    <w:rPr>
                      <w:b w:val="0"/>
                      <w:bCs w:val="0"/>
                      <w:color w:val="auto"/>
                      <w:szCs w:val="21"/>
                    </w:rPr>
                  </w:pPr>
                  <w:r>
                    <w:rPr>
                      <w:rFonts w:hint="eastAsia"/>
                      <w:b w:val="0"/>
                      <w:bCs w:val="0"/>
                      <w:color w:val="auto"/>
                      <w:szCs w:val="21"/>
                    </w:rPr>
                    <w:t>（DW001）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6" w:type="dxa"/>
                  <w:vMerge w:val="continue"/>
                  <w:vAlign w:val="center"/>
                </w:tcPr>
                <w:p>
                  <w:pPr>
                    <w:jc w:val="center"/>
                    <w:rPr>
                      <w:b w:val="0"/>
                      <w:bCs w:val="0"/>
                      <w:color w:val="auto"/>
                      <w:szCs w:val="21"/>
                    </w:rPr>
                  </w:pPr>
                </w:p>
              </w:tc>
              <w:tc>
                <w:tcPr>
                  <w:tcW w:w="1769" w:type="dxa"/>
                  <w:gridSpan w:val="2"/>
                  <w:vMerge w:val="continue"/>
                  <w:vAlign w:val="center"/>
                </w:tcPr>
                <w:p>
                  <w:pPr>
                    <w:jc w:val="center"/>
                    <w:rPr>
                      <w:b w:val="0"/>
                      <w:bCs w:val="0"/>
                      <w:color w:val="auto"/>
                      <w:szCs w:val="21"/>
                    </w:rPr>
                  </w:pPr>
                </w:p>
              </w:tc>
              <w:tc>
                <w:tcPr>
                  <w:tcW w:w="1134" w:type="dxa"/>
                  <w:gridSpan w:val="2"/>
                  <w:vAlign w:val="center"/>
                </w:tcPr>
                <w:p>
                  <w:pPr>
                    <w:jc w:val="center"/>
                    <w:rPr>
                      <w:b w:val="0"/>
                      <w:bCs w:val="0"/>
                      <w:color w:val="auto"/>
                      <w:szCs w:val="21"/>
                    </w:rPr>
                  </w:pPr>
                  <w:r>
                    <w:rPr>
                      <w:rFonts w:hint="eastAsia"/>
                      <w:b w:val="0"/>
                      <w:bCs w:val="0"/>
                      <w:color w:val="auto"/>
                      <w:szCs w:val="21"/>
                    </w:rPr>
                    <w:t>监测因子</w:t>
                  </w:r>
                </w:p>
              </w:tc>
              <w:tc>
                <w:tcPr>
                  <w:tcW w:w="2551" w:type="dxa"/>
                  <w:gridSpan w:val="6"/>
                  <w:vAlign w:val="center"/>
                </w:tcPr>
                <w:p>
                  <w:pPr>
                    <w:jc w:val="center"/>
                    <w:rPr>
                      <w:b w:val="0"/>
                      <w:bCs w:val="0"/>
                      <w:color w:val="auto"/>
                      <w:szCs w:val="21"/>
                    </w:rPr>
                  </w:pPr>
                  <w:r>
                    <w:rPr>
                      <w:b w:val="0"/>
                      <w:bCs w:val="0"/>
                      <w:color w:val="auto"/>
                      <w:szCs w:val="21"/>
                    </w:rPr>
                    <w:t>（</w:t>
                  </w:r>
                  <w:r>
                    <w:rPr>
                      <w:rFonts w:hint="eastAsia"/>
                      <w:b w:val="0"/>
                      <w:bCs w:val="0"/>
                      <w:color w:val="auto"/>
                      <w:szCs w:val="21"/>
                    </w:rPr>
                    <w:t>）</w:t>
                  </w:r>
                </w:p>
              </w:tc>
              <w:tc>
                <w:tcPr>
                  <w:tcW w:w="2852" w:type="dxa"/>
                  <w:gridSpan w:val="3"/>
                  <w:vAlign w:val="center"/>
                </w:tcPr>
                <w:p>
                  <w:pPr>
                    <w:jc w:val="center"/>
                    <w:rPr>
                      <w:b w:val="0"/>
                      <w:bCs w:val="0"/>
                      <w:color w:val="auto"/>
                      <w:szCs w:val="21"/>
                    </w:rPr>
                  </w:pPr>
                  <w:r>
                    <w:rPr>
                      <w:b w:val="0"/>
                      <w:bCs w:val="0"/>
                      <w:color w:val="auto"/>
                      <w:szCs w:val="21"/>
                    </w:rPr>
                    <w:t>（</w:t>
                  </w:r>
                  <w:r>
                    <w:rPr>
                      <w:b w:val="0"/>
                      <w:bCs w:val="0"/>
                      <w:color w:val="auto"/>
                    </w:rPr>
                    <w:t>COD</w:t>
                  </w:r>
                  <w:r>
                    <w:rPr>
                      <w:b w:val="0"/>
                      <w:bCs w:val="0"/>
                      <w:color w:val="auto"/>
                      <w:vertAlign w:val="subscript"/>
                    </w:rPr>
                    <w:t>Cr</w:t>
                  </w:r>
                  <w:r>
                    <w:rPr>
                      <w:rFonts w:hint="eastAsia"/>
                      <w:b w:val="0"/>
                      <w:bCs w:val="0"/>
                      <w:color w:val="auto"/>
                    </w:rPr>
                    <w:t>、</w:t>
                  </w:r>
                  <w:r>
                    <w:rPr>
                      <w:b w:val="0"/>
                      <w:bCs w:val="0"/>
                      <w:color w:val="auto"/>
                    </w:rPr>
                    <w:t>NH</w:t>
                  </w:r>
                  <w:r>
                    <w:rPr>
                      <w:b w:val="0"/>
                      <w:bCs w:val="0"/>
                      <w:color w:val="auto"/>
                      <w:vertAlign w:val="subscript"/>
                    </w:rPr>
                    <w:t>3</w:t>
                  </w:r>
                  <w:r>
                    <w:rPr>
                      <w:b w:val="0"/>
                      <w:bCs w:val="0"/>
                      <w:color w:val="auto"/>
                    </w:rPr>
                    <w:t>-N、</w:t>
                  </w:r>
                  <w:r>
                    <w:rPr>
                      <w:rFonts w:hint="eastAsia"/>
                      <w:b w:val="0"/>
                      <w:bCs w:val="0"/>
                      <w:color w:val="auto"/>
                      <w:lang w:val="en-US" w:eastAsia="zh-CN"/>
                    </w:rPr>
                    <w:t>等</w:t>
                  </w:r>
                  <w:r>
                    <w:rPr>
                      <w:b w:val="0"/>
                      <w:bCs w:val="0"/>
                      <w:color w:val="auto"/>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6" w:type="dxa"/>
                  <w:vMerge w:val="continue"/>
                  <w:vAlign w:val="center"/>
                </w:tcPr>
                <w:p>
                  <w:pPr>
                    <w:jc w:val="center"/>
                    <w:rPr>
                      <w:b w:val="0"/>
                      <w:bCs w:val="0"/>
                      <w:color w:val="auto"/>
                      <w:szCs w:val="21"/>
                    </w:rPr>
                  </w:pPr>
                </w:p>
              </w:tc>
              <w:tc>
                <w:tcPr>
                  <w:tcW w:w="1769" w:type="dxa"/>
                  <w:gridSpan w:val="2"/>
                  <w:vAlign w:val="center"/>
                </w:tcPr>
                <w:p>
                  <w:pPr>
                    <w:jc w:val="center"/>
                    <w:rPr>
                      <w:b w:val="0"/>
                      <w:bCs w:val="0"/>
                      <w:color w:val="auto"/>
                      <w:szCs w:val="21"/>
                    </w:rPr>
                  </w:pPr>
                  <w:r>
                    <w:rPr>
                      <w:rFonts w:hint="eastAsia"/>
                      <w:b w:val="0"/>
                      <w:bCs w:val="0"/>
                      <w:color w:val="auto"/>
                      <w:szCs w:val="21"/>
                    </w:rPr>
                    <w:t>污染物排放清单</w:t>
                  </w:r>
                </w:p>
              </w:tc>
              <w:tc>
                <w:tcPr>
                  <w:tcW w:w="6537" w:type="dxa"/>
                  <w:gridSpan w:val="11"/>
                  <w:vAlign w:val="center"/>
                </w:tcPr>
                <w:p>
                  <w:pPr>
                    <w:rPr>
                      <w:b w:val="0"/>
                      <w:bCs w:val="0"/>
                      <w:color w:val="auto"/>
                      <w:szCs w:val="21"/>
                    </w:rPr>
                  </w:pPr>
                </w:p>
                <w:tbl>
                  <w:tblPr>
                    <w:tblStyle w:val="2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02"/>
                    <w:gridCol w:w="2102"/>
                    <w:gridCol w:w="21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02" w:type="dxa"/>
                        <w:vAlign w:val="center"/>
                      </w:tcPr>
                      <w:p>
                        <w:pPr>
                          <w:adjustRightInd w:val="0"/>
                          <w:snapToGrid w:val="0"/>
                          <w:jc w:val="center"/>
                          <w:rPr>
                            <w:b w:val="0"/>
                            <w:bCs w:val="0"/>
                            <w:color w:val="auto"/>
                            <w:kern w:val="0"/>
                            <w:sz w:val="18"/>
                            <w:szCs w:val="18"/>
                          </w:rPr>
                        </w:pPr>
                        <w:r>
                          <w:rPr>
                            <w:b w:val="0"/>
                            <w:bCs w:val="0"/>
                            <w:color w:val="auto"/>
                            <w:kern w:val="0"/>
                            <w:sz w:val="18"/>
                            <w:szCs w:val="18"/>
                          </w:rPr>
                          <w:t>污染物名称</w:t>
                        </w:r>
                      </w:p>
                    </w:tc>
                    <w:tc>
                      <w:tcPr>
                        <w:tcW w:w="2102" w:type="dxa"/>
                        <w:vAlign w:val="center"/>
                      </w:tcPr>
                      <w:p>
                        <w:pPr>
                          <w:adjustRightInd w:val="0"/>
                          <w:snapToGrid w:val="0"/>
                          <w:jc w:val="center"/>
                          <w:rPr>
                            <w:b w:val="0"/>
                            <w:bCs w:val="0"/>
                            <w:color w:val="auto"/>
                            <w:kern w:val="0"/>
                            <w:sz w:val="18"/>
                            <w:szCs w:val="18"/>
                          </w:rPr>
                        </w:pPr>
                        <w:r>
                          <w:rPr>
                            <w:b w:val="0"/>
                            <w:bCs w:val="0"/>
                            <w:color w:val="auto"/>
                            <w:kern w:val="0"/>
                            <w:sz w:val="18"/>
                            <w:szCs w:val="18"/>
                          </w:rPr>
                          <w:t>排放量</w:t>
                        </w:r>
                        <w:r>
                          <w:rPr>
                            <w:rFonts w:hint="eastAsia"/>
                            <w:b w:val="0"/>
                            <w:bCs w:val="0"/>
                            <w:color w:val="auto"/>
                            <w:kern w:val="0"/>
                            <w:sz w:val="18"/>
                            <w:szCs w:val="18"/>
                          </w:rPr>
                          <w:t>/</w:t>
                        </w:r>
                        <w:r>
                          <w:rPr>
                            <w:b w:val="0"/>
                            <w:bCs w:val="0"/>
                            <w:color w:val="auto"/>
                            <w:kern w:val="0"/>
                            <w:sz w:val="18"/>
                            <w:szCs w:val="18"/>
                          </w:rPr>
                          <w:t>（</w:t>
                        </w:r>
                        <w:r>
                          <w:rPr>
                            <w:rFonts w:hint="eastAsia" w:ascii="宋体" w:hAnsi="宋体"/>
                            <w:b w:val="0"/>
                            <w:bCs w:val="0"/>
                            <w:color w:val="auto"/>
                            <w:sz w:val="18"/>
                            <w:szCs w:val="18"/>
                          </w:rPr>
                          <w:t>t/a</w:t>
                        </w:r>
                        <w:r>
                          <w:rPr>
                            <w:b w:val="0"/>
                            <w:bCs w:val="0"/>
                            <w:color w:val="auto"/>
                            <w:kern w:val="0"/>
                            <w:sz w:val="18"/>
                            <w:szCs w:val="18"/>
                          </w:rPr>
                          <w:t>）</w:t>
                        </w:r>
                      </w:p>
                    </w:tc>
                    <w:tc>
                      <w:tcPr>
                        <w:tcW w:w="2102" w:type="dxa"/>
                        <w:vAlign w:val="center"/>
                      </w:tcPr>
                      <w:p>
                        <w:pPr>
                          <w:adjustRightInd w:val="0"/>
                          <w:snapToGrid w:val="0"/>
                          <w:jc w:val="center"/>
                          <w:rPr>
                            <w:b w:val="0"/>
                            <w:bCs w:val="0"/>
                            <w:color w:val="auto"/>
                            <w:kern w:val="0"/>
                            <w:sz w:val="18"/>
                            <w:szCs w:val="18"/>
                          </w:rPr>
                        </w:pPr>
                        <w:r>
                          <w:rPr>
                            <w:b w:val="0"/>
                            <w:bCs w:val="0"/>
                            <w:color w:val="auto"/>
                            <w:kern w:val="0"/>
                            <w:sz w:val="18"/>
                            <w:szCs w:val="18"/>
                          </w:rPr>
                          <w:t>排放浓度</w:t>
                        </w:r>
                        <w:r>
                          <w:rPr>
                            <w:rFonts w:hint="eastAsia"/>
                            <w:b w:val="0"/>
                            <w:bCs w:val="0"/>
                            <w:color w:val="auto"/>
                            <w:kern w:val="0"/>
                            <w:sz w:val="18"/>
                            <w:szCs w:val="18"/>
                          </w:rPr>
                          <w:t>/</w:t>
                        </w:r>
                        <w:r>
                          <w:rPr>
                            <w:b w:val="0"/>
                            <w:bCs w:val="0"/>
                            <w:color w:val="auto"/>
                            <w:kern w:val="0"/>
                            <w:sz w:val="18"/>
                            <w:szCs w:val="18"/>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02" w:type="dxa"/>
                        <w:vAlign w:val="center"/>
                      </w:tcPr>
                      <w:p>
                        <w:pPr>
                          <w:pStyle w:val="130"/>
                          <w:kinsoku w:val="0"/>
                          <w:overflowPunct w:val="0"/>
                          <w:adjustRightInd w:val="0"/>
                          <w:snapToGrid w:val="0"/>
                          <w:jc w:val="center"/>
                          <w:rPr>
                            <w:rFonts w:ascii="Times New Roman" w:hAnsi="Times New Roman"/>
                            <w:b w:val="0"/>
                            <w:bCs w:val="0"/>
                            <w:color w:val="auto"/>
                            <w:sz w:val="21"/>
                            <w:szCs w:val="21"/>
                          </w:rPr>
                        </w:pPr>
                        <w:r>
                          <w:rPr>
                            <w:rFonts w:ascii="Times New Roman" w:hAnsi="Times New Roman"/>
                            <w:b w:val="0"/>
                            <w:bCs w:val="0"/>
                            <w:color w:val="auto"/>
                            <w:sz w:val="21"/>
                            <w:szCs w:val="21"/>
                          </w:rPr>
                          <w:t>（COD</w:t>
                        </w:r>
                        <w:r>
                          <w:rPr>
                            <w:rFonts w:hint="eastAsia" w:ascii="Times New Roman" w:hAnsi="Times New Roman"/>
                            <w:b w:val="0"/>
                            <w:bCs w:val="0"/>
                            <w:color w:val="auto"/>
                            <w:sz w:val="21"/>
                            <w:szCs w:val="21"/>
                            <w:vertAlign w:val="subscript"/>
                            <w:lang w:eastAsia="zh-CN"/>
                          </w:rPr>
                          <w:t>Cr</w:t>
                        </w:r>
                        <w:r>
                          <w:rPr>
                            <w:rFonts w:ascii="Times New Roman" w:hAnsi="Times New Roman"/>
                            <w:b w:val="0"/>
                            <w:bCs w:val="0"/>
                            <w:color w:val="auto"/>
                            <w:sz w:val="21"/>
                            <w:szCs w:val="21"/>
                          </w:rPr>
                          <w:t>）</w:t>
                        </w:r>
                      </w:p>
                    </w:tc>
                    <w:tc>
                      <w:tcPr>
                        <w:tcW w:w="2102" w:type="dxa"/>
                        <w:vAlign w:val="center"/>
                      </w:tcPr>
                      <w:p>
                        <w:pPr>
                          <w:jc w:val="center"/>
                          <w:rPr>
                            <w:rFonts w:ascii="Times New Roman" w:hAnsi="Times New Roman"/>
                            <w:b w:val="0"/>
                            <w:bCs w:val="0"/>
                            <w:color w:val="auto"/>
                            <w:sz w:val="21"/>
                            <w:szCs w:val="21"/>
                          </w:rPr>
                        </w:pPr>
                        <w:r>
                          <w:rPr>
                            <w:rFonts w:hint="eastAsia"/>
                            <w:b w:val="0"/>
                            <w:bCs w:val="0"/>
                            <w:color w:val="auto"/>
                            <w:szCs w:val="21"/>
                          </w:rPr>
                          <w:t>（0.0</w:t>
                        </w:r>
                        <w:r>
                          <w:rPr>
                            <w:rFonts w:hint="eastAsia"/>
                            <w:b w:val="0"/>
                            <w:bCs w:val="0"/>
                            <w:color w:val="auto"/>
                            <w:szCs w:val="21"/>
                            <w:lang w:val="en-US" w:eastAsia="zh-CN"/>
                          </w:rPr>
                          <w:t>272</w:t>
                        </w:r>
                        <w:r>
                          <w:rPr>
                            <w:rFonts w:hint="eastAsia"/>
                            <w:b w:val="0"/>
                            <w:bCs w:val="0"/>
                            <w:color w:val="auto"/>
                            <w:szCs w:val="21"/>
                          </w:rPr>
                          <w:t>）</w:t>
                        </w:r>
                      </w:p>
                    </w:tc>
                    <w:tc>
                      <w:tcPr>
                        <w:tcW w:w="2102" w:type="dxa"/>
                        <w:vAlign w:val="center"/>
                      </w:tcPr>
                      <w:p>
                        <w:pPr>
                          <w:pStyle w:val="130"/>
                          <w:kinsoku w:val="0"/>
                          <w:overflowPunct w:val="0"/>
                          <w:adjustRightInd w:val="0"/>
                          <w:snapToGrid w:val="0"/>
                          <w:jc w:val="center"/>
                          <w:rPr>
                            <w:rFonts w:ascii="Times New Roman" w:hAnsi="Times New Roman"/>
                            <w:b w:val="0"/>
                            <w:bCs w:val="0"/>
                            <w:color w:val="auto"/>
                            <w:sz w:val="21"/>
                            <w:szCs w:val="21"/>
                          </w:rPr>
                        </w:pPr>
                        <w:r>
                          <w:rPr>
                            <w:rFonts w:ascii="Times New Roman" w:hAnsi="Times New Roman"/>
                            <w:b w:val="0"/>
                            <w:bCs w:val="0"/>
                            <w:color w:val="auto"/>
                            <w:sz w:val="21"/>
                            <w:szCs w:val="21"/>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02" w:type="dxa"/>
                        <w:vAlign w:val="center"/>
                      </w:tcPr>
                      <w:p>
                        <w:pPr>
                          <w:pStyle w:val="130"/>
                          <w:kinsoku w:val="0"/>
                          <w:overflowPunct w:val="0"/>
                          <w:adjustRightInd w:val="0"/>
                          <w:snapToGrid w:val="0"/>
                          <w:jc w:val="center"/>
                          <w:rPr>
                            <w:rFonts w:ascii="Times New Roman" w:hAnsi="Times New Roman"/>
                            <w:b w:val="0"/>
                            <w:bCs w:val="0"/>
                            <w:color w:val="auto"/>
                            <w:sz w:val="21"/>
                            <w:szCs w:val="21"/>
                          </w:rPr>
                        </w:pPr>
                        <w:r>
                          <w:rPr>
                            <w:rFonts w:ascii="Times New Roman" w:hAnsi="Times New Roman"/>
                            <w:b w:val="0"/>
                            <w:bCs w:val="0"/>
                            <w:color w:val="auto"/>
                            <w:sz w:val="21"/>
                            <w:szCs w:val="21"/>
                          </w:rPr>
                          <w:t>（NH</w:t>
                        </w:r>
                        <w:r>
                          <w:rPr>
                            <w:rFonts w:hint="eastAsia" w:ascii="Times New Roman" w:hAnsi="Times New Roman"/>
                            <w:b w:val="0"/>
                            <w:bCs w:val="0"/>
                            <w:color w:val="auto"/>
                            <w:sz w:val="21"/>
                            <w:szCs w:val="21"/>
                            <w:vertAlign w:val="subscript"/>
                            <w:lang w:eastAsia="zh-CN"/>
                          </w:rPr>
                          <w:t>3</w:t>
                        </w:r>
                        <w:r>
                          <w:rPr>
                            <w:rFonts w:ascii="Times New Roman" w:hAnsi="Times New Roman"/>
                            <w:b w:val="0"/>
                            <w:bCs w:val="0"/>
                            <w:color w:val="auto"/>
                            <w:sz w:val="21"/>
                            <w:szCs w:val="21"/>
                          </w:rPr>
                          <w:t>-N）</w:t>
                        </w:r>
                      </w:p>
                    </w:tc>
                    <w:tc>
                      <w:tcPr>
                        <w:tcW w:w="2102" w:type="dxa"/>
                        <w:vAlign w:val="center"/>
                      </w:tcPr>
                      <w:p>
                        <w:pPr>
                          <w:jc w:val="center"/>
                          <w:rPr>
                            <w:rFonts w:ascii="Times New Roman" w:hAnsi="Times New Roman"/>
                            <w:b w:val="0"/>
                            <w:bCs w:val="0"/>
                            <w:color w:val="auto"/>
                            <w:sz w:val="21"/>
                            <w:szCs w:val="21"/>
                          </w:rPr>
                        </w:pPr>
                        <w:r>
                          <w:rPr>
                            <w:rFonts w:hint="eastAsia"/>
                            <w:b w:val="0"/>
                            <w:bCs w:val="0"/>
                            <w:color w:val="auto"/>
                            <w:szCs w:val="21"/>
                          </w:rPr>
                          <w:t>（0.00</w:t>
                        </w:r>
                        <w:r>
                          <w:rPr>
                            <w:rFonts w:hint="eastAsia"/>
                            <w:b w:val="0"/>
                            <w:bCs w:val="0"/>
                            <w:color w:val="auto"/>
                            <w:szCs w:val="21"/>
                            <w:lang w:val="en-US" w:eastAsia="zh-CN"/>
                          </w:rPr>
                          <w:t>3</w:t>
                        </w:r>
                        <w:r>
                          <w:rPr>
                            <w:rFonts w:hint="eastAsia"/>
                            <w:b w:val="0"/>
                            <w:bCs w:val="0"/>
                            <w:color w:val="auto"/>
                            <w:szCs w:val="21"/>
                          </w:rPr>
                          <w:t>2）</w:t>
                        </w:r>
                      </w:p>
                    </w:tc>
                    <w:tc>
                      <w:tcPr>
                        <w:tcW w:w="2102" w:type="dxa"/>
                        <w:vAlign w:val="center"/>
                      </w:tcPr>
                      <w:p>
                        <w:pPr>
                          <w:pStyle w:val="130"/>
                          <w:kinsoku w:val="0"/>
                          <w:overflowPunct w:val="0"/>
                          <w:adjustRightInd w:val="0"/>
                          <w:snapToGrid w:val="0"/>
                          <w:jc w:val="center"/>
                          <w:rPr>
                            <w:rFonts w:ascii="Times New Roman" w:hAnsi="Times New Roman"/>
                            <w:b w:val="0"/>
                            <w:bCs w:val="0"/>
                            <w:color w:val="auto"/>
                            <w:sz w:val="21"/>
                            <w:szCs w:val="21"/>
                          </w:rPr>
                        </w:pPr>
                        <w:r>
                          <w:rPr>
                            <w:rFonts w:ascii="Times New Roman" w:hAnsi="Times New Roman"/>
                            <w:b w:val="0"/>
                            <w:bCs w:val="0"/>
                            <w:color w:val="auto"/>
                            <w:sz w:val="21"/>
                            <w:szCs w:val="21"/>
                          </w:rPr>
                          <w:t>（5）</w:t>
                        </w:r>
                      </w:p>
                    </w:tc>
                  </w:tr>
                </w:tbl>
                <w:p>
                  <w:pPr>
                    <w:jc w:val="center"/>
                    <w:rPr>
                      <w:b w:val="0"/>
                      <w:bCs w:val="0"/>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95" w:type="dxa"/>
                  <w:gridSpan w:val="3"/>
                  <w:vAlign w:val="center"/>
                </w:tcPr>
                <w:p>
                  <w:pPr>
                    <w:jc w:val="center"/>
                    <w:rPr>
                      <w:b w:val="0"/>
                      <w:bCs w:val="0"/>
                      <w:color w:val="auto"/>
                      <w:szCs w:val="21"/>
                    </w:rPr>
                  </w:pPr>
                  <w:r>
                    <w:rPr>
                      <w:rFonts w:hint="eastAsia"/>
                      <w:b w:val="0"/>
                      <w:bCs w:val="0"/>
                      <w:color w:val="auto"/>
                      <w:szCs w:val="21"/>
                    </w:rPr>
                    <w:t>评价结论</w:t>
                  </w:r>
                </w:p>
              </w:tc>
              <w:tc>
                <w:tcPr>
                  <w:tcW w:w="6537" w:type="dxa"/>
                  <w:gridSpan w:val="11"/>
                  <w:vAlign w:val="center"/>
                </w:tcPr>
                <w:p>
                  <w:pPr>
                    <w:jc w:val="center"/>
                    <w:rPr>
                      <w:b w:val="0"/>
                      <w:bCs w:val="0"/>
                      <w:color w:val="auto"/>
                      <w:szCs w:val="21"/>
                    </w:rPr>
                  </w:pPr>
                  <w:r>
                    <w:rPr>
                      <w:rFonts w:hint="eastAsia"/>
                      <w:b w:val="0"/>
                      <w:bCs w:val="0"/>
                      <w:color w:val="auto"/>
                      <w:szCs w:val="21"/>
                    </w:rPr>
                    <w:t>可以接受</w:t>
                  </w:r>
                  <w:r>
                    <w:rPr>
                      <w:rFonts w:ascii="Wingdings 2" w:hAnsi="Wingdings 2" w:eastAsia="Wingdings 2" w:cs="Wingdings 2"/>
                      <w:b w:val="0"/>
                      <w:bCs w:val="0"/>
                      <w:color w:val="auto"/>
                      <w:szCs w:val="21"/>
                    </w:rPr>
                    <w:t></w:t>
                  </w:r>
                  <w:r>
                    <w:rPr>
                      <w:rFonts w:hint="eastAsia"/>
                      <w:b w:val="0"/>
                      <w:bCs w:val="0"/>
                      <w:color w:val="auto"/>
                      <w:szCs w:val="21"/>
                    </w:rPr>
                    <w:t>；不可接受</w:t>
                  </w:r>
                  <w:r>
                    <w:rPr>
                      <w:rFonts w:eastAsia="Times New Roman"/>
                      <w:b w:val="0"/>
                      <w:bCs w:val="0"/>
                      <w:color w:val="auto"/>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732" w:type="dxa"/>
                  <w:gridSpan w:val="14"/>
                  <w:vAlign w:val="center"/>
                </w:tcPr>
                <w:p>
                  <w:pPr>
                    <w:jc w:val="left"/>
                    <w:rPr>
                      <w:b w:val="0"/>
                      <w:bCs w:val="0"/>
                      <w:color w:val="auto"/>
                      <w:szCs w:val="21"/>
                    </w:rPr>
                  </w:pPr>
                  <w:r>
                    <w:rPr>
                      <w:rFonts w:hint="eastAsia" w:eastAsiaTheme="minorEastAsia"/>
                      <w:b w:val="0"/>
                      <w:bCs w:val="0"/>
                      <w:color w:val="auto"/>
                      <w:szCs w:val="21"/>
                    </w:rPr>
                    <w:t>注：“</w:t>
                  </w:r>
                  <w:r>
                    <w:rPr>
                      <w:rFonts w:eastAsia="Times New Roman"/>
                      <w:b w:val="0"/>
                      <w:bCs w:val="0"/>
                      <w:color w:val="auto"/>
                      <w:szCs w:val="21"/>
                    </w:rPr>
                    <w:t>□</w:t>
                  </w:r>
                  <w:r>
                    <w:rPr>
                      <w:rFonts w:hint="eastAsia" w:eastAsiaTheme="minorEastAsia"/>
                      <w:b w:val="0"/>
                      <w:bCs w:val="0"/>
                      <w:color w:val="auto"/>
                      <w:szCs w:val="21"/>
                    </w:rPr>
                    <w:t>”为勾选项，填“</w:t>
                  </w:r>
                  <w:r>
                    <w:rPr>
                      <w:rFonts w:hint="eastAsia" w:ascii="Arial Unicode MS" w:hAnsi="Arial Unicode MS" w:eastAsia="Arial Unicode MS" w:cs="Arial Unicode MS"/>
                      <w:b w:val="0"/>
                      <w:bCs w:val="0"/>
                      <w:color w:val="auto"/>
                      <w:szCs w:val="21"/>
                    </w:rPr>
                    <w:t>✔</w:t>
                  </w:r>
                  <w:r>
                    <w:rPr>
                      <w:rFonts w:hint="eastAsia" w:eastAsiaTheme="minorEastAsia"/>
                      <w:b w:val="0"/>
                      <w:bCs w:val="0"/>
                      <w:color w:val="auto"/>
                      <w:szCs w:val="21"/>
                    </w:rPr>
                    <w:t>”；“（）”为内容填写项</w:t>
                  </w:r>
                </w:p>
              </w:tc>
            </w:tr>
          </w:tbl>
          <w:p>
            <w:pPr>
              <w:spacing w:beforeLines="50" w:line="360" w:lineRule="auto"/>
              <w:rPr>
                <w:b/>
                <w:bCs/>
                <w:color w:val="auto"/>
                <w:sz w:val="24"/>
              </w:rPr>
            </w:pPr>
            <w:r>
              <w:rPr>
                <w:b/>
                <w:color w:val="auto"/>
                <w:sz w:val="24"/>
              </w:rPr>
              <w:t>7.</w:t>
            </w:r>
            <w:r>
              <w:rPr>
                <w:rFonts w:hint="eastAsia"/>
                <w:b/>
                <w:color w:val="auto"/>
                <w:sz w:val="24"/>
              </w:rPr>
              <w:t>1</w:t>
            </w:r>
            <w:r>
              <w:rPr>
                <w:b/>
                <w:color w:val="auto"/>
                <w:sz w:val="24"/>
              </w:rPr>
              <w:t>.3 固废</w:t>
            </w:r>
          </w:p>
          <w:p>
            <w:pPr>
              <w:pStyle w:val="2"/>
              <w:spacing w:line="360" w:lineRule="auto"/>
              <w:ind w:firstLine="480" w:firstLineChars="200"/>
              <w:rPr>
                <w:bCs/>
                <w:color w:val="auto"/>
                <w:sz w:val="24"/>
                <w:szCs w:val="24"/>
              </w:rPr>
            </w:pPr>
            <w:r>
              <w:rPr>
                <w:bCs/>
                <w:color w:val="auto"/>
                <w:sz w:val="24"/>
                <w:szCs w:val="24"/>
              </w:rPr>
              <w:t>本项目</w:t>
            </w:r>
            <w:r>
              <w:rPr>
                <w:rFonts w:hint="eastAsia"/>
                <w:bCs/>
                <w:color w:val="auto"/>
                <w:sz w:val="24"/>
                <w:szCs w:val="24"/>
              </w:rPr>
              <w:t>各类</w:t>
            </w:r>
            <w:r>
              <w:rPr>
                <w:bCs/>
                <w:color w:val="auto"/>
                <w:sz w:val="24"/>
                <w:szCs w:val="24"/>
              </w:rPr>
              <w:t>固体废物</w:t>
            </w:r>
            <w:r>
              <w:rPr>
                <w:rFonts w:hint="eastAsia"/>
                <w:bCs/>
                <w:color w:val="auto"/>
                <w:sz w:val="24"/>
                <w:szCs w:val="24"/>
              </w:rPr>
              <w:t>产生情况及处置去向</w:t>
            </w:r>
            <w:r>
              <w:rPr>
                <w:bCs/>
                <w:color w:val="auto"/>
                <w:sz w:val="24"/>
                <w:szCs w:val="24"/>
              </w:rPr>
              <w:t>见表</w:t>
            </w:r>
            <w:r>
              <w:rPr>
                <w:rFonts w:hint="eastAsia"/>
                <w:bCs/>
                <w:color w:val="auto"/>
                <w:sz w:val="24"/>
                <w:szCs w:val="24"/>
              </w:rPr>
              <w:t>7</w:t>
            </w:r>
            <w:r>
              <w:rPr>
                <w:bCs/>
                <w:color w:val="auto"/>
                <w:sz w:val="24"/>
                <w:szCs w:val="24"/>
              </w:rPr>
              <w:t>-</w:t>
            </w:r>
            <w:r>
              <w:rPr>
                <w:rFonts w:hint="eastAsia"/>
                <w:bCs/>
                <w:color w:val="auto"/>
                <w:sz w:val="24"/>
                <w:szCs w:val="24"/>
              </w:rPr>
              <w:t>1</w:t>
            </w:r>
            <w:r>
              <w:rPr>
                <w:rFonts w:hint="eastAsia"/>
                <w:bCs/>
                <w:color w:val="auto"/>
                <w:sz w:val="24"/>
                <w:szCs w:val="24"/>
                <w:lang w:val="en-US" w:eastAsia="zh-CN"/>
              </w:rPr>
              <w:t>6</w:t>
            </w:r>
            <w:r>
              <w:rPr>
                <w:bCs/>
                <w:color w:val="auto"/>
                <w:sz w:val="24"/>
                <w:szCs w:val="24"/>
              </w:rPr>
              <w:t>。</w:t>
            </w:r>
          </w:p>
          <w:p>
            <w:pPr>
              <w:spacing w:line="360" w:lineRule="auto"/>
              <w:jc w:val="center"/>
              <w:textAlignment w:val="baseline"/>
              <w:rPr>
                <w:b/>
                <w:color w:val="auto"/>
                <w:sz w:val="24"/>
                <w:szCs w:val="24"/>
              </w:rPr>
            </w:pPr>
            <w:r>
              <w:rPr>
                <w:b/>
                <w:color w:val="auto"/>
                <w:sz w:val="24"/>
                <w:szCs w:val="24"/>
              </w:rPr>
              <w:t>表</w:t>
            </w:r>
            <w:r>
              <w:rPr>
                <w:rFonts w:hint="eastAsia"/>
                <w:b/>
                <w:bCs/>
                <w:color w:val="auto"/>
                <w:sz w:val="24"/>
                <w:szCs w:val="24"/>
              </w:rPr>
              <w:t>7</w:t>
            </w:r>
            <w:r>
              <w:rPr>
                <w:b/>
                <w:bCs/>
                <w:color w:val="auto"/>
                <w:sz w:val="24"/>
                <w:szCs w:val="24"/>
              </w:rPr>
              <w:t>-</w:t>
            </w:r>
            <w:r>
              <w:rPr>
                <w:rFonts w:hint="eastAsia"/>
                <w:b/>
                <w:bCs/>
                <w:color w:val="auto"/>
                <w:sz w:val="24"/>
                <w:szCs w:val="24"/>
              </w:rPr>
              <w:t>1</w:t>
            </w:r>
            <w:r>
              <w:rPr>
                <w:rFonts w:hint="eastAsia"/>
                <w:b/>
                <w:bCs/>
                <w:color w:val="auto"/>
                <w:sz w:val="24"/>
                <w:szCs w:val="24"/>
                <w:lang w:val="en-US" w:eastAsia="zh-CN"/>
              </w:rPr>
              <w:t>6</w:t>
            </w:r>
            <w:r>
              <w:rPr>
                <w:b/>
                <w:color w:val="auto"/>
                <w:sz w:val="24"/>
                <w:szCs w:val="24"/>
              </w:rPr>
              <w:t>项目固体废物分析结果汇总</w:t>
            </w:r>
          </w:p>
          <w:tbl>
            <w:tblPr>
              <w:tblStyle w:val="25"/>
              <w:tblW w:w="873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6"/>
              <w:gridCol w:w="1701"/>
              <w:gridCol w:w="1701"/>
              <w:gridCol w:w="567"/>
              <w:gridCol w:w="1417"/>
              <w:gridCol w:w="992"/>
              <w:gridCol w:w="709"/>
              <w:gridCol w:w="10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36" w:type="dxa"/>
                  <w:tcMar>
                    <w:left w:w="51" w:type="dxa"/>
                    <w:right w:w="51" w:type="dxa"/>
                  </w:tcMar>
                  <w:vAlign w:val="center"/>
                </w:tcPr>
                <w:p>
                  <w:pPr>
                    <w:pStyle w:val="99"/>
                    <w:adjustRightInd w:val="0"/>
                    <w:snapToGrid w:val="0"/>
                    <w:spacing w:line="240" w:lineRule="auto"/>
                    <w:rPr>
                      <w:rFonts w:ascii="Times New Roman" w:hAnsi="Times New Roman"/>
                      <w:b w:val="0"/>
                      <w:bCs w:val="0"/>
                      <w:color w:val="auto"/>
                      <w:szCs w:val="21"/>
                    </w:rPr>
                  </w:pPr>
                  <w:r>
                    <w:rPr>
                      <w:rFonts w:ascii="Times New Roman" w:hAnsi="Times New Roman"/>
                      <w:b w:val="0"/>
                      <w:bCs w:val="0"/>
                      <w:color w:val="auto"/>
                      <w:szCs w:val="21"/>
                    </w:rPr>
                    <w:t>序号</w:t>
                  </w:r>
                </w:p>
              </w:tc>
              <w:tc>
                <w:tcPr>
                  <w:tcW w:w="1701" w:type="dxa"/>
                  <w:tcMar>
                    <w:left w:w="51" w:type="dxa"/>
                    <w:right w:w="51" w:type="dxa"/>
                  </w:tcMar>
                  <w:vAlign w:val="center"/>
                </w:tcPr>
                <w:p>
                  <w:pPr>
                    <w:pStyle w:val="99"/>
                    <w:adjustRightInd w:val="0"/>
                    <w:snapToGrid w:val="0"/>
                    <w:spacing w:line="240" w:lineRule="auto"/>
                    <w:rPr>
                      <w:rFonts w:ascii="Times New Roman" w:hAnsi="Times New Roman"/>
                      <w:b w:val="0"/>
                      <w:bCs w:val="0"/>
                      <w:color w:val="auto"/>
                      <w:szCs w:val="21"/>
                    </w:rPr>
                  </w:pPr>
                  <w:r>
                    <w:rPr>
                      <w:rFonts w:ascii="Times New Roman" w:hAnsi="Times New Roman"/>
                      <w:b w:val="0"/>
                      <w:bCs w:val="0"/>
                      <w:color w:val="auto"/>
                      <w:szCs w:val="21"/>
                    </w:rPr>
                    <w:t>固体废物</w:t>
                  </w:r>
                </w:p>
                <w:p>
                  <w:pPr>
                    <w:pStyle w:val="99"/>
                    <w:adjustRightInd w:val="0"/>
                    <w:snapToGrid w:val="0"/>
                    <w:spacing w:line="240" w:lineRule="auto"/>
                    <w:rPr>
                      <w:rFonts w:ascii="Times New Roman" w:hAnsi="Times New Roman"/>
                      <w:b w:val="0"/>
                      <w:bCs w:val="0"/>
                      <w:color w:val="auto"/>
                      <w:szCs w:val="21"/>
                    </w:rPr>
                  </w:pPr>
                  <w:r>
                    <w:rPr>
                      <w:rFonts w:ascii="Times New Roman" w:hAnsi="Times New Roman"/>
                      <w:b w:val="0"/>
                      <w:bCs w:val="0"/>
                      <w:color w:val="auto"/>
                      <w:szCs w:val="21"/>
                    </w:rPr>
                    <w:t>名称</w:t>
                  </w:r>
                </w:p>
              </w:tc>
              <w:tc>
                <w:tcPr>
                  <w:tcW w:w="1701" w:type="dxa"/>
                  <w:tcMar>
                    <w:left w:w="51" w:type="dxa"/>
                    <w:right w:w="51" w:type="dxa"/>
                  </w:tcMar>
                  <w:vAlign w:val="center"/>
                </w:tcPr>
                <w:p>
                  <w:pPr>
                    <w:pStyle w:val="99"/>
                    <w:adjustRightInd w:val="0"/>
                    <w:snapToGrid w:val="0"/>
                    <w:spacing w:line="240" w:lineRule="auto"/>
                    <w:rPr>
                      <w:rFonts w:ascii="Times New Roman" w:hAnsi="Times New Roman"/>
                      <w:b w:val="0"/>
                      <w:bCs w:val="0"/>
                      <w:color w:val="auto"/>
                      <w:szCs w:val="21"/>
                    </w:rPr>
                  </w:pPr>
                  <w:r>
                    <w:rPr>
                      <w:rFonts w:ascii="Times New Roman" w:hAnsi="Times New Roman"/>
                      <w:b w:val="0"/>
                      <w:bCs w:val="0"/>
                      <w:color w:val="auto"/>
                      <w:szCs w:val="21"/>
                    </w:rPr>
                    <w:t>产生工序</w:t>
                  </w:r>
                </w:p>
              </w:tc>
              <w:tc>
                <w:tcPr>
                  <w:tcW w:w="567" w:type="dxa"/>
                  <w:tcMar>
                    <w:left w:w="51" w:type="dxa"/>
                    <w:right w:w="51" w:type="dxa"/>
                  </w:tcMar>
                  <w:vAlign w:val="center"/>
                </w:tcPr>
                <w:p>
                  <w:pPr>
                    <w:pStyle w:val="99"/>
                    <w:adjustRightInd w:val="0"/>
                    <w:snapToGrid w:val="0"/>
                    <w:spacing w:line="240" w:lineRule="auto"/>
                    <w:rPr>
                      <w:rFonts w:ascii="Times New Roman" w:hAnsi="Times New Roman"/>
                      <w:b w:val="0"/>
                      <w:bCs w:val="0"/>
                      <w:color w:val="auto"/>
                      <w:szCs w:val="21"/>
                    </w:rPr>
                  </w:pPr>
                  <w:r>
                    <w:rPr>
                      <w:rFonts w:ascii="Times New Roman" w:hAnsi="Times New Roman"/>
                      <w:b w:val="0"/>
                      <w:bCs w:val="0"/>
                      <w:color w:val="auto"/>
                      <w:szCs w:val="21"/>
                    </w:rPr>
                    <w:t>形态</w:t>
                  </w:r>
                </w:p>
              </w:tc>
              <w:tc>
                <w:tcPr>
                  <w:tcW w:w="1417" w:type="dxa"/>
                  <w:tcMar>
                    <w:left w:w="51" w:type="dxa"/>
                    <w:right w:w="51" w:type="dxa"/>
                  </w:tcMar>
                  <w:vAlign w:val="center"/>
                </w:tcPr>
                <w:p>
                  <w:pPr>
                    <w:pStyle w:val="99"/>
                    <w:adjustRightInd w:val="0"/>
                    <w:snapToGrid w:val="0"/>
                    <w:spacing w:line="240" w:lineRule="auto"/>
                    <w:rPr>
                      <w:rFonts w:ascii="Times New Roman" w:hAnsi="Times New Roman"/>
                      <w:b w:val="0"/>
                      <w:bCs w:val="0"/>
                      <w:color w:val="auto"/>
                      <w:szCs w:val="21"/>
                    </w:rPr>
                  </w:pPr>
                  <w:r>
                    <w:rPr>
                      <w:rFonts w:ascii="Times New Roman" w:hAnsi="Times New Roman"/>
                      <w:b w:val="0"/>
                      <w:bCs w:val="0"/>
                      <w:color w:val="auto"/>
                      <w:szCs w:val="21"/>
                    </w:rPr>
                    <w:t>主要成分</w:t>
                  </w:r>
                </w:p>
              </w:tc>
              <w:tc>
                <w:tcPr>
                  <w:tcW w:w="992" w:type="dxa"/>
                  <w:tcMar>
                    <w:left w:w="51" w:type="dxa"/>
                    <w:right w:w="51" w:type="dxa"/>
                  </w:tcMar>
                  <w:vAlign w:val="center"/>
                </w:tcPr>
                <w:p>
                  <w:pPr>
                    <w:pStyle w:val="99"/>
                    <w:adjustRightInd w:val="0"/>
                    <w:snapToGrid w:val="0"/>
                    <w:spacing w:line="240" w:lineRule="auto"/>
                    <w:rPr>
                      <w:rFonts w:ascii="Times New Roman" w:hAnsi="Times New Roman"/>
                      <w:b w:val="0"/>
                      <w:bCs w:val="0"/>
                      <w:color w:val="auto"/>
                      <w:szCs w:val="21"/>
                    </w:rPr>
                  </w:pPr>
                  <w:r>
                    <w:rPr>
                      <w:rFonts w:ascii="Times New Roman" w:hAnsi="Times New Roman"/>
                      <w:b w:val="0"/>
                      <w:bCs w:val="0"/>
                      <w:color w:val="auto"/>
                      <w:szCs w:val="21"/>
                    </w:rPr>
                    <w:t>预测产生量（t/a）</w:t>
                  </w:r>
                </w:p>
              </w:tc>
              <w:tc>
                <w:tcPr>
                  <w:tcW w:w="709" w:type="dxa"/>
                  <w:tcMar>
                    <w:left w:w="51" w:type="dxa"/>
                    <w:right w:w="51" w:type="dxa"/>
                  </w:tcMar>
                  <w:vAlign w:val="center"/>
                </w:tcPr>
                <w:p>
                  <w:pPr>
                    <w:pStyle w:val="99"/>
                    <w:adjustRightInd w:val="0"/>
                    <w:snapToGrid w:val="0"/>
                    <w:spacing w:line="240" w:lineRule="auto"/>
                    <w:rPr>
                      <w:rFonts w:ascii="Times New Roman" w:hAnsi="Times New Roman"/>
                      <w:b w:val="0"/>
                      <w:bCs w:val="0"/>
                      <w:color w:val="auto"/>
                      <w:szCs w:val="21"/>
                    </w:rPr>
                  </w:pPr>
                  <w:r>
                    <w:rPr>
                      <w:rFonts w:ascii="Times New Roman" w:hAnsi="Times New Roman"/>
                      <w:b w:val="0"/>
                      <w:bCs w:val="0"/>
                      <w:color w:val="auto"/>
                      <w:szCs w:val="21"/>
                    </w:rPr>
                    <w:t>属性</w:t>
                  </w:r>
                </w:p>
              </w:tc>
              <w:tc>
                <w:tcPr>
                  <w:tcW w:w="1009" w:type="dxa"/>
                  <w:tcMar>
                    <w:left w:w="51" w:type="dxa"/>
                    <w:right w:w="51" w:type="dxa"/>
                  </w:tcMar>
                  <w:vAlign w:val="center"/>
                </w:tcPr>
                <w:p>
                  <w:pPr>
                    <w:pStyle w:val="99"/>
                    <w:adjustRightInd w:val="0"/>
                    <w:snapToGrid w:val="0"/>
                    <w:spacing w:line="240" w:lineRule="auto"/>
                    <w:rPr>
                      <w:rFonts w:ascii="Times New Roman" w:hAnsi="Times New Roman"/>
                      <w:b w:val="0"/>
                      <w:bCs w:val="0"/>
                      <w:color w:val="auto"/>
                      <w:szCs w:val="21"/>
                    </w:rPr>
                  </w:pPr>
                  <w:r>
                    <w:rPr>
                      <w:rFonts w:ascii="Times New Roman" w:hAnsi="Times New Roman"/>
                      <w:b w:val="0"/>
                      <w:bCs w:val="0"/>
                      <w:color w:val="auto"/>
                      <w:szCs w:val="21"/>
                    </w:rPr>
                    <w:t>处置去向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36" w:type="dxa"/>
                  <w:tcMar>
                    <w:left w:w="51" w:type="dxa"/>
                    <w:right w:w="51" w:type="dxa"/>
                  </w:tcMar>
                  <w:vAlign w:val="center"/>
                </w:tcPr>
                <w:p>
                  <w:pPr>
                    <w:adjustRightInd w:val="0"/>
                    <w:snapToGrid w:val="0"/>
                    <w:jc w:val="center"/>
                    <w:rPr>
                      <w:b w:val="0"/>
                      <w:bCs w:val="0"/>
                      <w:color w:val="auto"/>
                      <w:szCs w:val="21"/>
                    </w:rPr>
                  </w:pPr>
                  <w:r>
                    <w:rPr>
                      <w:b w:val="0"/>
                      <w:bCs w:val="0"/>
                      <w:color w:val="auto"/>
                      <w:szCs w:val="21"/>
                    </w:rPr>
                    <w:t>1</w:t>
                  </w:r>
                </w:p>
              </w:tc>
              <w:tc>
                <w:tcPr>
                  <w:tcW w:w="1701" w:type="dxa"/>
                  <w:tcMar>
                    <w:left w:w="51" w:type="dxa"/>
                    <w:right w:w="51" w:type="dxa"/>
                  </w:tcMar>
                  <w:vAlign w:val="center"/>
                </w:tcPr>
                <w:p>
                  <w:pPr>
                    <w:adjustRightInd w:val="0"/>
                    <w:snapToGrid w:val="0"/>
                    <w:jc w:val="center"/>
                    <w:rPr>
                      <w:b w:val="0"/>
                      <w:bCs w:val="0"/>
                      <w:color w:val="auto"/>
                      <w:szCs w:val="21"/>
                    </w:rPr>
                  </w:pPr>
                  <w:r>
                    <w:rPr>
                      <w:b w:val="0"/>
                      <w:bCs w:val="0"/>
                      <w:color w:val="auto"/>
                      <w:szCs w:val="21"/>
                    </w:rPr>
                    <w:t>生活垃圾</w:t>
                  </w:r>
                </w:p>
              </w:tc>
              <w:tc>
                <w:tcPr>
                  <w:tcW w:w="1701" w:type="dxa"/>
                  <w:tcMar>
                    <w:left w:w="51" w:type="dxa"/>
                    <w:right w:w="51" w:type="dxa"/>
                  </w:tcMar>
                  <w:vAlign w:val="center"/>
                </w:tcPr>
                <w:p>
                  <w:pPr>
                    <w:adjustRightInd w:val="0"/>
                    <w:snapToGrid w:val="0"/>
                    <w:jc w:val="center"/>
                    <w:rPr>
                      <w:b w:val="0"/>
                      <w:bCs w:val="0"/>
                      <w:color w:val="auto"/>
                      <w:szCs w:val="21"/>
                    </w:rPr>
                  </w:pPr>
                  <w:r>
                    <w:rPr>
                      <w:b w:val="0"/>
                      <w:bCs w:val="0"/>
                      <w:color w:val="auto"/>
                      <w:szCs w:val="21"/>
                    </w:rPr>
                    <w:t>职工生活</w:t>
                  </w:r>
                </w:p>
              </w:tc>
              <w:tc>
                <w:tcPr>
                  <w:tcW w:w="567" w:type="dxa"/>
                  <w:tcMar>
                    <w:left w:w="51" w:type="dxa"/>
                    <w:right w:w="51" w:type="dxa"/>
                  </w:tcMar>
                  <w:vAlign w:val="center"/>
                </w:tcPr>
                <w:p>
                  <w:pPr>
                    <w:adjustRightInd w:val="0"/>
                    <w:snapToGrid w:val="0"/>
                    <w:jc w:val="center"/>
                    <w:rPr>
                      <w:b w:val="0"/>
                      <w:bCs w:val="0"/>
                      <w:color w:val="auto"/>
                      <w:szCs w:val="21"/>
                    </w:rPr>
                  </w:pPr>
                  <w:r>
                    <w:rPr>
                      <w:b w:val="0"/>
                      <w:bCs w:val="0"/>
                      <w:color w:val="auto"/>
                      <w:szCs w:val="21"/>
                    </w:rPr>
                    <w:t>固态</w:t>
                  </w:r>
                </w:p>
              </w:tc>
              <w:tc>
                <w:tcPr>
                  <w:tcW w:w="1417" w:type="dxa"/>
                  <w:tcMar>
                    <w:left w:w="51" w:type="dxa"/>
                    <w:right w:w="51" w:type="dxa"/>
                  </w:tcMar>
                  <w:vAlign w:val="center"/>
                </w:tcPr>
                <w:p>
                  <w:pPr>
                    <w:adjustRightInd w:val="0"/>
                    <w:snapToGrid w:val="0"/>
                    <w:jc w:val="center"/>
                    <w:rPr>
                      <w:b w:val="0"/>
                      <w:bCs w:val="0"/>
                      <w:color w:val="auto"/>
                      <w:szCs w:val="21"/>
                    </w:rPr>
                  </w:pPr>
                  <w:r>
                    <w:rPr>
                      <w:b w:val="0"/>
                      <w:bCs w:val="0"/>
                      <w:color w:val="auto"/>
                      <w:szCs w:val="21"/>
                    </w:rPr>
                    <w:t>生活垃圾</w:t>
                  </w:r>
                </w:p>
              </w:tc>
              <w:tc>
                <w:tcPr>
                  <w:tcW w:w="992" w:type="dxa"/>
                  <w:tcMar>
                    <w:left w:w="51" w:type="dxa"/>
                    <w:right w:w="51" w:type="dxa"/>
                  </w:tcMar>
                  <w:vAlign w:val="center"/>
                </w:tcPr>
                <w:p>
                  <w:pPr>
                    <w:jc w:val="center"/>
                    <w:rPr>
                      <w:rFonts w:hint="eastAsia" w:eastAsia="宋体"/>
                      <w:b w:val="0"/>
                      <w:bCs w:val="0"/>
                      <w:color w:val="auto"/>
                      <w:szCs w:val="21"/>
                      <w:lang w:eastAsia="zh-CN"/>
                    </w:rPr>
                  </w:pPr>
                  <w:r>
                    <w:rPr>
                      <w:rFonts w:hint="eastAsia"/>
                      <w:b w:val="0"/>
                      <w:bCs w:val="0"/>
                      <w:color w:val="auto"/>
                      <w:szCs w:val="21"/>
                      <w:lang w:val="en-US" w:eastAsia="zh-CN"/>
                    </w:rPr>
                    <w:t>6</w:t>
                  </w:r>
                </w:p>
              </w:tc>
              <w:tc>
                <w:tcPr>
                  <w:tcW w:w="709" w:type="dxa"/>
                  <w:vMerge w:val="restart"/>
                  <w:tcMar>
                    <w:left w:w="51" w:type="dxa"/>
                    <w:right w:w="51" w:type="dxa"/>
                  </w:tcMar>
                  <w:vAlign w:val="center"/>
                </w:tcPr>
                <w:p>
                  <w:pPr>
                    <w:pStyle w:val="99"/>
                    <w:adjustRightInd w:val="0"/>
                    <w:snapToGrid w:val="0"/>
                    <w:spacing w:line="240" w:lineRule="auto"/>
                    <w:rPr>
                      <w:rFonts w:ascii="Times New Roman" w:hAnsi="Times New Roman"/>
                      <w:b w:val="0"/>
                      <w:bCs w:val="0"/>
                      <w:color w:val="auto"/>
                      <w:szCs w:val="21"/>
                    </w:rPr>
                  </w:pPr>
                  <w:r>
                    <w:rPr>
                      <w:rFonts w:ascii="Times New Roman" w:hAnsi="Times New Roman"/>
                      <w:b w:val="0"/>
                      <w:bCs w:val="0"/>
                      <w:color w:val="auto"/>
                      <w:szCs w:val="21"/>
                    </w:rPr>
                    <w:t>一般</w:t>
                  </w:r>
                </w:p>
                <w:p>
                  <w:pPr>
                    <w:pStyle w:val="99"/>
                    <w:adjustRightInd w:val="0"/>
                    <w:snapToGrid w:val="0"/>
                    <w:spacing w:line="240" w:lineRule="auto"/>
                    <w:rPr>
                      <w:rFonts w:ascii="Times New Roman" w:hAnsi="Times New Roman"/>
                      <w:b w:val="0"/>
                      <w:bCs w:val="0"/>
                      <w:color w:val="auto"/>
                      <w:szCs w:val="21"/>
                    </w:rPr>
                  </w:pPr>
                  <w:r>
                    <w:rPr>
                      <w:rFonts w:ascii="Times New Roman" w:hAnsi="Times New Roman"/>
                      <w:b w:val="0"/>
                      <w:bCs w:val="0"/>
                      <w:color w:val="auto"/>
                      <w:szCs w:val="21"/>
                    </w:rPr>
                    <w:t>固废</w:t>
                  </w:r>
                </w:p>
              </w:tc>
              <w:tc>
                <w:tcPr>
                  <w:tcW w:w="1009" w:type="dxa"/>
                  <w:vMerge w:val="restart"/>
                  <w:tcMar>
                    <w:left w:w="51" w:type="dxa"/>
                    <w:right w:w="51" w:type="dxa"/>
                  </w:tcMar>
                  <w:vAlign w:val="center"/>
                </w:tcPr>
                <w:p>
                  <w:pPr>
                    <w:adjustRightInd w:val="0"/>
                    <w:snapToGrid w:val="0"/>
                    <w:jc w:val="center"/>
                    <w:rPr>
                      <w:b w:val="0"/>
                      <w:bCs w:val="0"/>
                      <w:color w:val="auto"/>
                      <w:szCs w:val="21"/>
                    </w:rPr>
                  </w:pPr>
                  <w:r>
                    <w:rPr>
                      <w:b w:val="0"/>
                      <w:bCs w:val="0"/>
                      <w:color w:val="auto"/>
                      <w:szCs w:val="21"/>
                    </w:rPr>
                    <w:t>委托当地环卫部门清运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36" w:type="dxa"/>
                  <w:tcMar>
                    <w:left w:w="51" w:type="dxa"/>
                    <w:right w:w="51" w:type="dxa"/>
                  </w:tcMar>
                  <w:vAlign w:val="center"/>
                </w:tcPr>
                <w:p>
                  <w:pPr>
                    <w:adjustRightInd w:val="0"/>
                    <w:snapToGrid w:val="0"/>
                    <w:jc w:val="center"/>
                    <w:rPr>
                      <w:b w:val="0"/>
                      <w:bCs w:val="0"/>
                      <w:color w:val="auto"/>
                      <w:szCs w:val="21"/>
                    </w:rPr>
                  </w:pPr>
                  <w:r>
                    <w:rPr>
                      <w:rFonts w:hint="eastAsia"/>
                      <w:b w:val="0"/>
                      <w:bCs w:val="0"/>
                      <w:color w:val="auto"/>
                      <w:szCs w:val="21"/>
                    </w:rPr>
                    <w:t>2</w:t>
                  </w:r>
                </w:p>
              </w:tc>
              <w:tc>
                <w:tcPr>
                  <w:tcW w:w="1701" w:type="dxa"/>
                  <w:tcMar>
                    <w:left w:w="51" w:type="dxa"/>
                    <w:right w:w="51" w:type="dxa"/>
                  </w:tcMar>
                  <w:vAlign w:val="center"/>
                </w:tcPr>
                <w:p>
                  <w:pPr>
                    <w:adjustRightInd w:val="0"/>
                    <w:snapToGrid w:val="0"/>
                    <w:jc w:val="center"/>
                    <w:rPr>
                      <w:b w:val="0"/>
                      <w:bCs w:val="0"/>
                      <w:color w:val="auto"/>
                      <w:szCs w:val="21"/>
                    </w:rPr>
                  </w:pPr>
                  <w:r>
                    <w:rPr>
                      <w:rFonts w:hint="eastAsia" w:eastAsiaTheme="minorEastAsia"/>
                      <w:b w:val="0"/>
                      <w:bCs w:val="0"/>
                      <w:color w:val="auto"/>
                      <w:szCs w:val="24"/>
                    </w:rPr>
                    <w:t>微生物实验灭活的细菌、废微生物检材</w:t>
                  </w:r>
                </w:p>
              </w:tc>
              <w:tc>
                <w:tcPr>
                  <w:tcW w:w="1701" w:type="dxa"/>
                  <w:tcMar>
                    <w:left w:w="51" w:type="dxa"/>
                    <w:right w:w="51" w:type="dxa"/>
                  </w:tcMar>
                  <w:vAlign w:val="center"/>
                </w:tcPr>
                <w:p>
                  <w:pPr>
                    <w:adjustRightInd w:val="0"/>
                    <w:snapToGrid w:val="0"/>
                    <w:jc w:val="center"/>
                    <w:rPr>
                      <w:b w:val="0"/>
                      <w:bCs w:val="0"/>
                      <w:color w:val="auto"/>
                      <w:szCs w:val="21"/>
                    </w:rPr>
                  </w:pPr>
                  <w:r>
                    <w:rPr>
                      <w:b w:val="0"/>
                      <w:bCs w:val="0"/>
                      <w:color w:val="auto"/>
                      <w:szCs w:val="21"/>
                    </w:rPr>
                    <w:t>实验检测过程</w:t>
                  </w:r>
                </w:p>
              </w:tc>
              <w:tc>
                <w:tcPr>
                  <w:tcW w:w="567" w:type="dxa"/>
                  <w:tcMar>
                    <w:left w:w="51" w:type="dxa"/>
                    <w:right w:w="51" w:type="dxa"/>
                  </w:tcMar>
                  <w:vAlign w:val="center"/>
                </w:tcPr>
                <w:p>
                  <w:pPr>
                    <w:adjustRightInd w:val="0"/>
                    <w:snapToGrid w:val="0"/>
                    <w:jc w:val="center"/>
                    <w:rPr>
                      <w:b w:val="0"/>
                      <w:bCs w:val="0"/>
                      <w:color w:val="auto"/>
                      <w:szCs w:val="21"/>
                    </w:rPr>
                  </w:pPr>
                  <w:r>
                    <w:rPr>
                      <w:b w:val="0"/>
                      <w:bCs w:val="0"/>
                      <w:color w:val="auto"/>
                      <w:szCs w:val="21"/>
                    </w:rPr>
                    <w:t>固态</w:t>
                  </w:r>
                </w:p>
              </w:tc>
              <w:tc>
                <w:tcPr>
                  <w:tcW w:w="1417" w:type="dxa"/>
                  <w:tcMar>
                    <w:left w:w="51" w:type="dxa"/>
                    <w:right w:w="51" w:type="dxa"/>
                  </w:tcMar>
                  <w:vAlign w:val="center"/>
                </w:tcPr>
                <w:p>
                  <w:pPr>
                    <w:adjustRightInd w:val="0"/>
                    <w:snapToGrid w:val="0"/>
                    <w:jc w:val="center"/>
                    <w:rPr>
                      <w:b w:val="0"/>
                      <w:bCs w:val="0"/>
                      <w:color w:val="auto"/>
                      <w:szCs w:val="21"/>
                    </w:rPr>
                  </w:pPr>
                  <w:r>
                    <w:rPr>
                      <w:rFonts w:hint="eastAsia"/>
                      <w:b w:val="0"/>
                      <w:bCs w:val="0"/>
                      <w:color w:val="auto"/>
                      <w:szCs w:val="21"/>
                    </w:rPr>
                    <w:t>玻璃、树脂等</w:t>
                  </w:r>
                </w:p>
              </w:tc>
              <w:tc>
                <w:tcPr>
                  <w:tcW w:w="992" w:type="dxa"/>
                  <w:tcMar>
                    <w:left w:w="51" w:type="dxa"/>
                    <w:right w:w="51" w:type="dxa"/>
                  </w:tcMar>
                  <w:vAlign w:val="center"/>
                </w:tcPr>
                <w:p>
                  <w:pPr>
                    <w:jc w:val="center"/>
                    <w:rPr>
                      <w:b w:val="0"/>
                      <w:bCs w:val="0"/>
                      <w:color w:val="auto"/>
                      <w:szCs w:val="21"/>
                    </w:rPr>
                  </w:pPr>
                  <w:r>
                    <w:rPr>
                      <w:rFonts w:hint="eastAsia"/>
                      <w:b w:val="0"/>
                      <w:bCs w:val="0"/>
                      <w:color w:val="auto"/>
                      <w:szCs w:val="21"/>
                    </w:rPr>
                    <w:t>0.02</w:t>
                  </w:r>
                </w:p>
              </w:tc>
              <w:tc>
                <w:tcPr>
                  <w:tcW w:w="709" w:type="dxa"/>
                  <w:vMerge w:val="continue"/>
                  <w:tcMar>
                    <w:left w:w="51" w:type="dxa"/>
                    <w:right w:w="51" w:type="dxa"/>
                  </w:tcMar>
                  <w:vAlign w:val="center"/>
                </w:tcPr>
                <w:p>
                  <w:pPr>
                    <w:pStyle w:val="99"/>
                    <w:adjustRightInd w:val="0"/>
                    <w:snapToGrid w:val="0"/>
                    <w:spacing w:line="240" w:lineRule="auto"/>
                    <w:rPr>
                      <w:rFonts w:ascii="Times New Roman" w:hAnsi="Times New Roman"/>
                      <w:b w:val="0"/>
                      <w:bCs w:val="0"/>
                      <w:color w:val="auto"/>
                      <w:szCs w:val="21"/>
                    </w:rPr>
                  </w:pPr>
                </w:p>
              </w:tc>
              <w:tc>
                <w:tcPr>
                  <w:tcW w:w="1009" w:type="dxa"/>
                  <w:vMerge w:val="continue"/>
                  <w:tcMar>
                    <w:left w:w="51" w:type="dxa"/>
                    <w:right w:w="51" w:type="dxa"/>
                  </w:tcMar>
                  <w:vAlign w:val="center"/>
                </w:tcPr>
                <w:p>
                  <w:pPr>
                    <w:adjustRightInd w:val="0"/>
                    <w:snapToGrid w:val="0"/>
                    <w:jc w:val="center"/>
                    <w:rPr>
                      <w:b w:val="0"/>
                      <w:bCs w:val="0"/>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36" w:type="dxa"/>
                  <w:tcMar>
                    <w:left w:w="51" w:type="dxa"/>
                    <w:right w:w="51" w:type="dxa"/>
                  </w:tcMar>
                  <w:vAlign w:val="center"/>
                </w:tcPr>
                <w:p>
                  <w:pPr>
                    <w:adjustRightInd w:val="0"/>
                    <w:snapToGrid w:val="0"/>
                    <w:jc w:val="center"/>
                    <w:rPr>
                      <w:b w:val="0"/>
                      <w:bCs w:val="0"/>
                      <w:color w:val="auto"/>
                      <w:szCs w:val="21"/>
                    </w:rPr>
                  </w:pPr>
                  <w:r>
                    <w:rPr>
                      <w:rFonts w:hint="eastAsia"/>
                      <w:b w:val="0"/>
                      <w:bCs w:val="0"/>
                      <w:color w:val="auto"/>
                      <w:szCs w:val="21"/>
                    </w:rPr>
                    <w:t>3</w:t>
                  </w:r>
                </w:p>
              </w:tc>
              <w:tc>
                <w:tcPr>
                  <w:tcW w:w="1701" w:type="dxa"/>
                  <w:tcMar>
                    <w:left w:w="51" w:type="dxa"/>
                    <w:right w:w="51" w:type="dxa"/>
                  </w:tcMar>
                  <w:vAlign w:val="center"/>
                </w:tcPr>
                <w:p>
                  <w:pPr>
                    <w:adjustRightInd w:val="0"/>
                    <w:snapToGrid w:val="0"/>
                    <w:jc w:val="center"/>
                    <w:rPr>
                      <w:rFonts w:eastAsiaTheme="minorEastAsia"/>
                      <w:b w:val="0"/>
                      <w:bCs w:val="0"/>
                      <w:color w:val="auto"/>
                      <w:szCs w:val="24"/>
                    </w:rPr>
                  </w:pPr>
                  <w:r>
                    <w:rPr>
                      <w:rFonts w:hint="eastAsia" w:eastAsiaTheme="minorEastAsia"/>
                      <w:b w:val="0"/>
                      <w:bCs w:val="0"/>
                      <w:color w:val="auto"/>
                      <w:szCs w:val="24"/>
                    </w:rPr>
                    <w:t>未涉及化学品的废实验器材及化学试剂包装材料</w:t>
                  </w:r>
                </w:p>
              </w:tc>
              <w:tc>
                <w:tcPr>
                  <w:tcW w:w="1701" w:type="dxa"/>
                  <w:tcMar>
                    <w:left w:w="51" w:type="dxa"/>
                    <w:right w:w="51" w:type="dxa"/>
                  </w:tcMar>
                  <w:vAlign w:val="center"/>
                </w:tcPr>
                <w:p>
                  <w:pPr>
                    <w:adjustRightInd w:val="0"/>
                    <w:snapToGrid w:val="0"/>
                    <w:jc w:val="center"/>
                    <w:rPr>
                      <w:b w:val="0"/>
                      <w:bCs w:val="0"/>
                      <w:color w:val="auto"/>
                      <w:szCs w:val="21"/>
                    </w:rPr>
                  </w:pPr>
                  <w:r>
                    <w:rPr>
                      <w:b w:val="0"/>
                      <w:bCs w:val="0"/>
                      <w:color w:val="auto"/>
                      <w:szCs w:val="21"/>
                    </w:rPr>
                    <w:t>化学试剂包装材料</w:t>
                  </w:r>
                </w:p>
              </w:tc>
              <w:tc>
                <w:tcPr>
                  <w:tcW w:w="567" w:type="dxa"/>
                  <w:tcMar>
                    <w:left w:w="51" w:type="dxa"/>
                    <w:right w:w="51" w:type="dxa"/>
                  </w:tcMar>
                  <w:vAlign w:val="center"/>
                </w:tcPr>
                <w:p>
                  <w:pPr>
                    <w:adjustRightInd w:val="0"/>
                    <w:snapToGrid w:val="0"/>
                    <w:jc w:val="center"/>
                    <w:rPr>
                      <w:b w:val="0"/>
                      <w:bCs w:val="0"/>
                      <w:color w:val="auto"/>
                      <w:szCs w:val="21"/>
                    </w:rPr>
                  </w:pPr>
                  <w:r>
                    <w:rPr>
                      <w:b w:val="0"/>
                      <w:bCs w:val="0"/>
                      <w:color w:val="auto"/>
                      <w:szCs w:val="21"/>
                    </w:rPr>
                    <w:t>固态</w:t>
                  </w:r>
                </w:p>
              </w:tc>
              <w:tc>
                <w:tcPr>
                  <w:tcW w:w="1417" w:type="dxa"/>
                  <w:tcMar>
                    <w:left w:w="51" w:type="dxa"/>
                    <w:right w:w="51" w:type="dxa"/>
                  </w:tcMar>
                  <w:vAlign w:val="center"/>
                </w:tcPr>
                <w:p>
                  <w:pPr>
                    <w:adjustRightInd w:val="0"/>
                    <w:snapToGrid w:val="0"/>
                    <w:jc w:val="center"/>
                    <w:rPr>
                      <w:b w:val="0"/>
                      <w:bCs w:val="0"/>
                      <w:color w:val="auto"/>
                      <w:szCs w:val="21"/>
                    </w:rPr>
                  </w:pPr>
                  <w:r>
                    <w:rPr>
                      <w:rFonts w:hint="eastAsia"/>
                      <w:b w:val="0"/>
                      <w:bCs w:val="0"/>
                      <w:color w:val="auto"/>
                      <w:szCs w:val="21"/>
                    </w:rPr>
                    <w:t>玻璃、树脂等</w:t>
                  </w:r>
                </w:p>
              </w:tc>
              <w:tc>
                <w:tcPr>
                  <w:tcW w:w="992" w:type="dxa"/>
                  <w:tcMar>
                    <w:left w:w="51" w:type="dxa"/>
                    <w:right w:w="51" w:type="dxa"/>
                  </w:tcMar>
                  <w:vAlign w:val="center"/>
                </w:tcPr>
                <w:p>
                  <w:pPr>
                    <w:jc w:val="center"/>
                    <w:rPr>
                      <w:b w:val="0"/>
                      <w:bCs w:val="0"/>
                      <w:color w:val="auto"/>
                      <w:szCs w:val="21"/>
                    </w:rPr>
                  </w:pPr>
                  <w:r>
                    <w:rPr>
                      <w:rFonts w:hint="eastAsia"/>
                      <w:b w:val="0"/>
                      <w:bCs w:val="0"/>
                      <w:color w:val="auto"/>
                      <w:szCs w:val="21"/>
                    </w:rPr>
                    <w:t>0.5</w:t>
                  </w:r>
                </w:p>
              </w:tc>
              <w:tc>
                <w:tcPr>
                  <w:tcW w:w="709" w:type="dxa"/>
                  <w:vMerge w:val="continue"/>
                  <w:tcMar>
                    <w:left w:w="51" w:type="dxa"/>
                    <w:right w:w="51" w:type="dxa"/>
                  </w:tcMar>
                  <w:vAlign w:val="center"/>
                </w:tcPr>
                <w:p>
                  <w:pPr>
                    <w:pStyle w:val="99"/>
                    <w:adjustRightInd w:val="0"/>
                    <w:snapToGrid w:val="0"/>
                    <w:spacing w:line="240" w:lineRule="auto"/>
                    <w:rPr>
                      <w:rFonts w:ascii="Times New Roman" w:hAnsi="Times New Roman"/>
                      <w:b w:val="0"/>
                      <w:bCs w:val="0"/>
                      <w:color w:val="auto"/>
                      <w:szCs w:val="21"/>
                    </w:rPr>
                  </w:pPr>
                </w:p>
              </w:tc>
              <w:tc>
                <w:tcPr>
                  <w:tcW w:w="1009" w:type="dxa"/>
                  <w:vMerge w:val="continue"/>
                  <w:tcMar>
                    <w:left w:w="51" w:type="dxa"/>
                    <w:right w:w="51" w:type="dxa"/>
                  </w:tcMar>
                  <w:vAlign w:val="center"/>
                </w:tcPr>
                <w:p>
                  <w:pPr>
                    <w:adjustRightInd w:val="0"/>
                    <w:snapToGrid w:val="0"/>
                    <w:jc w:val="center"/>
                    <w:rPr>
                      <w:b w:val="0"/>
                      <w:bCs w:val="0"/>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36" w:type="dxa"/>
                  <w:tcMar>
                    <w:left w:w="51" w:type="dxa"/>
                    <w:right w:w="51" w:type="dxa"/>
                  </w:tcMar>
                  <w:vAlign w:val="center"/>
                </w:tcPr>
                <w:p>
                  <w:pPr>
                    <w:adjustRightInd w:val="0"/>
                    <w:snapToGrid w:val="0"/>
                    <w:jc w:val="center"/>
                    <w:rPr>
                      <w:rFonts w:hint="eastAsia" w:eastAsia="宋体"/>
                      <w:b w:val="0"/>
                      <w:bCs w:val="0"/>
                      <w:color w:val="auto"/>
                      <w:szCs w:val="21"/>
                      <w:lang w:eastAsia="zh-CN"/>
                    </w:rPr>
                  </w:pPr>
                  <w:r>
                    <w:rPr>
                      <w:rFonts w:hint="eastAsia"/>
                      <w:b w:val="0"/>
                      <w:bCs w:val="0"/>
                      <w:color w:val="auto"/>
                      <w:szCs w:val="21"/>
                      <w:lang w:val="en-US" w:eastAsia="zh-CN"/>
                    </w:rPr>
                    <w:t>4</w:t>
                  </w:r>
                </w:p>
              </w:tc>
              <w:tc>
                <w:tcPr>
                  <w:tcW w:w="1701" w:type="dxa"/>
                  <w:tcMar>
                    <w:left w:w="51" w:type="dxa"/>
                    <w:right w:w="51" w:type="dxa"/>
                  </w:tcMar>
                  <w:vAlign w:val="center"/>
                </w:tcPr>
                <w:p>
                  <w:pPr>
                    <w:adjustRightInd w:val="0"/>
                    <w:snapToGrid w:val="0"/>
                    <w:jc w:val="center"/>
                    <w:rPr>
                      <w:rFonts w:hint="eastAsia" w:eastAsia="宋体"/>
                      <w:b w:val="0"/>
                      <w:bCs w:val="0"/>
                      <w:color w:val="auto"/>
                      <w:szCs w:val="21"/>
                      <w:lang w:eastAsia="zh-CN"/>
                    </w:rPr>
                  </w:pPr>
                  <w:r>
                    <w:rPr>
                      <w:rFonts w:hint="eastAsia"/>
                      <w:b w:val="0"/>
                      <w:bCs w:val="0"/>
                      <w:color w:val="auto"/>
                      <w:szCs w:val="21"/>
                      <w:lang w:eastAsia="zh-CN"/>
                    </w:rPr>
                    <w:t>废酸</w:t>
                  </w:r>
                </w:p>
              </w:tc>
              <w:tc>
                <w:tcPr>
                  <w:tcW w:w="1701" w:type="dxa"/>
                  <w:tcMar>
                    <w:left w:w="51" w:type="dxa"/>
                    <w:right w:w="51" w:type="dxa"/>
                  </w:tcMar>
                  <w:vAlign w:val="center"/>
                </w:tcPr>
                <w:p>
                  <w:pPr>
                    <w:adjustRightInd w:val="0"/>
                    <w:snapToGrid w:val="0"/>
                    <w:jc w:val="center"/>
                    <w:rPr>
                      <w:b w:val="0"/>
                      <w:bCs w:val="0"/>
                      <w:color w:val="auto"/>
                      <w:szCs w:val="21"/>
                    </w:rPr>
                  </w:pPr>
                  <w:r>
                    <w:rPr>
                      <w:b w:val="0"/>
                      <w:bCs w:val="0"/>
                      <w:color w:val="auto"/>
                      <w:szCs w:val="21"/>
                    </w:rPr>
                    <w:t>实验检测过程</w:t>
                  </w:r>
                </w:p>
              </w:tc>
              <w:tc>
                <w:tcPr>
                  <w:tcW w:w="567" w:type="dxa"/>
                  <w:tcMar>
                    <w:left w:w="51" w:type="dxa"/>
                    <w:right w:w="51" w:type="dxa"/>
                  </w:tcMar>
                  <w:vAlign w:val="center"/>
                </w:tcPr>
                <w:p>
                  <w:pPr>
                    <w:adjustRightInd w:val="0"/>
                    <w:snapToGrid w:val="0"/>
                    <w:jc w:val="center"/>
                    <w:rPr>
                      <w:b w:val="0"/>
                      <w:bCs w:val="0"/>
                      <w:color w:val="auto"/>
                    </w:rPr>
                  </w:pPr>
                  <w:r>
                    <w:rPr>
                      <w:rFonts w:hint="eastAsia"/>
                      <w:b w:val="0"/>
                      <w:bCs w:val="0"/>
                      <w:color w:val="auto"/>
                      <w:szCs w:val="21"/>
                    </w:rPr>
                    <w:t>液态</w:t>
                  </w:r>
                </w:p>
              </w:tc>
              <w:tc>
                <w:tcPr>
                  <w:tcW w:w="1417" w:type="dxa"/>
                  <w:tcMar>
                    <w:left w:w="51" w:type="dxa"/>
                    <w:right w:w="51" w:type="dxa"/>
                  </w:tcMar>
                  <w:vAlign w:val="center"/>
                </w:tcPr>
                <w:p>
                  <w:pPr>
                    <w:adjustRightInd w:val="0"/>
                    <w:snapToGrid w:val="0"/>
                    <w:jc w:val="center"/>
                    <w:rPr>
                      <w:rFonts w:hint="eastAsia" w:eastAsia="宋体"/>
                      <w:b w:val="0"/>
                      <w:bCs w:val="0"/>
                      <w:color w:val="auto"/>
                      <w:szCs w:val="21"/>
                      <w:lang w:eastAsia="zh-CN"/>
                    </w:rPr>
                  </w:pPr>
                  <w:r>
                    <w:rPr>
                      <w:rFonts w:hint="eastAsia"/>
                      <w:b w:val="0"/>
                      <w:bCs w:val="0"/>
                      <w:color w:val="auto"/>
                      <w:szCs w:val="21"/>
                      <w:lang w:eastAsia="zh-CN"/>
                    </w:rPr>
                    <w:t>废酸</w:t>
                  </w:r>
                </w:p>
              </w:tc>
              <w:tc>
                <w:tcPr>
                  <w:tcW w:w="992" w:type="dxa"/>
                  <w:tcMar>
                    <w:left w:w="51" w:type="dxa"/>
                    <w:right w:w="51" w:type="dxa"/>
                  </w:tcMar>
                  <w:vAlign w:val="center"/>
                </w:tcPr>
                <w:p>
                  <w:pPr>
                    <w:jc w:val="center"/>
                    <w:rPr>
                      <w:rFonts w:hint="default" w:eastAsia="宋体"/>
                      <w:b w:val="0"/>
                      <w:bCs w:val="0"/>
                      <w:color w:val="auto"/>
                      <w:szCs w:val="21"/>
                      <w:lang w:val="en-US" w:eastAsia="zh-CN"/>
                    </w:rPr>
                  </w:pPr>
                  <w:r>
                    <w:rPr>
                      <w:rFonts w:hint="eastAsia"/>
                      <w:b w:val="0"/>
                      <w:bCs w:val="0"/>
                      <w:color w:val="auto"/>
                      <w:szCs w:val="21"/>
                      <w:lang w:val="en-US" w:eastAsia="zh-CN"/>
                    </w:rPr>
                    <w:t>0.025</w:t>
                  </w:r>
                </w:p>
              </w:tc>
              <w:tc>
                <w:tcPr>
                  <w:tcW w:w="709" w:type="dxa"/>
                  <w:vMerge w:val="restart"/>
                  <w:tcMar>
                    <w:left w:w="51" w:type="dxa"/>
                    <w:right w:w="51" w:type="dxa"/>
                  </w:tcMar>
                  <w:vAlign w:val="center"/>
                </w:tcPr>
                <w:p>
                  <w:pPr>
                    <w:pStyle w:val="99"/>
                    <w:adjustRightInd w:val="0"/>
                    <w:snapToGrid w:val="0"/>
                    <w:spacing w:line="240" w:lineRule="auto"/>
                    <w:rPr>
                      <w:rFonts w:ascii="Times New Roman" w:hAnsi="Times New Roman"/>
                      <w:b w:val="0"/>
                      <w:bCs w:val="0"/>
                      <w:color w:val="auto"/>
                      <w:szCs w:val="21"/>
                    </w:rPr>
                  </w:pPr>
                  <w:r>
                    <w:rPr>
                      <w:rFonts w:ascii="Times New Roman" w:hAnsi="Times New Roman"/>
                      <w:b w:val="0"/>
                      <w:bCs w:val="0"/>
                      <w:color w:val="auto"/>
                      <w:szCs w:val="21"/>
                    </w:rPr>
                    <w:t>危险</w:t>
                  </w:r>
                </w:p>
                <w:p>
                  <w:pPr>
                    <w:pStyle w:val="99"/>
                    <w:adjustRightInd w:val="0"/>
                    <w:snapToGrid w:val="0"/>
                    <w:spacing w:line="240" w:lineRule="auto"/>
                    <w:rPr>
                      <w:rFonts w:ascii="Times New Roman" w:hAnsi="Times New Roman"/>
                      <w:b w:val="0"/>
                      <w:bCs w:val="0"/>
                      <w:color w:val="auto"/>
                      <w:szCs w:val="21"/>
                    </w:rPr>
                  </w:pPr>
                  <w:r>
                    <w:rPr>
                      <w:rFonts w:ascii="Times New Roman" w:hAnsi="Times New Roman"/>
                      <w:b w:val="0"/>
                      <w:bCs w:val="0"/>
                      <w:color w:val="auto"/>
                      <w:szCs w:val="21"/>
                    </w:rPr>
                    <w:t>固废</w:t>
                  </w:r>
                </w:p>
              </w:tc>
              <w:tc>
                <w:tcPr>
                  <w:tcW w:w="1009" w:type="dxa"/>
                  <w:vMerge w:val="restart"/>
                  <w:tcMar>
                    <w:left w:w="51" w:type="dxa"/>
                    <w:right w:w="51" w:type="dxa"/>
                  </w:tcMar>
                  <w:vAlign w:val="center"/>
                </w:tcPr>
                <w:p>
                  <w:pPr>
                    <w:adjustRightInd w:val="0"/>
                    <w:snapToGrid w:val="0"/>
                    <w:jc w:val="center"/>
                    <w:rPr>
                      <w:b w:val="0"/>
                      <w:bCs w:val="0"/>
                      <w:color w:val="auto"/>
                      <w:szCs w:val="21"/>
                    </w:rPr>
                  </w:pPr>
                  <w:r>
                    <w:rPr>
                      <w:b w:val="0"/>
                      <w:bCs w:val="0"/>
                      <w:color w:val="auto"/>
                      <w:szCs w:val="21"/>
                    </w:rPr>
                    <w:t>委托有资质单位处置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36" w:type="dxa"/>
                  <w:tcMar>
                    <w:left w:w="51" w:type="dxa"/>
                    <w:right w:w="51" w:type="dxa"/>
                  </w:tcMar>
                  <w:vAlign w:val="center"/>
                </w:tcPr>
                <w:p>
                  <w:pPr>
                    <w:adjustRightInd w:val="0"/>
                    <w:snapToGrid w:val="0"/>
                    <w:jc w:val="center"/>
                    <w:rPr>
                      <w:rFonts w:hint="default"/>
                      <w:b w:val="0"/>
                      <w:bCs w:val="0"/>
                      <w:color w:val="auto"/>
                      <w:szCs w:val="21"/>
                      <w:lang w:val="en-US" w:eastAsia="zh-CN"/>
                    </w:rPr>
                  </w:pPr>
                  <w:r>
                    <w:rPr>
                      <w:rFonts w:hint="eastAsia"/>
                      <w:b w:val="0"/>
                      <w:bCs w:val="0"/>
                      <w:color w:val="auto"/>
                      <w:szCs w:val="21"/>
                      <w:lang w:val="en-US" w:eastAsia="zh-CN"/>
                    </w:rPr>
                    <w:t>5</w:t>
                  </w:r>
                </w:p>
              </w:tc>
              <w:tc>
                <w:tcPr>
                  <w:tcW w:w="1701" w:type="dxa"/>
                  <w:tcMar>
                    <w:left w:w="51" w:type="dxa"/>
                    <w:right w:w="51" w:type="dxa"/>
                  </w:tcMar>
                  <w:vAlign w:val="center"/>
                </w:tcPr>
                <w:p>
                  <w:pPr>
                    <w:adjustRightInd w:val="0"/>
                    <w:snapToGrid w:val="0"/>
                    <w:jc w:val="center"/>
                    <w:rPr>
                      <w:rFonts w:hint="eastAsia" w:eastAsia="宋体"/>
                      <w:b w:val="0"/>
                      <w:bCs w:val="0"/>
                      <w:color w:val="auto"/>
                      <w:szCs w:val="21"/>
                      <w:lang w:eastAsia="zh-CN"/>
                    </w:rPr>
                  </w:pPr>
                  <w:r>
                    <w:rPr>
                      <w:rFonts w:hint="eastAsia"/>
                      <w:b w:val="0"/>
                      <w:bCs w:val="0"/>
                      <w:color w:val="auto"/>
                      <w:szCs w:val="21"/>
                      <w:lang w:eastAsia="zh-CN"/>
                    </w:rPr>
                    <w:t>有机废液</w:t>
                  </w:r>
                </w:p>
              </w:tc>
              <w:tc>
                <w:tcPr>
                  <w:tcW w:w="1701" w:type="dxa"/>
                  <w:tcMar>
                    <w:left w:w="51" w:type="dxa"/>
                    <w:right w:w="51" w:type="dxa"/>
                  </w:tcMar>
                  <w:vAlign w:val="center"/>
                </w:tcPr>
                <w:p>
                  <w:pPr>
                    <w:adjustRightInd w:val="0"/>
                    <w:snapToGrid w:val="0"/>
                    <w:jc w:val="center"/>
                    <w:rPr>
                      <w:rFonts w:ascii="Times New Roman" w:hAnsi="Times New Roman" w:eastAsia="宋体" w:cs="Times New Roman"/>
                      <w:b w:val="0"/>
                      <w:bCs w:val="0"/>
                      <w:color w:val="auto"/>
                      <w:kern w:val="2"/>
                      <w:sz w:val="21"/>
                      <w:szCs w:val="21"/>
                      <w:lang w:val="en-US" w:eastAsia="zh-CN" w:bidi="ar-SA"/>
                    </w:rPr>
                  </w:pPr>
                  <w:r>
                    <w:rPr>
                      <w:b w:val="0"/>
                      <w:bCs w:val="0"/>
                      <w:color w:val="auto"/>
                      <w:szCs w:val="21"/>
                    </w:rPr>
                    <w:t>实验检测过程</w:t>
                  </w:r>
                </w:p>
              </w:tc>
              <w:tc>
                <w:tcPr>
                  <w:tcW w:w="567" w:type="dxa"/>
                  <w:tcMar>
                    <w:left w:w="51" w:type="dxa"/>
                    <w:right w:w="51" w:type="dxa"/>
                  </w:tcMar>
                  <w:vAlign w:val="center"/>
                </w:tcPr>
                <w:p>
                  <w:pPr>
                    <w:adjustRightInd w:val="0"/>
                    <w:snapToGrid w:val="0"/>
                    <w:jc w:val="center"/>
                    <w:rPr>
                      <w:rFonts w:hint="eastAsia" w:ascii="Times New Roman" w:hAnsi="Times New Roman" w:eastAsia="宋体" w:cs="Times New Roman"/>
                      <w:b w:val="0"/>
                      <w:bCs w:val="0"/>
                      <w:color w:val="auto"/>
                      <w:kern w:val="2"/>
                      <w:sz w:val="21"/>
                      <w:lang w:val="en-US" w:eastAsia="zh-CN" w:bidi="ar-SA"/>
                    </w:rPr>
                  </w:pPr>
                  <w:r>
                    <w:rPr>
                      <w:rFonts w:hint="eastAsia"/>
                      <w:b w:val="0"/>
                      <w:bCs w:val="0"/>
                      <w:color w:val="auto"/>
                      <w:szCs w:val="21"/>
                    </w:rPr>
                    <w:t>液态</w:t>
                  </w:r>
                </w:p>
              </w:tc>
              <w:tc>
                <w:tcPr>
                  <w:tcW w:w="1417" w:type="dxa"/>
                  <w:tcMar>
                    <w:left w:w="51" w:type="dxa"/>
                    <w:right w:w="51" w:type="dxa"/>
                  </w:tcMar>
                  <w:vAlign w:val="center"/>
                </w:tcPr>
                <w:p>
                  <w:pPr>
                    <w:adjustRightInd w:val="0"/>
                    <w:snapToGrid w:val="0"/>
                    <w:jc w:val="center"/>
                    <w:rPr>
                      <w:rFonts w:hint="eastAsia" w:eastAsia="宋体"/>
                      <w:b w:val="0"/>
                      <w:bCs w:val="0"/>
                      <w:color w:val="auto"/>
                      <w:szCs w:val="21"/>
                      <w:lang w:eastAsia="zh-CN"/>
                    </w:rPr>
                  </w:pPr>
                  <w:r>
                    <w:rPr>
                      <w:rFonts w:hint="eastAsia"/>
                      <w:b w:val="0"/>
                      <w:bCs w:val="0"/>
                      <w:color w:val="auto"/>
                      <w:szCs w:val="21"/>
                      <w:lang w:eastAsia="zh-CN"/>
                    </w:rPr>
                    <w:t>有机废液</w:t>
                  </w:r>
                </w:p>
              </w:tc>
              <w:tc>
                <w:tcPr>
                  <w:tcW w:w="992" w:type="dxa"/>
                  <w:tcMar>
                    <w:left w:w="51" w:type="dxa"/>
                    <w:right w:w="51" w:type="dxa"/>
                  </w:tcMar>
                  <w:vAlign w:val="center"/>
                </w:tcPr>
                <w:p>
                  <w:pPr>
                    <w:jc w:val="center"/>
                    <w:rPr>
                      <w:rFonts w:hint="default" w:eastAsia="宋体"/>
                      <w:b w:val="0"/>
                      <w:bCs w:val="0"/>
                      <w:color w:val="auto"/>
                      <w:szCs w:val="21"/>
                      <w:lang w:val="en-US" w:eastAsia="zh-CN"/>
                    </w:rPr>
                  </w:pPr>
                  <w:r>
                    <w:rPr>
                      <w:rFonts w:hint="eastAsia"/>
                      <w:b w:val="0"/>
                      <w:bCs w:val="0"/>
                      <w:color w:val="auto"/>
                      <w:szCs w:val="21"/>
                      <w:lang w:val="en-US" w:eastAsia="zh-CN"/>
                    </w:rPr>
                    <w:t>0.003</w:t>
                  </w:r>
                </w:p>
              </w:tc>
              <w:tc>
                <w:tcPr>
                  <w:tcW w:w="709" w:type="dxa"/>
                  <w:vMerge w:val="continue"/>
                  <w:tcMar>
                    <w:left w:w="51" w:type="dxa"/>
                    <w:right w:w="51" w:type="dxa"/>
                  </w:tcMar>
                  <w:vAlign w:val="center"/>
                </w:tcPr>
                <w:p>
                  <w:pPr>
                    <w:pStyle w:val="99"/>
                    <w:adjustRightInd w:val="0"/>
                    <w:snapToGrid w:val="0"/>
                    <w:spacing w:line="240" w:lineRule="auto"/>
                    <w:rPr>
                      <w:rFonts w:ascii="Times New Roman" w:hAnsi="Times New Roman"/>
                      <w:b w:val="0"/>
                      <w:bCs w:val="0"/>
                      <w:color w:val="auto"/>
                      <w:szCs w:val="21"/>
                    </w:rPr>
                  </w:pPr>
                </w:p>
              </w:tc>
              <w:tc>
                <w:tcPr>
                  <w:tcW w:w="1009" w:type="dxa"/>
                  <w:vMerge w:val="continue"/>
                  <w:tcMar>
                    <w:left w:w="51" w:type="dxa"/>
                    <w:right w:w="51" w:type="dxa"/>
                  </w:tcMar>
                  <w:vAlign w:val="center"/>
                </w:tcPr>
                <w:p>
                  <w:pPr>
                    <w:adjustRightInd w:val="0"/>
                    <w:snapToGrid w:val="0"/>
                    <w:jc w:val="center"/>
                    <w:rPr>
                      <w:b w:val="0"/>
                      <w:bCs w:val="0"/>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36" w:type="dxa"/>
                  <w:tcMar>
                    <w:left w:w="51" w:type="dxa"/>
                    <w:right w:w="51" w:type="dxa"/>
                  </w:tcMar>
                  <w:vAlign w:val="center"/>
                </w:tcPr>
                <w:p>
                  <w:pPr>
                    <w:adjustRightInd w:val="0"/>
                    <w:snapToGrid w:val="0"/>
                    <w:jc w:val="center"/>
                    <w:rPr>
                      <w:rFonts w:hint="eastAsia" w:eastAsia="宋体"/>
                      <w:b w:val="0"/>
                      <w:bCs w:val="0"/>
                      <w:color w:val="auto"/>
                      <w:szCs w:val="21"/>
                      <w:lang w:eastAsia="zh-CN"/>
                    </w:rPr>
                  </w:pPr>
                  <w:r>
                    <w:rPr>
                      <w:rFonts w:hint="eastAsia"/>
                      <w:b w:val="0"/>
                      <w:bCs w:val="0"/>
                      <w:color w:val="auto"/>
                      <w:szCs w:val="21"/>
                      <w:lang w:val="en-US" w:eastAsia="zh-CN"/>
                    </w:rPr>
                    <w:t>5</w:t>
                  </w:r>
                </w:p>
              </w:tc>
              <w:tc>
                <w:tcPr>
                  <w:tcW w:w="1701" w:type="dxa"/>
                  <w:tcMar>
                    <w:left w:w="51" w:type="dxa"/>
                    <w:right w:w="51" w:type="dxa"/>
                  </w:tcMar>
                  <w:vAlign w:val="center"/>
                </w:tcPr>
                <w:p>
                  <w:pPr>
                    <w:adjustRightInd w:val="0"/>
                    <w:snapToGrid w:val="0"/>
                    <w:jc w:val="center"/>
                    <w:rPr>
                      <w:b w:val="0"/>
                      <w:bCs w:val="0"/>
                      <w:color w:val="auto"/>
                      <w:szCs w:val="21"/>
                    </w:rPr>
                  </w:pPr>
                  <w:r>
                    <w:rPr>
                      <w:rFonts w:hint="eastAsia"/>
                      <w:b w:val="0"/>
                      <w:bCs w:val="0"/>
                      <w:color w:val="auto"/>
                      <w:szCs w:val="21"/>
                    </w:rPr>
                    <w:t>废实验器材及化学试剂包装材料</w:t>
                  </w:r>
                </w:p>
              </w:tc>
              <w:tc>
                <w:tcPr>
                  <w:tcW w:w="1701" w:type="dxa"/>
                  <w:tcMar>
                    <w:left w:w="51" w:type="dxa"/>
                    <w:right w:w="51" w:type="dxa"/>
                  </w:tcMar>
                  <w:vAlign w:val="center"/>
                </w:tcPr>
                <w:p>
                  <w:pPr>
                    <w:adjustRightInd w:val="0"/>
                    <w:snapToGrid w:val="0"/>
                    <w:jc w:val="center"/>
                    <w:rPr>
                      <w:b w:val="0"/>
                      <w:bCs w:val="0"/>
                      <w:color w:val="auto"/>
                      <w:szCs w:val="21"/>
                    </w:rPr>
                  </w:pPr>
                  <w:r>
                    <w:rPr>
                      <w:b w:val="0"/>
                      <w:bCs w:val="0"/>
                      <w:color w:val="auto"/>
                      <w:szCs w:val="21"/>
                    </w:rPr>
                    <w:t>实验检测过程、化学试剂包装材料</w:t>
                  </w:r>
                </w:p>
              </w:tc>
              <w:tc>
                <w:tcPr>
                  <w:tcW w:w="567" w:type="dxa"/>
                  <w:tcMar>
                    <w:left w:w="51" w:type="dxa"/>
                    <w:right w:w="51" w:type="dxa"/>
                  </w:tcMar>
                  <w:vAlign w:val="center"/>
                </w:tcPr>
                <w:p>
                  <w:pPr>
                    <w:adjustRightInd w:val="0"/>
                    <w:snapToGrid w:val="0"/>
                    <w:jc w:val="center"/>
                    <w:rPr>
                      <w:b w:val="0"/>
                      <w:bCs w:val="0"/>
                      <w:color w:val="auto"/>
                      <w:szCs w:val="21"/>
                    </w:rPr>
                  </w:pPr>
                  <w:r>
                    <w:rPr>
                      <w:b w:val="0"/>
                      <w:bCs w:val="0"/>
                      <w:color w:val="auto"/>
                      <w:szCs w:val="21"/>
                    </w:rPr>
                    <w:t>固态</w:t>
                  </w:r>
                </w:p>
              </w:tc>
              <w:tc>
                <w:tcPr>
                  <w:tcW w:w="1417" w:type="dxa"/>
                  <w:tcMar>
                    <w:left w:w="51" w:type="dxa"/>
                    <w:right w:w="51" w:type="dxa"/>
                  </w:tcMar>
                  <w:vAlign w:val="center"/>
                </w:tcPr>
                <w:p>
                  <w:pPr>
                    <w:adjustRightInd w:val="0"/>
                    <w:snapToGrid w:val="0"/>
                    <w:jc w:val="center"/>
                    <w:rPr>
                      <w:b w:val="0"/>
                      <w:bCs w:val="0"/>
                      <w:color w:val="auto"/>
                      <w:szCs w:val="21"/>
                    </w:rPr>
                  </w:pPr>
                  <w:r>
                    <w:rPr>
                      <w:b w:val="0"/>
                      <w:bCs w:val="0"/>
                      <w:color w:val="auto"/>
                      <w:szCs w:val="21"/>
                    </w:rPr>
                    <w:t>玻璃、纸等</w:t>
                  </w:r>
                </w:p>
              </w:tc>
              <w:tc>
                <w:tcPr>
                  <w:tcW w:w="992" w:type="dxa"/>
                  <w:tcMar>
                    <w:left w:w="51" w:type="dxa"/>
                    <w:right w:w="51" w:type="dxa"/>
                  </w:tcMar>
                  <w:vAlign w:val="center"/>
                </w:tcPr>
                <w:p>
                  <w:pPr>
                    <w:jc w:val="center"/>
                    <w:rPr>
                      <w:b w:val="0"/>
                      <w:bCs w:val="0"/>
                      <w:color w:val="auto"/>
                      <w:szCs w:val="21"/>
                    </w:rPr>
                  </w:pPr>
                  <w:r>
                    <w:rPr>
                      <w:rFonts w:hint="eastAsia"/>
                      <w:b w:val="0"/>
                      <w:bCs w:val="0"/>
                      <w:color w:val="auto"/>
                      <w:szCs w:val="21"/>
                    </w:rPr>
                    <w:t>0.2</w:t>
                  </w:r>
                </w:p>
              </w:tc>
              <w:tc>
                <w:tcPr>
                  <w:tcW w:w="709" w:type="dxa"/>
                  <w:vMerge w:val="continue"/>
                  <w:tcMar>
                    <w:left w:w="51" w:type="dxa"/>
                    <w:right w:w="51" w:type="dxa"/>
                  </w:tcMar>
                  <w:vAlign w:val="center"/>
                </w:tcPr>
                <w:p>
                  <w:pPr>
                    <w:pStyle w:val="99"/>
                    <w:adjustRightInd w:val="0"/>
                    <w:snapToGrid w:val="0"/>
                    <w:spacing w:line="240" w:lineRule="auto"/>
                    <w:rPr>
                      <w:rFonts w:ascii="Times New Roman" w:hAnsi="Times New Roman"/>
                      <w:b w:val="0"/>
                      <w:bCs w:val="0"/>
                      <w:color w:val="auto"/>
                      <w:szCs w:val="21"/>
                    </w:rPr>
                  </w:pPr>
                </w:p>
              </w:tc>
              <w:tc>
                <w:tcPr>
                  <w:tcW w:w="1009" w:type="dxa"/>
                  <w:vMerge w:val="continue"/>
                  <w:tcMar>
                    <w:left w:w="51" w:type="dxa"/>
                    <w:right w:w="51" w:type="dxa"/>
                  </w:tcMar>
                  <w:vAlign w:val="center"/>
                </w:tcPr>
                <w:p>
                  <w:pPr>
                    <w:adjustRightInd w:val="0"/>
                    <w:snapToGrid w:val="0"/>
                    <w:jc w:val="center"/>
                    <w:rPr>
                      <w:b w:val="0"/>
                      <w:bCs w:val="0"/>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36" w:type="dxa"/>
                  <w:tcMar>
                    <w:left w:w="51" w:type="dxa"/>
                    <w:right w:w="51" w:type="dxa"/>
                  </w:tcMar>
                  <w:vAlign w:val="center"/>
                </w:tcPr>
                <w:p>
                  <w:pPr>
                    <w:adjustRightInd w:val="0"/>
                    <w:snapToGrid w:val="0"/>
                    <w:jc w:val="center"/>
                    <w:rPr>
                      <w:rFonts w:hint="eastAsia" w:eastAsia="宋体"/>
                      <w:b w:val="0"/>
                      <w:bCs w:val="0"/>
                      <w:color w:val="auto"/>
                      <w:szCs w:val="21"/>
                      <w:lang w:eastAsia="zh-CN"/>
                    </w:rPr>
                  </w:pPr>
                  <w:r>
                    <w:rPr>
                      <w:rFonts w:hint="eastAsia"/>
                      <w:b w:val="0"/>
                      <w:bCs w:val="0"/>
                      <w:color w:val="auto"/>
                      <w:szCs w:val="21"/>
                      <w:lang w:val="en-US" w:eastAsia="zh-CN"/>
                    </w:rPr>
                    <w:t>6</w:t>
                  </w:r>
                </w:p>
              </w:tc>
              <w:tc>
                <w:tcPr>
                  <w:tcW w:w="1701" w:type="dxa"/>
                  <w:tcMar>
                    <w:left w:w="51" w:type="dxa"/>
                    <w:right w:w="51" w:type="dxa"/>
                  </w:tcMar>
                  <w:vAlign w:val="center"/>
                </w:tcPr>
                <w:p>
                  <w:pPr>
                    <w:adjustRightInd w:val="0"/>
                    <w:snapToGrid w:val="0"/>
                    <w:jc w:val="center"/>
                    <w:rPr>
                      <w:b w:val="0"/>
                      <w:bCs w:val="0"/>
                      <w:color w:val="auto"/>
                      <w:szCs w:val="21"/>
                    </w:rPr>
                  </w:pPr>
                  <w:r>
                    <w:rPr>
                      <w:rFonts w:hint="eastAsia"/>
                      <w:b w:val="0"/>
                      <w:bCs w:val="0"/>
                      <w:color w:val="auto"/>
                      <w:szCs w:val="21"/>
                    </w:rPr>
                    <w:t>废活性炭</w:t>
                  </w:r>
                </w:p>
              </w:tc>
              <w:tc>
                <w:tcPr>
                  <w:tcW w:w="1701" w:type="dxa"/>
                  <w:tcMar>
                    <w:left w:w="51" w:type="dxa"/>
                    <w:right w:w="51" w:type="dxa"/>
                  </w:tcMar>
                  <w:vAlign w:val="center"/>
                </w:tcPr>
                <w:p>
                  <w:pPr>
                    <w:adjustRightInd w:val="0"/>
                    <w:snapToGrid w:val="0"/>
                    <w:jc w:val="center"/>
                    <w:rPr>
                      <w:b w:val="0"/>
                      <w:bCs w:val="0"/>
                      <w:color w:val="auto"/>
                      <w:szCs w:val="21"/>
                    </w:rPr>
                  </w:pPr>
                  <w:r>
                    <w:rPr>
                      <w:b w:val="0"/>
                      <w:bCs w:val="0"/>
                      <w:color w:val="auto"/>
                      <w:szCs w:val="21"/>
                    </w:rPr>
                    <w:t>废气处理</w:t>
                  </w:r>
                </w:p>
              </w:tc>
              <w:tc>
                <w:tcPr>
                  <w:tcW w:w="567" w:type="dxa"/>
                  <w:tcMar>
                    <w:left w:w="51" w:type="dxa"/>
                    <w:right w:w="51" w:type="dxa"/>
                  </w:tcMar>
                  <w:vAlign w:val="center"/>
                </w:tcPr>
                <w:p>
                  <w:pPr>
                    <w:adjustRightInd w:val="0"/>
                    <w:snapToGrid w:val="0"/>
                    <w:jc w:val="center"/>
                    <w:rPr>
                      <w:b w:val="0"/>
                      <w:bCs w:val="0"/>
                      <w:color w:val="auto"/>
                      <w:szCs w:val="21"/>
                    </w:rPr>
                  </w:pPr>
                  <w:r>
                    <w:rPr>
                      <w:b w:val="0"/>
                      <w:bCs w:val="0"/>
                      <w:color w:val="auto"/>
                      <w:szCs w:val="21"/>
                    </w:rPr>
                    <w:t>固态</w:t>
                  </w:r>
                </w:p>
              </w:tc>
              <w:tc>
                <w:tcPr>
                  <w:tcW w:w="1417" w:type="dxa"/>
                  <w:tcMar>
                    <w:left w:w="51" w:type="dxa"/>
                    <w:right w:w="51" w:type="dxa"/>
                  </w:tcMar>
                  <w:vAlign w:val="center"/>
                </w:tcPr>
                <w:p>
                  <w:pPr>
                    <w:adjustRightInd w:val="0"/>
                    <w:snapToGrid w:val="0"/>
                    <w:jc w:val="center"/>
                    <w:rPr>
                      <w:b w:val="0"/>
                      <w:bCs w:val="0"/>
                      <w:color w:val="auto"/>
                      <w:szCs w:val="21"/>
                    </w:rPr>
                  </w:pPr>
                  <w:r>
                    <w:rPr>
                      <w:rFonts w:hint="eastAsia"/>
                      <w:b w:val="0"/>
                      <w:bCs w:val="0"/>
                      <w:color w:val="auto"/>
                      <w:szCs w:val="21"/>
                    </w:rPr>
                    <w:t>活性炭</w:t>
                  </w:r>
                </w:p>
              </w:tc>
              <w:tc>
                <w:tcPr>
                  <w:tcW w:w="992" w:type="dxa"/>
                  <w:tcMar>
                    <w:left w:w="51" w:type="dxa"/>
                    <w:right w:w="51" w:type="dxa"/>
                  </w:tcMar>
                  <w:vAlign w:val="center"/>
                </w:tcPr>
                <w:p>
                  <w:pPr>
                    <w:jc w:val="center"/>
                    <w:rPr>
                      <w:rFonts w:hint="default" w:eastAsia="宋体"/>
                      <w:b w:val="0"/>
                      <w:bCs w:val="0"/>
                      <w:color w:val="auto"/>
                      <w:szCs w:val="21"/>
                      <w:lang w:val="en-US" w:eastAsia="zh-CN"/>
                    </w:rPr>
                  </w:pPr>
                  <w:r>
                    <w:rPr>
                      <w:rFonts w:hint="eastAsia"/>
                      <w:b w:val="0"/>
                      <w:bCs w:val="0"/>
                      <w:color w:val="auto"/>
                      <w:szCs w:val="21"/>
                      <w:lang w:val="en-US" w:eastAsia="zh-CN"/>
                    </w:rPr>
                    <w:t>1.44</w:t>
                  </w:r>
                </w:p>
              </w:tc>
              <w:tc>
                <w:tcPr>
                  <w:tcW w:w="709" w:type="dxa"/>
                  <w:vMerge w:val="continue"/>
                  <w:tcMar>
                    <w:left w:w="51" w:type="dxa"/>
                    <w:right w:w="51" w:type="dxa"/>
                  </w:tcMar>
                  <w:vAlign w:val="center"/>
                </w:tcPr>
                <w:p>
                  <w:pPr>
                    <w:pStyle w:val="99"/>
                    <w:adjustRightInd w:val="0"/>
                    <w:snapToGrid w:val="0"/>
                    <w:spacing w:line="240" w:lineRule="auto"/>
                    <w:rPr>
                      <w:rFonts w:ascii="Times New Roman" w:hAnsi="Times New Roman"/>
                      <w:b w:val="0"/>
                      <w:bCs w:val="0"/>
                      <w:color w:val="auto"/>
                      <w:szCs w:val="21"/>
                    </w:rPr>
                  </w:pPr>
                </w:p>
              </w:tc>
              <w:tc>
                <w:tcPr>
                  <w:tcW w:w="1009" w:type="dxa"/>
                  <w:vMerge w:val="continue"/>
                  <w:tcMar>
                    <w:left w:w="51" w:type="dxa"/>
                    <w:right w:w="51" w:type="dxa"/>
                  </w:tcMar>
                  <w:vAlign w:val="center"/>
                </w:tcPr>
                <w:p>
                  <w:pPr>
                    <w:adjustRightInd w:val="0"/>
                    <w:snapToGrid w:val="0"/>
                    <w:jc w:val="center"/>
                    <w:rPr>
                      <w:b w:val="0"/>
                      <w:bCs w:val="0"/>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36" w:type="dxa"/>
                  <w:tcMar>
                    <w:left w:w="51" w:type="dxa"/>
                    <w:right w:w="51" w:type="dxa"/>
                  </w:tcMar>
                  <w:vAlign w:val="center"/>
                </w:tcPr>
                <w:p>
                  <w:pPr>
                    <w:adjustRightInd w:val="0"/>
                    <w:snapToGrid w:val="0"/>
                    <w:jc w:val="center"/>
                    <w:rPr>
                      <w:rFonts w:hint="eastAsia" w:eastAsia="宋体"/>
                      <w:b w:val="0"/>
                      <w:bCs w:val="0"/>
                      <w:color w:val="auto"/>
                      <w:szCs w:val="21"/>
                      <w:lang w:eastAsia="zh-CN"/>
                    </w:rPr>
                  </w:pPr>
                  <w:r>
                    <w:rPr>
                      <w:rFonts w:hint="eastAsia"/>
                      <w:b w:val="0"/>
                      <w:bCs w:val="0"/>
                      <w:color w:val="auto"/>
                      <w:szCs w:val="21"/>
                      <w:lang w:val="en-US" w:eastAsia="zh-CN"/>
                    </w:rPr>
                    <w:t>7</w:t>
                  </w:r>
                </w:p>
              </w:tc>
              <w:tc>
                <w:tcPr>
                  <w:tcW w:w="1701" w:type="dxa"/>
                  <w:tcMar>
                    <w:left w:w="51" w:type="dxa"/>
                    <w:right w:w="51" w:type="dxa"/>
                  </w:tcMar>
                  <w:vAlign w:val="center"/>
                </w:tcPr>
                <w:p>
                  <w:pPr>
                    <w:adjustRightInd w:val="0"/>
                    <w:snapToGrid w:val="0"/>
                    <w:jc w:val="center"/>
                    <w:rPr>
                      <w:rFonts w:eastAsiaTheme="minorEastAsia"/>
                      <w:b w:val="0"/>
                      <w:bCs w:val="0"/>
                      <w:color w:val="auto"/>
                      <w:szCs w:val="24"/>
                    </w:rPr>
                  </w:pPr>
                  <w:r>
                    <w:rPr>
                      <w:rFonts w:hint="eastAsia" w:eastAsiaTheme="minorEastAsia"/>
                      <w:b w:val="0"/>
                      <w:bCs w:val="0"/>
                      <w:color w:val="auto"/>
                      <w:szCs w:val="24"/>
                    </w:rPr>
                    <w:t>实验废渣</w:t>
                  </w:r>
                </w:p>
              </w:tc>
              <w:tc>
                <w:tcPr>
                  <w:tcW w:w="1701" w:type="dxa"/>
                  <w:tcMar>
                    <w:left w:w="51" w:type="dxa"/>
                    <w:right w:w="51" w:type="dxa"/>
                  </w:tcMar>
                  <w:vAlign w:val="center"/>
                </w:tcPr>
                <w:p>
                  <w:pPr>
                    <w:adjustRightInd w:val="0"/>
                    <w:snapToGrid w:val="0"/>
                    <w:jc w:val="center"/>
                    <w:rPr>
                      <w:b w:val="0"/>
                      <w:bCs w:val="0"/>
                      <w:color w:val="auto"/>
                      <w:szCs w:val="21"/>
                    </w:rPr>
                  </w:pPr>
                  <w:r>
                    <w:rPr>
                      <w:b w:val="0"/>
                      <w:bCs w:val="0"/>
                      <w:color w:val="auto"/>
                      <w:szCs w:val="21"/>
                    </w:rPr>
                    <w:t>实验检测过程</w:t>
                  </w:r>
                </w:p>
              </w:tc>
              <w:tc>
                <w:tcPr>
                  <w:tcW w:w="567" w:type="dxa"/>
                  <w:tcMar>
                    <w:left w:w="51" w:type="dxa"/>
                    <w:right w:w="51" w:type="dxa"/>
                  </w:tcMar>
                  <w:vAlign w:val="center"/>
                </w:tcPr>
                <w:p>
                  <w:pPr>
                    <w:adjustRightInd w:val="0"/>
                    <w:snapToGrid w:val="0"/>
                    <w:jc w:val="center"/>
                    <w:rPr>
                      <w:b w:val="0"/>
                      <w:bCs w:val="0"/>
                      <w:color w:val="auto"/>
                      <w:szCs w:val="21"/>
                    </w:rPr>
                  </w:pPr>
                  <w:r>
                    <w:rPr>
                      <w:b w:val="0"/>
                      <w:bCs w:val="0"/>
                      <w:color w:val="auto"/>
                      <w:szCs w:val="21"/>
                    </w:rPr>
                    <w:t>固态</w:t>
                  </w:r>
                </w:p>
              </w:tc>
              <w:tc>
                <w:tcPr>
                  <w:tcW w:w="1417" w:type="dxa"/>
                  <w:tcMar>
                    <w:left w:w="51" w:type="dxa"/>
                    <w:right w:w="51" w:type="dxa"/>
                  </w:tcMar>
                  <w:vAlign w:val="center"/>
                </w:tcPr>
                <w:p>
                  <w:pPr>
                    <w:adjustRightInd w:val="0"/>
                    <w:snapToGrid w:val="0"/>
                    <w:jc w:val="center"/>
                    <w:rPr>
                      <w:b w:val="0"/>
                      <w:bCs w:val="0"/>
                      <w:color w:val="auto"/>
                      <w:szCs w:val="21"/>
                    </w:rPr>
                  </w:pPr>
                  <w:r>
                    <w:rPr>
                      <w:rFonts w:hint="eastAsia"/>
                      <w:b w:val="0"/>
                      <w:bCs w:val="0"/>
                      <w:color w:val="auto"/>
                      <w:szCs w:val="21"/>
                    </w:rPr>
                    <w:t>土壤等</w:t>
                  </w:r>
                </w:p>
              </w:tc>
              <w:tc>
                <w:tcPr>
                  <w:tcW w:w="992" w:type="dxa"/>
                  <w:tcMar>
                    <w:left w:w="51" w:type="dxa"/>
                    <w:right w:w="51" w:type="dxa"/>
                  </w:tcMar>
                  <w:vAlign w:val="center"/>
                </w:tcPr>
                <w:p>
                  <w:pPr>
                    <w:jc w:val="center"/>
                    <w:rPr>
                      <w:rFonts w:hint="eastAsia" w:eastAsia="宋体"/>
                      <w:b w:val="0"/>
                      <w:bCs w:val="0"/>
                      <w:color w:val="auto"/>
                      <w:szCs w:val="21"/>
                      <w:lang w:eastAsia="zh-CN"/>
                    </w:rPr>
                  </w:pPr>
                  <w:r>
                    <w:rPr>
                      <w:rFonts w:hint="eastAsia"/>
                      <w:b w:val="0"/>
                      <w:bCs w:val="0"/>
                      <w:color w:val="auto"/>
                      <w:szCs w:val="21"/>
                    </w:rPr>
                    <w:t>1.</w:t>
                  </w:r>
                  <w:r>
                    <w:rPr>
                      <w:rFonts w:hint="eastAsia"/>
                      <w:b w:val="0"/>
                      <w:bCs w:val="0"/>
                      <w:color w:val="auto"/>
                      <w:szCs w:val="21"/>
                      <w:lang w:val="en-US" w:eastAsia="zh-CN"/>
                    </w:rPr>
                    <w:t>0</w:t>
                  </w:r>
                </w:p>
              </w:tc>
              <w:tc>
                <w:tcPr>
                  <w:tcW w:w="709" w:type="dxa"/>
                  <w:vMerge w:val="continue"/>
                  <w:tcMar>
                    <w:left w:w="51" w:type="dxa"/>
                    <w:right w:w="51" w:type="dxa"/>
                  </w:tcMar>
                  <w:vAlign w:val="center"/>
                </w:tcPr>
                <w:p>
                  <w:pPr>
                    <w:pStyle w:val="99"/>
                    <w:adjustRightInd w:val="0"/>
                    <w:snapToGrid w:val="0"/>
                    <w:spacing w:line="240" w:lineRule="auto"/>
                    <w:rPr>
                      <w:rFonts w:ascii="Times New Roman" w:hAnsi="Times New Roman"/>
                      <w:b w:val="0"/>
                      <w:bCs w:val="0"/>
                      <w:color w:val="auto"/>
                      <w:szCs w:val="21"/>
                    </w:rPr>
                  </w:pPr>
                </w:p>
              </w:tc>
              <w:tc>
                <w:tcPr>
                  <w:tcW w:w="1009" w:type="dxa"/>
                  <w:vMerge w:val="continue"/>
                  <w:tcMar>
                    <w:left w:w="51" w:type="dxa"/>
                    <w:right w:w="51" w:type="dxa"/>
                  </w:tcMar>
                  <w:vAlign w:val="center"/>
                </w:tcPr>
                <w:p>
                  <w:pPr>
                    <w:adjustRightInd w:val="0"/>
                    <w:snapToGrid w:val="0"/>
                    <w:jc w:val="center"/>
                    <w:rPr>
                      <w:b w:val="0"/>
                      <w:bCs w:val="0"/>
                      <w:color w:val="auto"/>
                      <w:szCs w:val="21"/>
                    </w:rPr>
                  </w:pPr>
                </w:p>
              </w:tc>
            </w:tr>
          </w:tbl>
          <w:p>
            <w:pPr>
              <w:spacing w:beforeLines="50" w:line="360" w:lineRule="auto"/>
              <w:ind w:firstLine="480" w:firstLineChars="200"/>
              <w:rPr>
                <w:color w:val="auto"/>
                <w:sz w:val="24"/>
              </w:rPr>
            </w:pPr>
            <w:r>
              <w:rPr>
                <w:rFonts w:hAnsi="宋体"/>
                <w:color w:val="auto"/>
                <w:sz w:val="24"/>
              </w:rPr>
              <w:t>由表</w:t>
            </w:r>
            <w:r>
              <w:rPr>
                <w:color w:val="auto"/>
                <w:sz w:val="24"/>
              </w:rPr>
              <w:t>7-</w:t>
            </w:r>
            <w:r>
              <w:rPr>
                <w:rFonts w:hint="eastAsia"/>
                <w:color w:val="auto"/>
                <w:sz w:val="24"/>
              </w:rPr>
              <w:t>1</w:t>
            </w:r>
            <w:r>
              <w:rPr>
                <w:rFonts w:hint="eastAsia"/>
                <w:color w:val="auto"/>
                <w:sz w:val="24"/>
                <w:lang w:val="en-US" w:eastAsia="zh-CN"/>
              </w:rPr>
              <w:t>6</w:t>
            </w:r>
            <w:r>
              <w:rPr>
                <w:rFonts w:hAnsi="宋体"/>
                <w:color w:val="auto"/>
                <w:sz w:val="24"/>
              </w:rPr>
              <w:t>可知，本项目各类固废均能得到妥善处置，不排入自然环境，对周围环境无影响。</w:t>
            </w:r>
          </w:p>
          <w:p>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eastAsia" w:ascii="宋体" w:cs="宋体"/>
                <w:color w:val="auto"/>
                <w:kern w:val="0"/>
                <w:sz w:val="24"/>
                <w:szCs w:val="24"/>
              </w:rPr>
            </w:pPr>
            <w:r>
              <w:rPr>
                <w:rFonts w:hint="eastAsia" w:ascii="宋体" w:cs="宋体"/>
                <w:color w:val="auto"/>
                <w:kern w:val="0"/>
                <w:sz w:val="24"/>
                <w:szCs w:val="24"/>
              </w:rPr>
              <w:t>根据国家对工业固废，尤其是危险废物处置减量化、资源化和无害化的技术政策，建设单位应优先对各类可回收工业固废进行回收利用，对无法利用的部分交由有资质专业单位处理或处置。</w:t>
            </w:r>
          </w:p>
          <w:p>
            <w:pPr>
              <w:pStyle w:val="2"/>
              <w:spacing w:line="440" w:lineRule="exact"/>
              <w:ind w:firstLine="480"/>
              <w:rPr>
                <w:rFonts w:hint="eastAsia" w:ascii="Times New Roman" w:hAnsi="Times New Roman" w:eastAsia="宋体"/>
                <w:color w:val="auto"/>
                <w:sz w:val="24"/>
              </w:rPr>
            </w:pPr>
            <w:r>
              <w:rPr>
                <w:rFonts w:hint="eastAsia" w:ascii="Times New Roman" w:hAnsi="Times New Roman" w:eastAsia="宋体"/>
                <w:color w:val="auto"/>
                <w:sz w:val="24"/>
              </w:rPr>
              <w:t>项目涉及的危险废物主要以委托有资质单位处置的方式处理，因此</w:t>
            </w:r>
            <w:r>
              <w:rPr>
                <w:rFonts w:ascii="Times New Roman" w:hAnsi="Times New Roman" w:eastAsia="宋体"/>
                <w:color w:val="auto"/>
                <w:sz w:val="24"/>
              </w:rPr>
              <w:t>项目产生的危险固废基本得到妥善处理或综合利用，但企业应考虑危废有不能及时处置的可能，因此在处置前企业可将危废暂存在</w:t>
            </w:r>
            <w:r>
              <w:rPr>
                <w:rFonts w:hint="eastAsia" w:ascii="Times New Roman" w:hAnsi="Times New Roman" w:eastAsia="宋体"/>
                <w:color w:val="auto"/>
                <w:sz w:val="24"/>
              </w:rPr>
              <w:t>危废专用场所</w:t>
            </w:r>
            <w:r>
              <w:rPr>
                <w:rFonts w:ascii="Times New Roman" w:hAnsi="Times New Roman" w:eastAsia="宋体"/>
                <w:color w:val="auto"/>
                <w:sz w:val="24"/>
              </w:rPr>
              <w:t>内</w:t>
            </w:r>
            <w:r>
              <w:rPr>
                <w:rFonts w:hint="eastAsia" w:ascii="Times New Roman" w:hAnsi="Times New Roman" w:eastAsia="宋体"/>
                <w:color w:val="auto"/>
                <w:sz w:val="24"/>
              </w:rPr>
              <w:t>，做好防渗、防漏等控制</w:t>
            </w:r>
            <w:r>
              <w:rPr>
                <w:rFonts w:ascii="Times New Roman" w:hAnsi="Times New Roman" w:eastAsia="宋体"/>
                <w:color w:val="auto"/>
                <w:sz w:val="24"/>
              </w:rPr>
              <w:t>。</w:t>
            </w:r>
            <w:r>
              <w:rPr>
                <w:rFonts w:hint="eastAsia" w:ascii="Times New Roman" w:hAnsi="Times New Roman" w:eastAsia="宋体"/>
                <w:color w:val="auto"/>
                <w:sz w:val="24"/>
              </w:rPr>
              <w:t>具体</w:t>
            </w:r>
            <w:r>
              <w:rPr>
                <w:rFonts w:ascii="Times New Roman" w:hAnsi="Times New Roman" w:eastAsia="宋体"/>
                <w:color w:val="auto"/>
                <w:sz w:val="24"/>
              </w:rPr>
              <w:t>危险固废的暂存处置须按照</w:t>
            </w:r>
            <w:bookmarkStart w:id="16" w:name="OLE_LINK687"/>
            <w:bookmarkStart w:id="17" w:name="OLE_LINK688"/>
            <w:r>
              <w:rPr>
                <w:rFonts w:ascii="Times New Roman" w:hAnsi="Times New Roman" w:eastAsia="宋体"/>
                <w:color w:val="auto"/>
                <w:sz w:val="24"/>
              </w:rPr>
              <w:t>《危险废物贮存污染控制标准》(GB18597-2001)等有关国家标准</w:t>
            </w:r>
            <w:bookmarkEnd w:id="16"/>
            <w:bookmarkEnd w:id="17"/>
            <w:r>
              <w:rPr>
                <w:rFonts w:ascii="Times New Roman" w:hAnsi="Times New Roman" w:eastAsia="宋体"/>
                <w:color w:val="auto"/>
                <w:sz w:val="24"/>
              </w:rPr>
              <w:t>进行。</w:t>
            </w:r>
          </w:p>
          <w:p>
            <w:pPr>
              <w:pStyle w:val="2"/>
              <w:spacing w:line="440" w:lineRule="exact"/>
              <w:ind w:firstLine="480"/>
              <w:rPr>
                <w:rFonts w:hint="eastAsia"/>
                <w:color w:val="auto"/>
              </w:rPr>
            </w:pPr>
            <w:r>
              <w:rPr>
                <w:rFonts w:ascii="Times New Roman" w:hAnsi="Times New Roman" w:eastAsia="宋体"/>
                <w:color w:val="auto"/>
                <w:sz w:val="24"/>
              </w:rPr>
              <w:t>本环评建议必须从以下几方面加强对危废的管理力度：</w:t>
            </w:r>
          </w:p>
          <w:p>
            <w:pPr>
              <w:spacing w:line="360" w:lineRule="auto"/>
              <w:ind w:left="482"/>
              <w:rPr>
                <w:rFonts w:ascii="宋体" w:cs="宋体"/>
                <w:color w:val="auto"/>
                <w:kern w:val="0"/>
                <w:sz w:val="24"/>
                <w:szCs w:val="24"/>
              </w:rPr>
            </w:pPr>
            <w:r>
              <w:rPr>
                <w:rFonts w:hint="eastAsia" w:ascii="宋体" w:cs="宋体"/>
                <w:color w:val="auto"/>
                <w:kern w:val="0"/>
                <w:sz w:val="24"/>
                <w:szCs w:val="24"/>
              </w:rPr>
              <w:t>（一）危险废物贮存的一般要求</w:t>
            </w:r>
          </w:p>
          <w:p>
            <w:pPr>
              <w:spacing w:line="360" w:lineRule="auto"/>
              <w:ind w:firstLine="480" w:firstLineChars="200"/>
              <w:rPr>
                <w:color w:val="auto"/>
                <w:sz w:val="24"/>
              </w:rPr>
            </w:pPr>
            <w:r>
              <w:rPr>
                <w:rFonts w:hint="eastAsia"/>
                <w:color w:val="auto"/>
                <w:sz w:val="24"/>
              </w:rPr>
              <w:t>所有危险废物产生者和危险废物经营者应建造专用的危险废物贮存设施，也可利用原有构筑物改建成危险废物贮存设施；在常温常压下易爆、易燃及排出有毒气体的危险废物必须进行预处理，使之稳定后贮存，否则，按易爆、易燃危险品贮存；在常温常压下不水解、不挥发的固体危险废物可在贮存设施内分别堆放，必须将危险废物装入容器内；禁止将不相容（相互反应）的危险废物在同一容器内混装；无法装入常用容器的危险废物可用防漏胶袋等盛装；装载半固体危险废物的容器内须留足够空间，容器顶部与液体表面之间保留</w:t>
            </w:r>
            <w:r>
              <w:rPr>
                <w:color w:val="auto"/>
                <w:sz w:val="24"/>
              </w:rPr>
              <w:t>100</w:t>
            </w:r>
            <w:r>
              <w:rPr>
                <w:rFonts w:hint="eastAsia"/>
                <w:color w:val="auto"/>
                <w:sz w:val="24"/>
              </w:rPr>
              <w:t>毫米以上的空间；盛装危险废物的容器上必须粘贴标签。</w:t>
            </w:r>
          </w:p>
          <w:p>
            <w:pPr>
              <w:spacing w:line="360" w:lineRule="auto"/>
              <w:ind w:firstLine="480" w:firstLineChars="200"/>
              <w:rPr>
                <w:rFonts w:ascii="宋体" w:cs="宋体"/>
                <w:color w:val="auto"/>
                <w:kern w:val="0"/>
                <w:sz w:val="24"/>
                <w:szCs w:val="24"/>
              </w:rPr>
            </w:pPr>
            <w:r>
              <w:rPr>
                <w:rFonts w:hint="eastAsia" w:ascii="宋体" w:cs="宋体"/>
                <w:color w:val="auto"/>
                <w:kern w:val="0"/>
                <w:sz w:val="24"/>
                <w:szCs w:val="24"/>
              </w:rPr>
              <w:t>（二）危险废物贮存容器的要求</w:t>
            </w:r>
          </w:p>
          <w:p>
            <w:pPr>
              <w:spacing w:line="360" w:lineRule="auto"/>
              <w:ind w:firstLine="480" w:firstLineChars="200"/>
              <w:rPr>
                <w:color w:val="auto"/>
                <w:sz w:val="24"/>
              </w:rPr>
            </w:pPr>
            <w:r>
              <w:rPr>
                <w:rFonts w:hint="eastAsia"/>
                <w:color w:val="auto"/>
                <w:sz w:val="24"/>
              </w:rPr>
              <w:t>应当使用符合标准的容器盛装危险废物；装载危险废物的容器及材质要满足相应的强度要求；装载危险废物的容器必须完好无损；盛装危险废物的容器材质和衬里要与危险废物相容（不相互反应）；液体危险废物可注入开孔直径不超过</w:t>
            </w:r>
            <w:r>
              <w:rPr>
                <w:color w:val="auto"/>
                <w:sz w:val="24"/>
              </w:rPr>
              <w:t>70</w:t>
            </w:r>
            <w:r>
              <w:rPr>
                <w:rFonts w:hint="eastAsia"/>
                <w:color w:val="auto"/>
                <w:sz w:val="24"/>
              </w:rPr>
              <w:t>毫米并有放气孔的桶中。</w:t>
            </w:r>
          </w:p>
          <w:p>
            <w:pPr>
              <w:spacing w:line="360" w:lineRule="auto"/>
              <w:ind w:firstLine="480" w:firstLineChars="200"/>
              <w:rPr>
                <w:color w:val="auto"/>
                <w:sz w:val="24"/>
              </w:rPr>
            </w:pPr>
            <w:r>
              <w:rPr>
                <w:rFonts w:hint="eastAsia"/>
                <w:color w:val="auto"/>
                <w:sz w:val="24"/>
              </w:rPr>
              <w:t>（三）危险废物集中贮存设施的选址原则地质结构稳定，地震烈度不超过</w:t>
            </w:r>
            <w:r>
              <w:rPr>
                <w:color w:val="auto"/>
                <w:sz w:val="24"/>
              </w:rPr>
              <w:t>7</w:t>
            </w:r>
            <w:r>
              <w:rPr>
                <w:rFonts w:hint="eastAsia"/>
                <w:color w:val="auto"/>
                <w:sz w:val="24"/>
              </w:rPr>
              <w:t>度的区域内；设施底部必须高于地下水最高水位；应避免建在溶洞区或易遭受严重自然灾害如洪水、滑坡，泥石流、潮汐等影响的地区；应在易燃、易爆等危险品仓库、高压输电线路防护区域以外；应位于居民中心区常年最大风频的下风向；基础必须防渗，防渗层为至少</w:t>
            </w:r>
            <w:r>
              <w:rPr>
                <w:color w:val="auto"/>
                <w:sz w:val="24"/>
              </w:rPr>
              <w:t>1</w:t>
            </w:r>
            <w:r>
              <w:rPr>
                <w:rFonts w:hint="eastAsia"/>
                <w:color w:val="auto"/>
                <w:sz w:val="24"/>
              </w:rPr>
              <w:t>米厚粘土层（渗透系数≤</w:t>
            </w:r>
            <w:r>
              <w:rPr>
                <w:color w:val="auto"/>
                <w:sz w:val="24"/>
              </w:rPr>
              <w:t>10-7</w:t>
            </w:r>
            <w:r>
              <w:rPr>
                <w:rFonts w:hint="eastAsia"/>
                <w:color w:val="auto"/>
                <w:sz w:val="24"/>
              </w:rPr>
              <w:t>厘米</w:t>
            </w:r>
            <w:r>
              <w:rPr>
                <w:color w:val="auto"/>
                <w:sz w:val="24"/>
              </w:rPr>
              <w:t>/</w:t>
            </w:r>
            <w:r>
              <w:rPr>
                <w:rFonts w:hint="eastAsia"/>
                <w:color w:val="auto"/>
                <w:sz w:val="24"/>
              </w:rPr>
              <w:t>秒），或</w:t>
            </w:r>
            <w:r>
              <w:rPr>
                <w:color w:val="auto"/>
                <w:sz w:val="24"/>
              </w:rPr>
              <w:t>2</w:t>
            </w:r>
            <w:r>
              <w:rPr>
                <w:rFonts w:hint="eastAsia"/>
                <w:color w:val="auto"/>
                <w:sz w:val="24"/>
              </w:rPr>
              <w:t>毫米厚高密度聚乙烯，或至少</w:t>
            </w:r>
            <w:r>
              <w:rPr>
                <w:color w:val="auto"/>
                <w:sz w:val="24"/>
              </w:rPr>
              <w:t>2</w:t>
            </w:r>
            <w:r>
              <w:rPr>
                <w:rFonts w:hint="eastAsia"/>
                <w:color w:val="auto"/>
                <w:sz w:val="24"/>
              </w:rPr>
              <w:t>毫米厚的其它人工材料，渗透系数≤</w:t>
            </w:r>
            <w:r>
              <w:rPr>
                <w:color w:val="auto"/>
                <w:sz w:val="24"/>
              </w:rPr>
              <w:t>10-10</w:t>
            </w:r>
            <w:r>
              <w:rPr>
                <w:rFonts w:hint="eastAsia"/>
                <w:color w:val="auto"/>
                <w:sz w:val="24"/>
              </w:rPr>
              <w:t>厘米</w:t>
            </w:r>
            <w:r>
              <w:rPr>
                <w:color w:val="auto"/>
                <w:sz w:val="24"/>
              </w:rPr>
              <w:t>/</w:t>
            </w:r>
            <w:r>
              <w:rPr>
                <w:rFonts w:hint="eastAsia"/>
                <w:color w:val="auto"/>
                <w:sz w:val="24"/>
              </w:rPr>
              <w:t>秒。</w:t>
            </w:r>
          </w:p>
          <w:p>
            <w:pPr>
              <w:spacing w:line="360" w:lineRule="auto"/>
              <w:ind w:firstLine="480" w:firstLineChars="200"/>
              <w:rPr>
                <w:color w:val="auto"/>
                <w:sz w:val="24"/>
              </w:rPr>
            </w:pPr>
            <w:r>
              <w:rPr>
                <w:rFonts w:hint="eastAsia"/>
                <w:color w:val="auto"/>
                <w:sz w:val="24"/>
              </w:rPr>
              <w:t>（四）危险废物贮存设施（仓库式）的设计原则地面与裙脚要用坚固、防渗的材料建造，建筑材料必须与危险废物相容；必须有泄漏液体收集装置、气体导出口及气体净化装置；设施内要有安全照明设施和观察窗口；用以存放装载半固体危险废物容器的地方，必须有耐腐蚀的硬化地面，且表面无裂隙；应设计堵截泄漏的裙脚，地面与裙脚所围建的容积不低于堵截最大容器的最大储量或总储量的五分之一；不相容的危险废物必须分开存放，并设有隔离间隔断。</w:t>
            </w:r>
          </w:p>
          <w:p>
            <w:pPr>
              <w:spacing w:line="360" w:lineRule="auto"/>
              <w:ind w:firstLine="480" w:firstLineChars="200"/>
              <w:rPr>
                <w:color w:val="auto"/>
                <w:sz w:val="24"/>
              </w:rPr>
            </w:pPr>
            <w:r>
              <w:rPr>
                <w:rFonts w:hint="eastAsia"/>
                <w:color w:val="auto"/>
                <w:sz w:val="24"/>
              </w:rPr>
              <w:t>（五）危险废物的堆放原则。基础必须防渗，防渗层为至少</w:t>
            </w:r>
            <w:r>
              <w:rPr>
                <w:color w:val="auto"/>
                <w:sz w:val="24"/>
              </w:rPr>
              <w:t>1</w:t>
            </w:r>
            <w:r>
              <w:rPr>
                <w:rFonts w:hint="eastAsia"/>
                <w:color w:val="auto"/>
                <w:sz w:val="24"/>
              </w:rPr>
              <w:t>米厚粘土层（渗透系数≤</w:t>
            </w:r>
            <w:r>
              <w:rPr>
                <w:color w:val="auto"/>
                <w:sz w:val="24"/>
              </w:rPr>
              <w:t>10</w:t>
            </w:r>
            <w:r>
              <w:rPr>
                <w:color w:val="auto"/>
                <w:sz w:val="24"/>
                <w:vertAlign w:val="superscript"/>
              </w:rPr>
              <w:t>-7</w:t>
            </w:r>
            <w:r>
              <w:rPr>
                <w:rFonts w:hint="eastAsia"/>
                <w:color w:val="auto"/>
                <w:sz w:val="24"/>
              </w:rPr>
              <w:t>厘米</w:t>
            </w:r>
            <w:r>
              <w:rPr>
                <w:color w:val="auto"/>
                <w:sz w:val="24"/>
              </w:rPr>
              <w:t>/</w:t>
            </w:r>
            <w:r>
              <w:rPr>
                <w:rFonts w:hint="eastAsia"/>
                <w:color w:val="auto"/>
                <w:sz w:val="24"/>
              </w:rPr>
              <w:t>秒），或</w:t>
            </w:r>
            <w:r>
              <w:rPr>
                <w:color w:val="auto"/>
                <w:sz w:val="24"/>
              </w:rPr>
              <w:t>2</w:t>
            </w:r>
            <w:r>
              <w:rPr>
                <w:rFonts w:hint="eastAsia"/>
                <w:color w:val="auto"/>
                <w:sz w:val="24"/>
              </w:rPr>
              <w:t>毫米厚高密度聚乙烯，或至少</w:t>
            </w:r>
            <w:r>
              <w:rPr>
                <w:color w:val="auto"/>
                <w:sz w:val="24"/>
              </w:rPr>
              <w:t>2</w:t>
            </w:r>
            <w:r>
              <w:rPr>
                <w:rFonts w:hint="eastAsia"/>
                <w:color w:val="auto"/>
                <w:sz w:val="24"/>
              </w:rPr>
              <w:t>毫米厚的其它人工材料，渗透系数≤</w:t>
            </w:r>
            <w:r>
              <w:rPr>
                <w:color w:val="auto"/>
                <w:sz w:val="24"/>
              </w:rPr>
              <w:t>10-</w:t>
            </w:r>
            <w:r>
              <w:rPr>
                <w:color w:val="auto"/>
                <w:sz w:val="24"/>
                <w:vertAlign w:val="superscript"/>
              </w:rPr>
              <w:t>10</w:t>
            </w:r>
            <w:r>
              <w:rPr>
                <w:rFonts w:hint="eastAsia"/>
                <w:color w:val="auto"/>
                <w:sz w:val="24"/>
              </w:rPr>
              <w:t>厘米</w:t>
            </w:r>
            <w:r>
              <w:rPr>
                <w:color w:val="auto"/>
                <w:sz w:val="24"/>
              </w:rPr>
              <w:t>/</w:t>
            </w:r>
            <w:r>
              <w:rPr>
                <w:rFonts w:hint="eastAsia"/>
                <w:color w:val="auto"/>
                <w:sz w:val="24"/>
              </w:rPr>
              <w:t>秒；堆放危险废物的高度应根据地面承载能力确定；衬里放在一个基础或底座上；衬里要能够覆盖危险废物或其溶出物可能涉及到的范围；衬里材料与堆放危险废物相容；在衬里上设计、建造浸出液收集清除系统；应设计建造径流疏导系统，保证能防止</w:t>
            </w:r>
            <w:r>
              <w:rPr>
                <w:color w:val="auto"/>
                <w:sz w:val="24"/>
              </w:rPr>
              <w:t>25</w:t>
            </w:r>
            <w:r>
              <w:rPr>
                <w:rFonts w:hint="eastAsia"/>
                <w:color w:val="auto"/>
                <w:sz w:val="24"/>
              </w:rPr>
              <w:t>年一遇的暴雨不会流到危险废物堆里；危险废物堆内设计雨水收集池，并能收集</w:t>
            </w:r>
            <w:r>
              <w:rPr>
                <w:color w:val="auto"/>
                <w:sz w:val="24"/>
              </w:rPr>
              <w:t>25</w:t>
            </w:r>
            <w:r>
              <w:rPr>
                <w:rFonts w:hint="eastAsia"/>
                <w:color w:val="auto"/>
                <w:sz w:val="24"/>
              </w:rPr>
              <w:t>年一遇的暴雨</w:t>
            </w:r>
            <w:r>
              <w:rPr>
                <w:color w:val="auto"/>
                <w:sz w:val="24"/>
              </w:rPr>
              <w:t>24</w:t>
            </w:r>
            <w:r>
              <w:rPr>
                <w:rFonts w:hint="eastAsia"/>
                <w:color w:val="auto"/>
                <w:sz w:val="24"/>
              </w:rPr>
              <w:t>小时降水量；危险废物堆要防风、防雨、防晒、防渗漏；产生量大的危险废物可以散装方式堆放贮存在按上述要求设计的废物堆里；不相容的危险废物不能堆放在一起。</w:t>
            </w:r>
          </w:p>
          <w:p>
            <w:pPr>
              <w:spacing w:line="360" w:lineRule="auto"/>
              <w:ind w:firstLine="480" w:firstLineChars="200"/>
              <w:rPr>
                <w:rFonts w:hint="eastAsia"/>
                <w:color w:val="auto"/>
                <w:sz w:val="24"/>
              </w:rPr>
            </w:pPr>
            <w:r>
              <w:rPr>
                <w:rFonts w:hint="eastAsia"/>
                <w:color w:val="auto"/>
                <w:sz w:val="24"/>
              </w:rPr>
              <w:t>本项目产生的危险废物主要为实验废液、废实验器材及化学试剂包装材料、废活性炭、实验废渣和废吸附材料</w:t>
            </w:r>
            <w:r>
              <w:rPr>
                <w:rFonts w:hint="eastAsia"/>
                <w:color w:val="auto"/>
                <w:sz w:val="24"/>
                <w:lang w:eastAsia="zh-CN"/>
              </w:rPr>
              <w:t>等各种危废分类暂存，实验废液、实验废渣分别单独存放于密闭的试剂瓶内，密封保存，</w:t>
            </w:r>
            <w:r>
              <w:rPr>
                <w:rFonts w:hint="eastAsia"/>
                <w:color w:val="auto"/>
                <w:sz w:val="24"/>
              </w:rPr>
              <w:t>危废暂存区域地面均</w:t>
            </w:r>
            <w:r>
              <w:rPr>
                <w:rFonts w:hint="eastAsia"/>
                <w:color w:val="auto"/>
                <w:sz w:val="24"/>
                <w:lang w:eastAsia="zh-CN"/>
              </w:rPr>
              <w:t>进行硬化防渗处理</w:t>
            </w:r>
            <w:r>
              <w:rPr>
                <w:rFonts w:hint="eastAsia"/>
                <w:color w:val="auto"/>
                <w:sz w:val="24"/>
              </w:rPr>
              <w:t>，地面须做好防腐防渗，防渗系数保证符合标准要求，贮存（暂存）区域均为独立全封闭的区域，均按照《危险废物贮存污染控制标准》相关规定，做好防风、防雨、防晒、防渗漏等“四防措施”，同时企业危废仓库须配备一定量的危险固废泄漏控制措施。</w:t>
            </w:r>
          </w:p>
          <w:p>
            <w:pPr>
              <w:spacing w:line="440" w:lineRule="exact"/>
              <w:ind w:firstLine="480" w:firstLineChars="200"/>
              <w:rPr>
                <w:color w:val="auto"/>
                <w:sz w:val="24"/>
              </w:rPr>
            </w:pPr>
            <w:r>
              <w:rPr>
                <w:rFonts w:hint="eastAsia" w:ascii="Times New Roman" w:hAnsi="Times New Roman" w:eastAsia="宋体"/>
                <w:color w:val="auto"/>
                <w:sz w:val="24"/>
              </w:rPr>
              <w:t>综上所述，采取上述措施后，项目产生的固体废弃物基本上不会对周围环境造成不利影响。</w:t>
            </w:r>
          </w:p>
          <w:p>
            <w:pPr>
              <w:snapToGrid w:val="0"/>
              <w:spacing w:line="360" w:lineRule="auto"/>
              <w:rPr>
                <w:b/>
                <w:color w:val="auto"/>
                <w:sz w:val="24"/>
              </w:rPr>
            </w:pPr>
            <w:r>
              <w:rPr>
                <w:b/>
                <w:color w:val="auto"/>
                <w:sz w:val="24"/>
              </w:rPr>
              <w:t>7.</w:t>
            </w:r>
            <w:r>
              <w:rPr>
                <w:rFonts w:hint="eastAsia"/>
                <w:b/>
                <w:color w:val="auto"/>
                <w:sz w:val="24"/>
              </w:rPr>
              <w:t>1</w:t>
            </w:r>
            <w:r>
              <w:rPr>
                <w:b/>
                <w:color w:val="auto"/>
                <w:sz w:val="24"/>
              </w:rPr>
              <w:t>.4 噪声</w:t>
            </w:r>
          </w:p>
          <w:p>
            <w:pPr>
              <w:snapToGrid w:val="0"/>
              <w:spacing w:line="360" w:lineRule="auto"/>
              <w:ind w:firstLine="480" w:firstLineChars="200"/>
              <w:rPr>
                <w:color w:val="auto"/>
                <w:sz w:val="24"/>
              </w:rPr>
            </w:pPr>
            <w:r>
              <w:rPr>
                <w:color w:val="auto"/>
                <w:sz w:val="24"/>
              </w:rPr>
              <w:t>企业应采取一定的措施减轻生产噪声对周围环境的影响：</w:t>
            </w:r>
          </w:p>
          <w:p>
            <w:pPr>
              <w:snapToGrid w:val="0"/>
              <w:spacing w:line="360" w:lineRule="auto"/>
              <w:ind w:firstLine="480" w:firstLineChars="200"/>
              <w:rPr>
                <w:color w:val="auto"/>
                <w:sz w:val="24"/>
              </w:rPr>
            </w:pPr>
            <w:r>
              <w:rPr>
                <w:rFonts w:hint="eastAsia"/>
                <w:color w:val="auto"/>
                <w:sz w:val="24"/>
              </w:rPr>
              <w:t>（1）</w:t>
            </w:r>
            <w:r>
              <w:rPr>
                <w:color w:val="auto"/>
                <w:sz w:val="24"/>
              </w:rPr>
              <w:t>加强治理</w:t>
            </w:r>
          </w:p>
          <w:p>
            <w:pPr>
              <w:snapToGrid w:val="0"/>
              <w:spacing w:line="360" w:lineRule="auto"/>
              <w:ind w:firstLine="470" w:firstLineChars="196"/>
              <w:rPr>
                <w:color w:val="auto"/>
                <w:sz w:val="24"/>
              </w:rPr>
            </w:pPr>
            <w:r>
              <w:rPr>
                <w:color w:val="auto"/>
                <w:sz w:val="24"/>
              </w:rPr>
              <w:t>选用低噪声设备，合理布局，将设备置于室内，设备安装时为强噪声设备安装减</w:t>
            </w:r>
            <w:r>
              <w:rPr>
                <w:rFonts w:hint="eastAsia"/>
                <w:color w:val="auto"/>
                <w:sz w:val="24"/>
              </w:rPr>
              <w:t>振</w:t>
            </w:r>
            <w:r>
              <w:rPr>
                <w:color w:val="auto"/>
                <w:sz w:val="24"/>
              </w:rPr>
              <w:t>基础；在工作过程中尽量减少门窗的开启频次。</w:t>
            </w:r>
          </w:p>
          <w:p>
            <w:pPr>
              <w:snapToGrid w:val="0"/>
              <w:spacing w:line="360" w:lineRule="auto"/>
              <w:ind w:firstLine="480" w:firstLineChars="200"/>
              <w:rPr>
                <w:color w:val="auto"/>
                <w:sz w:val="24"/>
              </w:rPr>
            </w:pPr>
            <w:r>
              <w:rPr>
                <w:rFonts w:hint="eastAsia"/>
                <w:color w:val="auto"/>
                <w:sz w:val="24"/>
              </w:rPr>
              <w:t>（2）</w:t>
            </w:r>
            <w:r>
              <w:rPr>
                <w:color w:val="auto"/>
                <w:sz w:val="24"/>
              </w:rPr>
              <w:t>加强管理</w:t>
            </w:r>
          </w:p>
          <w:p>
            <w:pPr>
              <w:snapToGrid w:val="0"/>
              <w:spacing w:line="360" w:lineRule="auto"/>
              <w:ind w:firstLine="470" w:firstLineChars="196"/>
              <w:rPr>
                <w:color w:val="auto"/>
                <w:sz w:val="24"/>
              </w:rPr>
            </w:pPr>
            <w:r>
              <w:rPr>
                <w:color w:val="auto"/>
                <w:sz w:val="24"/>
              </w:rPr>
              <w:t>建立设备定期维护，保养的管理制度，以防止设备故障形成的非正常生产噪声，同时确保环保措施发挥最佳有效的功能；加强职工环保意识教育，提倡文明生产，防止人为噪声。</w:t>
            </w:r>
          </w:p>
          <w:p>
            <w:pPr>
              <w:snapToGrid w:val="0"/>
              <w:spacing w:line="360" w:lineRule="auto"/>
              <w:ind w:firstLine="480" w:firstLineChars="200"/>
              <w:rPr>
                <w:color w:val="auto"/>
                <w:sz w:val="24"/>
              </w:rPr>
            </w:pPr>
            <w:r>
              <w:rPr>
                <w:color w:val="auto"/>
                <w:sz w:val="24"/>
              </w:rPr>
              <w:t>在采取以上措施后，可大大减轻营运期生产噪声对周围环境的影响。</w:t>
            </w:r>
          </w:p>
          <w:p>
            <w:pPr>
              <w:snapToGrid w:val="0"/>
              <w:spacing w:line="360" w:lineRule="auto"/>
              <w:ind w:firstLine="480" w:firstLineChars="200"/>
              <w:rPr>
                <w:color w:val="auto"/>
                <w:sz w:val="24"/>
              </w:rPr>
            </w:pPr>
            <w:r>
              <w:rPr>
                <w:color w:val="auto"/>
                <w:kern w:val="0"/>
                <w:sz w:val="24"/>
                <w:szCs w:val="24"/>
              </w:rPr>
              <w:t>本项目</w:t>
            </w:r>
            <w:r>
              <w:rPr>
                <w:rFonts w:hint="eastAsia"/>
                <w:color w:val="auto"/>
                <w:kern w:val="0"/>
                <w:sz w:val="24"/>
                <w:szCs w:val="24"/>
              </w:rPr>
              <w:t>实验室</w:t>
            </w:r>
            <w:r>
              <w:rPr>
                <w:color w:val="auto"/>
                <w:kern w:val="0"/>
                <w:sz w:val="24"/>
                <w:szCs w:val="24"/>
              </w:rPr>
              <w:t>为封闭式结构，隔声效果较好，</w:t>
            </w:r>
            <w:r>
              <w:rPr>
                <w:color w:val="auto"/>
                <w:sz w:val="24"/>
              </w:rPr>
              <w:t>为更加科学的分析本项目建成投产后生产噪声对厂界噪声的贡献情况，本次评价根据《环境影响评价技术导则声环境》</w:t>
            </w:r>
            <w:r>
              <w:rPr>
                <w:rFonts w:hint="eastAsia"/>
                <w:color w:val="auto"/>
                <w:sz w:val="24"/>
              </w:rPr>
              <w:t>（</w:t>
            </w:r>
            <w:r>
              <w:rPr>
                <w:color w:val="auto"/>
                <w:sz w:val="24"/>
              </w:rPr>
              <w:t>HJ2.4-2009</w:t>
            </w:r>
            <w:r>
              <w:rPr>
                <w:rFonts w:hint="eastAsia"/>
                <w:color w:val="auto"/>
                <w:sz w:val="24"/>
              </w:rPr>
              <w:t>）</w:t>
            </w:r>
            <w:r>
              <w:rPr>
                <w:color w:val="auto"/>
                <w:sz w:val="24"/>
              </w:rPr>
              <w:t>的技术要求对噪声进行预测评价。采用导则推荐模式进行预测。</w:t>
            </w:r>
          </w:p>
          <w:p>
            <w:pPr>
              <w:pStyle w:val="36"/>
              <w:spacing w:line="360" w:lineRule="auto"/>
              <w:ind w:firstLine="480" w:firstLineChars="200"/>
              <w:rPr>
                <w:color w:val="auto"/>
                <w:kern w:val="0"/>
                <w:sz w:val="24"/>
                <w:szCs w:val="24"/>
              </w:rPr>
            </w:pPr>
            <w:r>
              <w:rPr>
                <w:rFonts w:hint="eastAsia"/>
                <w:color w:val="auto"/>
                <w:kern w:val="0"/>
                <w:sz w:val="24"/>
                <w:szCs w:val="24"/>
              </w:rPr>
              <w:t>①</w:t>
            </w:r>
            <w:r>
              <w:rPr>
                <w:color w:val="auto"/>
                <w:kern w:val="0"/>
                <w:sz w:val="24"/>
                <w:szCs w:val="24"/>
              </w:rPr>
              <w:t>声级计算</w:t>
            </w:r>
          </w:p>
          <w:p>
            <w:pPr>
              <w:pStyle w:val="36"/>
              <w:spacing w:line="360" w:lineRule="auto"/>
              <w:rPr>
                <w:color w:val="auto"/>
                <w:kern w:val="0"/>
                <w:sz w:val="24"/>
                <w:szCs w:val="24"/>
              </w:rPr>
            </w:pPr>
            <w:r>
              <w:rPr>
                <w:color w:val="auto"/>
                <w:kern w:val="0"/>
                <w:sz w:val="24"/>
                <w:szCs w:val="24"/>
              </w:rPr>
              <w:t>建设项目声源在预测点产生的等效声级贡献值（Leq g）计算公式：</w:t>
            </w:r>
          </w:p>
          <w:p>
            <w:pPr>
              <w:pStyle w:val="36"/>
              <w:spacing w:before="60" w:after="60" w:line="360" w:lineRule="auto"/>
              <w:jc w:val="center"/>
              <w:rPr>
                <w:color w:val="auto"/>
                <w:sz w:val="24"/>
                <w:szCs w:val="24"/>
              </w:rPr>
            </w:pPr>
            <w:r>
              <w:rPr>
                <w:color w:val="auto"/>
                <w:position w:val="-28"/>
                <w:sz w:val="24"/>
                <w:szCs w:val="24"/>
              </w:rPr>
              <w:object>
                <v:shape id="_x0000_i1030" o:spt="75" type="#_x0000_t75" style="height:33pt;width:132pt;" o:ole="t" filled="f" o:preferrelative="t" stroked="f" coordsize="21600,21600">
                  <v:path/>
                  <v:fill on="f" focussize="0,0"/>
                  <v:stroke on="f" joinstyle="miter"/>
                  <v:imagedata r:id="rId31" o:title=""/>
                  <o:lock v:ext="edit" aspectratio="t"/>
                  <w10:wrap type="none"/>
                  <w10:anchorlock/>
                </v:shape>
                <o:OLEObject Type="Embed" ProgID="Equation.3" ShapeID="_x0000_i1030" DrawAspect="Content" ObjectID="_1468075730" r:id="rId30">
                  <o:LockedField>false</o:LockedField>
                </o:OLEObject>
              </w:object>
            </w:r>
          </w:p>
          <w:p>
            <w:pPr>
              <w:pStyle w:val="36"/>
              <w:spacing w:line="360" w:lineRule="auto"/>
              <w:ind w:firstLine="0"/>
              <w:rPr>
                <w:color w:val="auto"/>
                <w:kern w:val="0"/>
                <w:sz w:val="24"/>
                <w:szCs w:val="24"/>
              </w:rPr>
            </w:pPr>
            <w:r>
              <w:rPr>
                <w:color w:val="auto"/>
                <w:kern w:val="0"/>
                <w:sz w:val="24"/>
                <w:szCs w:val="24"/>
              </w:rPr>
              <w:t>式中：</w:t>
            </w:r>
          </w:p>
          <w:p>
            <w:pPr>
              <w:pStyle w:val="36"/>
              <w:spacing w:line="360" w:lineRule="auto"/>
              <w:rPr>
                <w:color w:val="auto"/>
                <w:kern w:val="0"/>
                <w:sz w:val="24"/>
                <w:szCs w:val="24"/>
              </w:rPr>
            </w:pPr>
            <w:r>
              <w:rPr>
                <w:color w:val="auto"/>
                <w:kern w:val="0"/>
                <w:sz w:val="24"/>
                <w:szCs w:val="24"/>
              </w:rPr>
              <w:t>Leqg—建设项目声源在预测点的等效声级贡献值，dB（A）；</w:t>
            </w:r>
          </w:p>
          <w:p>
            <w:pPr>
              <w:pStyle w:val="36"/>
              <w:spacing w:line="360" w:lineRule="auto"/>
              <w:rPr>
                <w:color w:val="auto"/>
                <w:kern w:val="0"/>
                <w:sz w:val="24"/>
                <w:szCs w:val="24"/>
              </w:rPr>
            </w:pPr>
            <w:r>
              <w:rPr>
                <w:color w:val="auto"/>
                <w:kern w:val="0"/>
                <w:sz w:val="24"/>
                <w:szCs w:val="24"/>
              </w:rPr>
              <w:t>LAi — i声源在预测点产生的A 声级，dB（A）；</w:t>
            </w:r>
          </w:p>
          <w:p>
            <w:pPr>
              <w:pStyle w:val="36"/>
              <w:spacing w:line="360" w:lineRule="auto"/>
              <w:rPr>
                <w:color w:val="auto"/>
                <w:kern w:val="0"/>
                <w:sz w:val="24"/>
                <w:szCs w:val="24"/>
              </w:rPr>
            </w:pPr>
            <w:r>
              <w:rPr>
                <w:color w:val="auto"/>
                <w:kern w:val="0"/>
                <w:sz w:val="24"/>
                <w:szCs w:val="24"/>
              </w:rPr>
              <w:t>T  — 预测计算的时间段，s；</w:t>
            </w:r>
          </w:p>
          <w:p>
            <w:pPr>
              <w:pStyle w:val="36"/>
              <w:spacing w:line="360" w:lineRule="auto"/>
              <w:rPr>
                <w:color w:val="auto"/>
                <w:kern w:val="0"/>
                <w:sz w:val="24"/>
                <w:szCs w:val="24"/>
              </w:rPr>
            </w:pPr>
            <w:r>
              <w:rPr>
                <w:color w:val="auto"/>
                <w:kern w:val="0"/>
                <w:sz w:val="24"/>
                <w:szCs w:val="24"/>
              </w:rPr>
              <w:t>ti  — i 声源在T 时段内的运行时间，s。</w:t>
            </w:r>
          </w:p>
          <w:p>
            <w:pPr>
              <w:pStyle w:val="36"/>
              <w:spacing w:line="360" w:lineRule="auto"/>
              <w:ind w:firstLine="480" w:firstLineChars="200"/>
              <w:rPr>
                <w:color w:val="auto"/>
                <w:kern w:val="0"/>
                <w:sz w:val="24"/>
                <w:szCs w:val="24"/>
              </w:rPr>
            </w:pPr>
            <w:r>
              <w:rPr>
                <w:rFonts w:hint="eastAsia"/>
                <w:color w:val="auto"/>
                <w:kern w:val="0"/>
                <w:sz w:val="24"/>
                <w:szCs w:val="24"/>
              </w:rPr>
              <w:t>②</w:t>
            </w:r>
            <w:r>
              <w:rPr>
                <w:color w:val="auto"/>
                <w:kern w:val="0"/>
                <w:sz w:val="24"/>
                <w:szCs w:val="24"/>
              </w:rPr>
              <w:t>预测点的预测等效声级（Leq ）计算公式</w:t>
            </w:r>
          </w:p>
          <w:p>
            <w:pPr>
              <w:pStyle w:val="36"/>
              <w:spacing w:line="360" w:lineRule="auto"/>
              <w:jc w:val="center"/>
              <w:rPr>
                <w:color w:val="auto"/>
                <w:sz w:val="24"/>
                <w:szCs w:val="24"/>
              </w:rPr>
            </w:pPr>
            <w:r>
              <w:rPr>
                <w:color w:val="auto"/>
                <w:position w:val="-14"/>
                <w:sz w:val="24"/>
                <w:szCs w:val="24"/>
              </w:rPr>
              <w:object>
                <v:shape id="_x0000_i1031" o:spt="75" type="#_x0000_t75" style="height:21pt;width:141pt;" o:ole="t" filled="f" o:preferrelative="t" stroked="f" coordsize="21600,21600">
                  <v:path/>
                  <v:fill on="f" focussize="0,0"/>
                  <v:stroke on="f" joinstyle="miter"/>
                  <v:imagedata r:id="rId33" o:title=""/>
                  <o:lock v:ext="edit" aspectratio="t"/>
                  <w10:wrap type="none"/>
                  <w10:anchorlock/>
                </v:shape>
                <o:OLEObject Type="Embed" ProgID="Equation.3" ShapeID="_x0000_i1031" DrawAspect="Content" ObjectID="_1468075731" r:id="rId32">
                  <o:LockedField>false</o:LockedField>
                </o:OLEObject>
              </w:object>
            </w:r>
          </w:p>
          <w:p>
            <w:pPr>
              <w:pStyle w:val="36"/>
              <w:spacing w:line="360" w:lineRule="auto"/>
              <w:ind w:firstLine="0"/>
              <w:rPr>
                <w:color w:val="auto"/>
                <w:kern w:val="0"/>
                <w:sz w:val="24"/>
                <w:szCs w:val="24"/>
              </w:rPr>
            </w:pPr>
            <w:r>
              <w:rPr>
                <w:color w:val="auto"/>
                <w:kern w:val="0"/>
                <w:sz w:val="24"/>
                <w:szCs w:val="24"/>
              </w:rPr>
              <w:t>式中：</w:t>
            </w:r>
          </w:p>
          <w:p>
            <w:pPr>
              <w:pStyle w:val="36"/>
              <w:spacing w:line="360" w:lineRule="auto"/>
              <w:rPr>
                <w:color w:val="auto"/>
                <w:kern w:val="0"/>
                <w:sz w:val="24"/>
                <w:szCs w:val="24"/>
              </w:rPr>
            </w:pPr>
            <w:r>
              <w:rPr>
                <w:i/>
                <w:iCs/>
                <w:color w:val="auto"/>
                <w:kern w:val="0"/>
                <w:sz w:val="24"/>
                <w:szCs w:val="24"/>
              </w:rPr>
              <w:t xml:space="preserve">Leqg </w:t>
            </w:r>
            <w:r>
              <w:rPr>
                <w:color w:val="auto"/>
                <w:kern w:val="0"/>
                <w:sz w:val="24"/>
                <w:szCs w:val="24"/>
              </w:rPr>
              <w:t>－建设项目声源在预测点的等效声级贡献值，dB（A）；</w:t>
            </w:r>
          </w:p>
          <w:p>
            <w:pPr>
              <w:pStyle w:val="36"/>
              <w:spacing w:line="360" w:lineRule="auto"/>
              <w:rPr>
                <w:color w:val="auto"/>
                <w:kern w:val="0"/>
                <w:sz w:val="24"/>
                <w:szCs w:val="24"/>
              </w:rPr>
            </w:pPr>
            <w:r>
              <w:rPr>
                <w:i/>
                <w:iCs/>
                <w:color w:val="auto"/>
                <w:kern w:val="0"/>
                <w:sz w:val="24"/>
                <w:szCs w:val="24"/>
              </w:rPr>
              <w:t xml:space="preserve">Leqb </w:t>
            </w:r>
            <w:r>
              <w:rPr>
                <w:color w:val="auto"/>
                <w:kern w:val="0"/>
                <w:sz w:val="24"/>
                <w:szCs w:val="24"/>
              </w:rPr>
              <w:t>－预测点的背景值，dB（A）</w:t>
            </w:r>
          </w:p>
          <w:p>
            <w:pPr>
              <w:pStyle w:val="36"/>
              <w:spacing w:line="360" w:lineRule="auto"/>
              <w:ind w:firstLine="480" w:firstLineChars="200"/>
              <w:rPr>
                <w:color w:val="auto"/>
                <w:sz w:val="24"/>
                <w:szCs w:val="24"/>
              </w:rPr>
            </w:pPr>
            <w:r>
              <w:rPr>
                <w:rFonts w:hint="eastAsia"/>
                <w:color w:val="auto"/>
                <w:sz w:val="24"/>
                <w:szCs w:val="24"/>
              </w:rPr>
              <w:t>③</w:t>
            </w:r>
            <w:r>
              <w:rPr>
                <w:color w:val="auto"/>
                <w:sz w:val="24"/>
                <w:szCs w:val="24"/>
              </w:rPr>
              <w:t>户外声传播衰减计算</w:t>
            </w:r>
          </w:p>
          <w:p>
            <w:pPr>
              <w:pStyle w:val="36"/>
              <w:spacing w:line="360" w:lineRule="auto"/>
              <w:rPr>
                <w:color w:val="auto"/>
                <w:sz w:val="24"/>
                <w:szCs w:val="24"/>
              </w:rPr>
            </w:pPr>
            <w:r>
              <w:rPr>
                <w:color w:val="auto"/>
                <w:sz w:val="24"/>
                <w:szCs w:val="24"/>
              </w:rPr>
              <w:t>户外声传播衰减包括几何发散（A</w:t>
            </w:r>
            <w:r>
              <w:rPr>
                <w:color w:val="auto"/>
                <w:sz w:val="24"/>
                <w:szCs w:val="24"/>
                <w:vertAlign w:val="subscript"/>
              </w:rPr>
              <w:t>div</w:t>
            </w:r>
            <w:r>
              <w:rPr>
                <w:color w:val="auto"/>
                <w:sz w:val="24"/>
                <w:szCs w:val="24"/>
              </w:rPr>
              <w:t>）、大气吸收（A</w:t>
            </w:r>
            <w:r>
              <w:rPr>
                <w:color w:val="auto"/>
                <w:sz w:val="24"/>
                <w:szCs w:val="24"/>
                <w:vertAlign w:val="subscript"/>
              </w:rPr>
              <w:t>atm</w:t>
            </w:r>
            <w:r>
              <w:rPr>
                <w:color w:val="auto"/>
                <w:sz w:val="24"/>
                <w:szCs w:val="24"/>
              </w:rPr>
              <w:t>）、地面效应（A</w:t>
            </w:r>
            <w:r>
              <w:rPr>
                <w:color w:val="auto"/>
                <w:sz w:val="24"/>
                <w:szCs w:val="24"/>
                <w:vertAlign w:val="subscript"/>
              </w:rPr>
              <w:t>gr</w:t>
            </w:r>
            <w:r>
              <w:rPr>
                <w:color w:val="auto"/>
                <w:sz w:val="24"/>
                <w:szCs w:val="24"/>
              </w:rPr>
              <w:t>）、屏障屏蔽（A</w:t>
            </w:r>
            <w:r>
              <w:rPr>
                <w:color w:val="auto"/>
                <w:sz w:val="24"/>
                <w:szCs w:val="24"/>
                <w:vertAlign w:val="subscript"/>
              </w:rPr>
              <w:t>bar</w:t>
            </w:r>
            <w:r>
              <w:rPr>
                <w:color w:val="auto"/>
                <w:sz w:val="24"/>
                <w:szCs w:val="24"/>
              </w:rPr>
              <w:t>）、其他多方面效应（A</w:t>
            </w:r>
            <w:r>
              <w:rPr>
                <w:color w:val="auto"/>
                <w:sz w:val="24"/>
                <w:szCs w:val="24"/>
                <w:vertAlign w:val="subscript"/>
              </w:rPr>
              <w:t>misc</w:t>
            </w:r>
            <w:r>
              <w:rPr>
                <w:color w:val="auto"/>
                <w:sz w:val="24"/>
                <w:szCs w:val="24"/>
              </w:rPr>
              <w:t>）引起的衰减。</w:t>
            </w:r>
          </w:p>
          <w:p>
            <w:pPr>
              <w:pStyle w:val="36"/>
              <w:spacing w:line="360" w:lineRule="auto"/>
              <w:rPr>
                <w:color w:val="auto"/>
                <w:sz w:val="24"/>
                <w:szCs w:val="24"/>
              </w:rPr>
            </w:pPr>
            <w:r>
              <w:rPr>
                <w:color w:val="auto"/>
                <w:sz w:val="24"/>
                <w:szCs w:val="24"/>
              </w:rPr>
              <w:t>距声源点r处的A声级按下式计算：</w:t>
            </w:r>
          </w:p>
          <w:p>
            <w:pPr>
              <w:pStyle w:val="36"/>
              <w:spacing w:before="60" w:after="60" w:line="360" w:lineRule="auto"/>
              <w:jc w:val="center"/>
              <w:rPr>
                <w:color w:val="auto"/>
                <w:sz w:val="24"/>
                <w:szCs w:val="24"/>
              </w:rPr>
            </w:pPr>
            <w:r>
              <w:rPr>
                <w:color w:val="auto"/>
                <w:sz w:val="24"/>
                <w:szCs w:val="24"/>
              </w:rPr>
              <w:drawing>
                <wp:inline distT="0" distB="0" distL="0" distR="0">
                  <wp:extent cx="3429000" cy="361950"/>
                  <wp:effectExtent l="1905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34" cstate="print"/>
                          <a:srcRect/>
                          <a:stretch>
                            <a:fillRect/>
                          </a:stretch>
                        </pic:blipFill>
                        <pic:spPr>
                          <a:xfrm>
                            <a:off x="0" y="0"/>
                            <a:ext cx="3429000" cy="361950"/>
                          </a:xfrm>
                          <a:prstGeom prst="rect">
                            <a:avLst/>
                          </a:prstGeom>
                          <a:noFill/>
                          <a:ln w="9525">
                            <a:noFill/>
                            <a:miter lim="800000"/>
                            <a:headEnd/>
                            <a:tailEnd/>
                          </a:ln>
                        </pic:spPr>
                      </pic:pic>
                    </a:graphicData>
                  </a:graphic>
                </wp:inline>
              </w:drawing>
            </w:r>
          </w:p>
          <w:p>
            <w:pPr>
              <w:pStyle w:val="36"/>
              <w:spacing w:line="360" w:lineRule="auto"/>
              <w:rPr>
                <w:color w:val="auto"/>
                <w:sz w:val="24"/>
                <w:szCs w:val="24"/>
              </w:rPr>
            </w:pPr>
            <w:r>
              <w:rPr>
                <w:color w:val="auto"/>
                <w:sz w:val="24"/>
                <w:szCs w:val="24"/>
              </w:rPr>
              <w:t>在预测中考虑反射引起的修正、屏障引起的衰减、双绕射、室内声源等效室外声源等影响和计算方法。</w:t>
            </w:r>
          </w:p>
          <w:p>
            <w:pPr>
              <w:pStyle w:val="36"/>
              <w:adjustRightInd/>
              <w:snapToGrid/>
              <w:spacing w:line="360" w:lineRule="auto"/>
              <w:ind w:firstLine="480"/>
              <w:rPr>
                <w:b/>
                <w:bCs/>
                <w:color w:val="auto"/>
                <w:sz w:val="24"/>
              </w:rPr>
            </w:pPr>
            <w:r>
              <w:rPr>
                <w:rFonts w:hint="eastAsia"/>
                <w:color w:val="auto"/>
                <w:kern w:val="0"/>
                <w:sz w:val="24"/>
                <w:szCs w:val="24"/>
              </w:rPr>
              <w:t>④</w:t>
            </w:r>
            <w:r>
              <w:rPr>
                <w:color w:val="auto"/>
                <w:sz w:val="24"/>
                <w:szCs w:val="24"/>
              </w:rPr>
              <w:t>预测结果及评价结论</w:t>
            </w:r>
          </w:p>
          <w:p>
            <w:pPr>
              <w:pStyle w:val="36"/>
              <w:adjustRightInd/>
              <w:snapToGrid/>
              <w:spacing w:line="360" w:lineRule="auto"/>
              <w:rPr>
                <w:color w:val="auto"/>
                <w:sz w:val="24"/>
                <w:szCs w:val="24"/>
              </w:rPr>
            </w:pPr>
            <w:r>
              <w:rPr>
                <w:rFonts w:hint="eastAsia"/>
                <w:color w:val="auto"/>
                <w:sz w:val="24"/>
                <w:szCs w:val="24"/>
              </w:rPr>
              <w:t>经用上述模式对该项目设备噪声对厂界及周围环境的影响进行预测，有门窗设置的构筑物其隔声量一般为</w:t>
            </w:r>
            <w:r>
              <w:rPr>
                <w:color w:val="auto"/>
                <w:sz w:val="24"/>
                <w:szCs w:val="24"/>
              </w:rPr>
              <w:t>10</w:t>
            </w:r>
            <w:r>
              <w:rPr>
                <w:rFonts w:hint="eastAsia"/>
                <w:color w:val="auto"/>
                <w:sz w:val="24"/>
                <w:szCs w:val="24"/>
              </w:rPr>
              <w:t>～</w:t>
            </w:r>
            <w:r>
              <w:rPr>
                <w:color w:val="auto"/>
                <w:sz w:val="24"/>
                <w:szCs w:val="24"/>
              </w:rPr>
              <w:t>25dB</w:t>
            </w:r>
            <w:r>
              <w:rPr>
                <w:rFonts w:hint="eastAsia"/>
                <w:color w:val="auto"/>
                <w:sz w:val="24"/>
                <w:szCs w:val="24"/>
              </w:rPr>
              <w:t>，预测时取</w:t>
            </w:r>
            <w:r>
              <w:rPr>
                <w:color w:val="auto"/>
                <w:sz w:val="24"/>
                <w:szCs w:val="24"/>
              </w:rPr>
              <w:t>15dB</w:t>
            </w:r>
            <w:r>
              <w:rPr>
                <w:rFonts w:hint="eastAsia"/>
                <w:color w:val="auto"/>
                <w:sz w:val="24"/>
                <w:szCs w:val="24"/>
              </w:rPr>
              <w:t>。</w:t>
            </w:r>
            <w:r>
              <w:rPr>
                <w:color w:val="auto"/>
                <w:sz w:val="24"/>
                <w:szCs w:val="24"/>
              </w:rPr>
              <w:t>本项目实行昼间一班制生产，噪声影响预测结果见表7-</w:t>
            </w:r>
            <w:r>
              <w:rPr>
                <w:rFonts w:hint="eastAsia"/>
                <w:color w:val="auto"/>
                <w:sz w:val="24"/>
                <w:szCs w:val="24"/>
                <w:lang w:val="en-US" w:eastAsia="zh-CN"/>
              </w:rPr>
              <w:t>17</w:t>
            </w:r>
            <w:r>
              <w:rPr>
                <w:color w:val="auto"/>
                <w:sz w:val="24"/>
                <w:szCs w:val="24"/>
              </w:rPr>
              <w:t>。</w:t>
            </w:r>
          </w:p>
          <w:p>
            <w:pPr>
              <w:spacing w:line="360" w:lineRule="auto"/>
              <w:jc w:val="center"/>
              <w:rPr>
                <w:b/>
                <w:bCs/>
                <w:color w:val="auto"/>
                <w:sz w:val="24"/>
              </w:rPr>
            </w:pPr>
            <w:r>
              <w:rPr>
                <w:b/>
                <w:bCs/>
                <w:color w:val="auto"/>
                <w:sz w:val="24"/>
              </w:rPr>
              <w:t>表7-</w:t>
            </w:r>
            <w:r>
              <w:rPr>
                <w:rFonts w:hint="eastAsia"/>
                <w:b/>
                <w:bCs/>
                <w:color w:val="auto"/>
                <w:sz w:val="24"/>
                <w:lang w:val="en-US" w:eastAsia="zh-CN"/>
              </w:rPr>
              <w:t>17</w:t>
            </w:r>
            <w:r>
              <w:rPr>
                <w:b/>
                <w:bCs/>
                <w:color w:val="auto"/>
                <w:sz w:val="24"/>
              </w:rPr>
              <w:t>本项目噪声预测结果</w:t>
            </w:r>
          </w:p>
          <w:p>
            <w:pPr>
              <w:jc w:val="right"/>
              <w:rPr>
                <w:color w:val="auto"/>
              </w:rPr>
            </w:pPr>
            <w:r>
              <w:rPr>
                <w:color w:val="auto"/>
              </w:rPr>
              <w:t>单位：dB（A）</w:t>
            </w:r>
          </w:p>
          <w:tbl>
            <w:tblPr>
              <w:tblStyle w:val="25"/>
              <w:tblW w:w="873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7"/>
              <w:gridCol w:w="2047"/>
              <w:gridCol w:w="1727"/>
              <w:gridCol w:w="1058"/>
              <w:gridCol w:w="980"/>
              <w:gridCol w:w="1134"/>
              <w:gridCol w:w="10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2824" w:type="dxa"/>
                  <w:gridSpan w:val="2"/>
                  <w:vMerge w:val="restart"/>
                  <w:vAlign w:val="center"/>
                </w:tcPr>
                <w:p>
                  <w:pPr>
                    <w:jc w:val="center"/>
                    <w:rPr>
                      <w:b/>
                      <w:color w:val="auto"/>
                      <w:szCs w:val="21"/>
                    </w:rPr>
                  </w:pPr>
                  <w:r>
                    <w:rPr>
                      <w:b/>
                      <w:color w:val="auto"/>
                      <w:szCs w:val="21"/>
                    </w:rPr>
                    <w:t>监测点位</w:t>
                  </w:r>
                </w:p>
              </w:tc>
              <w:tc>
                <w:tcPr>
                  <w:tcW w:w="1727" w:type="dxa"/>
                  <w:vAlign w:val="center"/>
                </w:tcPr>
                <w:p>
                  <w:pPr>
                    <w:jc w:val="center"/>
                    <w:rPr>
                      <w:b/>
                      <w:color w:val="auto"/>
                      <w:szCs w:val="21"/>
                    </w:rPr>
                  </w:pPr>
                  <w:r>
                    <w:rPr>
                      <w:b/>
                      <w:color w:val="auto"/>
                      <w:szCs w:val="21"/>
                    </w:rPr>
                    <w:t>现状监测值</w:t>
                  </w:r>
                </w:p>
              </w:tc>
              <w:tc>
                <w:tcPr>
                  <w:tcW w:w="1058" w:type="dxa"/>
                  <w:vMerge w:val="restart"/>
                  <w:vAlign w:val="center"/>
                </w:tcPr>
                <w:p>
                  <w:pPr>
                    <w:jc w:val="center"/>
                    <w:rPr>
                      <w:b/>
                      <w:color w:val="auto"/>
                      <w:szCs w:val="21"/>
                    </w:rPr>
                  </w:pPr>
                  <w:r>
                    <w:rPr>
                      <w:b/>
                      <w:color w:val="auto"/>
                      <w:szCs w:val="21"/>
                    </w:rPr>
                    <w:t>贡献值</w:t>
                  </w:r>
                </w:p>
              </w:tc>
              <w:tc>
                <w:tcPr>
                  <w:tcW w:w="980" w:type="dxa"/>
                  <w:vMerge w:val="restart"/>
                  <w:vAlign w:val="center"/>
                </w:tcPr>
                <w:p>
                  <w:pPr>
                    <w:jc w:val="center"/>
                    <w:rPr>
                      <w:rFonts w:hint="eastAsia" w:eastAsia="宋体"/>
                      <w:b/>
                      <w:color w:val="auto"/>
                      <w:szCs w:val="21"/>
                      <w:lang w:eastAsia="zh-CN"/>
                    </w:rPr>
                  </w:pPr>
                  <w:r>
                    <w:rPr>
                      <w:rFonts w:hint="eastAsia"/>
                      <w:b/>
                      <w:color w:val="auto"/>
                      <w:szCs w:val="21"/>
                      <w:lang w:eastAsia="zh-CN"/>
                    </w:rPr>
                    <w:t>预测值</w:t>
                  </w:r>
                </w:p>
              </w:tc>
              <w:tc>
                <w:tcPr>
                  <w:tcW w:w="1134" w:type="dxa"/>
                  <w:vAlign w:val="center"/>
                </w:tcPr>
                <w:p>
                  <w:pPr>
                    <w:jc w:val="center"/>
                    <w:rPr>
                      <w:b/>
                      <w:color w:val="auto"/>
                      <w:szCs w:val="21"/>
                    </w:rPr>
                  </w:pPr>
                  <w:r>
                    <w:rPr>
                      <w:b/>
                      <w:color w:val="auto"/>
                      <w:szCs w:val="21"/>
                    </w:rPr>
                    <w:t>标准值</w:t>
                  </w:r>
                </w:p>
              </w:tc>
              <w:tc>
                <w:tcPr>
                  <w:tcW w:w="1009" w:type="dxa"/>
                  <w:vMerge w:val="restart"/>
                  <w:vAlign w:val="center"/>
                </w:tcPr>
                <w:p>
                  <w:pPr>
                    <w:jc w:val="center"/>
                    <w:rPr>
                      <w:b/>
                      <w:color w:val="auto"/>
                      <w:szCs w:val="21"/>
                    </w:rPr>
                  </w:pPr>
                  <w:r>
                    <w:rPr>
                      <w:b/>
                      <w:color w:val="auto"/>
                      <w:szCs w:val="21"/>
                    </w:rPr>
                    <w:t>达标性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2824" w:type="dxa"/>
                  <w:gridSpan w:val="2"/>
                  <w:vMerge w:val="continue"/>
                  <w:vAlign w:val="center"/>
                </w:tcPr>
                <w:p>
                  <w:pPr>
                    <w:jc w:val="center"/>
                    <w:rPr>
                      <w:color w:val="auto"/>
                      <w:szCs w:val="21"/>
                    </w:rPr>
                  </w:pPr>
                </w:p>
              </w:tc>
              <w:tc>
                <w:tcPr>
                  <w:tcW w:w="1727" w:type="dxa"/>
                  <w:vAlign w:val="center"/>
                </w:tcPr>
                <w:p>
                  <w:pPr>
                    <w:jc w:val="center"/>
                    <w:rPr>
                      <w:b/>
                      <w:color w:val="auto"/>
                      <w:szCs w:val="21"/>
                    </w:rPr>
                  </w:pPr>
                  <w:r>
                    <w:rPr>
                      <w:b/>
                      <w:color w:val="auto"/>
                      <w:szCs w:val="21"/>
                    </w:rPr>
                    <w:t>昼间</w:t>
                  </w:r>
                </w:p>
              </w:tc>
              <w:tc>
                <w:tcPr>
                  <w:tcW w:w="1058" w:type="dxa"/>
                  <w:vMerge w:val="continue"/>
                  <w:tcBorders>
                    <w:bottom w:val="single" w:color="auto" w:sz="2" w:space="0"/>
                  </w:tcBorders>
                  <w:vAlign w:val="center"/>
                </w:tcPr>
                <w:p>
                  <w:pPr>
                    <w:jc w:val="center"/>
                    <w:rPr>
                      <w:b/>
                      <w:color w:val="auto"/>
                      <w:szCs w:val="21"/>
                    </w:rPr>
                  </w:pPr>
                </w:p>
              </w:tc>
              <w:tc>
                <w:tcPr>
                  <w:tcW w:w="980" w:type="dxa"/>
                  <w:vMerge w:val="continue"/>
                  <w:tcBorders>
                    <w:bottom w:val="single" w:color="auto" w:sz="2" w:space="0"/>
                  </w:tcBorders>
                  <w:vAlign w:val="center"/>
                </w:tcPr>
                <w:p>
                  <w:pPr>
                    <w:jc w:val="center"/>
                    <w:rPr>
                      <w:b/>
                      <w:color w:val="auto"/>
                      <w:szCs w:val="21"/>
                    </w:rPr>
                  </w:pPr>
                </w:p>
              </w:tc>
              <w:tc>
                <w:tcPr>
                  <w:tcW w:w="1134" w:type="dxa"/>
                  <w:tcBorders>
                    <w:bottom w:val="single" w:color="auto" w:sz="4" w:space="0"/>
                  </w:tcBorders>
                  <w:vAlign w:val="center"/>
                </w:tcPr>
                <w:p>
                  <w:pPr>
                    <w:jc w:val="center"/>
                    <w:rPr>
                      <w:b/>
                      <w:color w:val="auto"/>
                      <w:szCs w:val="21"/>
                    </w:rPr>
                  </w:pPr>
                  <w:r>
                    <w:rPr>
                      <w:b/>
                      <w:color w:val="auto"/>
                      <w:szCs w:val="21"/>
                    </w:rPr>
                    <w:t>昼间</w:t>
                  </w:r>
                </w:p>
              </w:tc>
              <w:tc>
                <w:tcPr>
                  <w:tcW w:w="1009" w:type="dxa"/>
                  <w:vMerge w:val="continue"/>
                  <w:tcBorders>
                    <w:bottom w:val="single" w:color="auto" w:sz="4" w:space="0"/>
                  </w:tcBorders>
                  <w:vAlign w:val="center"/>
                </w:tcPr>
                <w:p>
                  <w:pPr>
                    <w:jc w:val="center"/>
                    <w:rPr>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77" w:type="dxa"/>
                  <w:vAlign w:val="center"/>
                </w:tcPr>
                <w:p>
                  <w:pPr>
                    <w:jc w:val="center"/>
                    <w:rPr>
                      <w:color w:val="auto"/>
                      <w:szCs w:val="21"/>
                    </w:rPr>
                  </w:pPr>
                  <w:r>
                    <w:rPr>
                      <w:color w:val="auto"/>
                      <w:szCs w:val="21"/>
                    </w:rPr>
                    <w:t xml:space="preserve">1# </w:t>
                  </w:r>
                </w:p>
              </w:tc>
              <w:tc>
                <w:tcPr>
                  <w:tcW w:w="2047" w:type="dxa"/>
                  <w:vAlign w:val="center"/>
                </w:tcPr>
                <w:p>
                  <w:pPr>
                    <w:jc w:val="center"/>
                    <w:rPr>
                      <w:color w:val="auto"/>
                      <w:szCs w:val="21"/>
                    </w:rPr>
                  </w:pPr>
                  <w:r>
                    <w:rPr>
                      <w:color w:val="auto"/>
                      <w:szCs w:val="21"/>
                    </w:rPr>
                    <w:t>东</w:t>
                  </w:r>
                  <w:r>
                    <w:rPr>
                      <w:rFonts w:hint="eastAsia"/>
                      <w:color w:val="auto"/>
                      <w:szCs w:val="21"/>
                    </w:rPr>
                    <w:t>侧</w:t>
                  </w:r>
                </w:p>
              </w:tc>
              <w:tc>
                <w:tcPr>
                  <w:tcW w:w="1727" w:type="dxa"/>
                  <w:vAlign w:val="center"/>
                </w:tcPr>
                <w:p>
                  <w:pPr>
                    <w:jc w:val="center"/>
                    <w:rPr>
                      <w:rFonts w:hint="default" w:eastAsia="宋体"/>
                      <w:color w:val="auto"/>
                      <w:lang w:val="en-US" w:eastAsia="zh-CN"/>
                    </w:rPr>
                  </w:pPr>
                  <w:r>
                    <w:rPr>
                      <w:rFonts w:hint="eastAsia"/>
                      <w:color w:val="auto"/>
                      <w:lang w:val="en-US" w:eastAsia="zh-CN"/>
                    </w:rPr>
                    <w:t>56.3</w:t>
                  </w:r>
                </w:p>
              </w:tc>
              <w:tc>
                <w:tcPr>
                  <w:tcW w:w="1058" w:type="dxa"/>
                  <w:vAlign w:val="center"/>
                </w:tcPr>
                <w:p>
                  <w:pPr>
                    <w:jc w:val="center"/>
                    <w:rPr>
                      <w:rFonts w:hint="default" w:eastAsia="宋体"/>
                      <w:color w:val="auto"/>
                      <w:szCs w:val="21"/>
                      <w:lang w:val="en-US" w:eastAsia="zh-CN"/>
                    </w:rPr>
                  </w:pPr>
                  <w:r>
                    <w:rPr>
                      <w:rFonts w:hint="eastAsia"/>
                      <w:color w:val="auto"/>
                      <w:szCs w:val="21"/>
                      <w:lang w:val="en-US" w:eastAsia="zh-CN"/>
                    </w:rPr>
                    <w:t>49.2</w:t>
                  </w:r>
                </w:p>
              </w:tc>
              <w:tc>
                <w:tcPr>
                  <w:tcW w:w="980" w:type="dxa"/>
                  <w:vAlign w:val="center"/>
                </w:tcPr>
                <w:p>
                  <w:pPr>
                    <w:jc w:val="center"/>
                    <w:rPr>
                      <w:rFonts w:hint="default"/>
                      <w:color w:val="auto"/>
                      <w:szCs w:val="21"/>
                      <w:lang w:val="en-US" w:eastAsia="zh-CN"/>
                    </w:rPr>
                  </w:pPr>
                  <w:r>
                    <w:rPr>
                      <w:rFonts w:hint="eastAsia"/>
                      <w:color w:val="auto"/>
                      <w:szCs w:val="21"/>
                      <w:lang w:val="en-US" w:eastAsia="zh-CN"/>
                    </w:rPr>
                    <w:t>58.2</w:t>
                  </w:r>
                </w:p>
              </w:tc>
              <w:tc>
                <w:tcPr>
                  <w:tcW w:w="1134" w:type="dxa"/>
                  <w:vMerge w:val="restart"/>
                  <w:vAlign w:val="center"/>
                </w:tcPr>
                <w:p>
                  <w:pPr>
                    <w:jc w:val="center"/>
                    <w:rPr>
                      <w:rFonts w:hint="eastAsia" w:eastAsia="宋体"/>
                      <w:color w:val="auto"/>
                      <w:szCs w:val="21"/>
                      <w:lang w:eastAsia="zh-CN"/>
                    </w:rPr>
                  </w:pPr>
                  <w:r>
                    <w:rPr>
                      <w:rFonts w:hint="eastAsia"/>
                      <w:color w:val="auto"/>
                      <w:szCs w:val="21"/>
                    </w:rPr>
                    <w:t>6</w:t>
                  </w:r>
                  <w:r>
                    <w:rPr>
                      <w:rFonts w:hint="eastAsia"/>
                      <w:color w:val="auto"/>
                      <w:szCs w:val="21"/>
                      <w:lang w:val="en-US" w:eastAsia="zh-CN"/>
                    </w:rPr>
                    <w:t>5</w:t>
                  </w:r>
                </w:p>
              </w:tc>
              <w:tc>
                <w:tcPr>
                  <w:tcW w:w="1009" w:type="dxa"/>
                  <w:vAlign w:val="center"/>
                </w:tcPr>
                <w:p>
                  <w:pPr>
                    <w:jc w:val="center"/>
                    <w:rPr>
                      <w:color w:val="auto"/>
                      <w:szCs w:val="21"/>
                    </w:rPr>
                  </w:pPr>
                  <w:r>
                    <w:rPr>
                      <w:rFonts w:hint="eastAsia"/>
                      <w:color w:val="auto"/>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77" w:type="dxa"/>
                  <w:vAlign w:val="center"/>
                </w:tcPr>
                <w:p>
                  <w:pPr>
                    <w:jc w:val="center"/>
                    <w:rPr>
                      <w:color w:val="auto"/>
                      <w:szCs w:val="21"/>
                    </w:rPr>
                  </w:pPr>
                  <w:r>
                    <w:rPr>
                      <w:color w:val="auto"/>
                      <w:szCs w:val="21"/>
                    </w:rPr>
                    <w:t xml:space="preserve">2# </w:t>
                  </w:r>
                </w:p>
              </w:tc>
              <w:tc>
                <w:tcPr>
                  <w:tcW w:w="2047" w:type="dxa"/>
                  <w:vAlign w:val="center"/>
                </w:tcPr>
                <w:p>
                  <w:pPr>
                    <w:jc w:val="center"/>
                    <w:rPr>
                      <w:color w:val="auto"/>
                      <w:szCs w:val="21"/>
                    </w:rPr>
                  </w:pPr>
                  <w:r>
                    <w:rPr>
                      <w:color w:val="auto"/>
                      <w:szCs w:val="21"/>
                    </w:rPr>
                    <w:t>南</w:t>
                  </w:r>
                  <w:r>
                    <w:rPr>
                      <w:rFonts w:hint="eastAsia"/>
                      <w:color w:val="auto"/>
                      <w:szCs w:val="21"/>
                    </w:rPr>
                    <w:t>侧</w:t>
                  </w:r>
                </w:p>
              </w:tc>
              <w:tc>
                <w:tcPr>
                  <w:tcW w:w="1727" w:type="dxa"/>
                  <w:vAlign w:val="center"/>
                </w:tcPr>
                <w:p>
                  <w:pPr>
                    <w:jc w:val="center"/>
                    <w:rPr>
                      <w:rFonts w:hint="default" w:eastAsia="宋体"/>
                      <w:color w:val="auto"/>
                      <w:lang w:val="en-US" w:eastAsia="zh-CN"/>
                    </w:rPr>
                  </w:pPr>
                  <w:r>
                    <w:rPr>
                      <w:rFonts w:hint="eastAsia"/>
                      <w:color w:val="auto"/>
                      <w:lang w:val="en-US" w:eastAsia="zh-CN"/>
                    </w:rPr>
                    <w:t>55.9</w:t>
                  </w:r>
                </w:p>
              </w:tc>
              <w:tc>
                <w:tcPr>
                  <w:tcW w:w="1058" w:type="dxa"/>
                  <w:vAlign w:val="center"/>
                </w:tcPr>
                <w:p>
                  <w:pPr>
                    <w:jc w:val="center"/>
                    <w:rPr>
                      <w:rFonts w:hint="default" w:eastAsia="宋体"/>
                      <w:color w:val="auto"/>
                      <w:szCs w:val="21"/>
                      <w:lang w:val="en-US" w:eastAsia="zh-CN"/>
                    </w:rPr>
                  </w:pPr>
                  <w:r>
                    <w:rPr>
                      <w:rFonts w:hint="eastAsia"/>
                      <w:color w:val="auto"/>
                      <w:szCs w:val="21"/>
                      <w:lang w:val="en-US" w:eastAsia="zh-CN"/>
                    </w:rPr>
                    <w:t>49.1</w:t>
                  </w:r>
                </w:p>
              </w:tc>
              <w:tc>
                <w:tcPr>
                  <w:tcW w:w="980" w:type="dxa"/>
                  <w:vAlign w:val="center"/>
                </w:tcPr>
                <w:p>
                  <w:pPr>
                    <w:jc w:val="center"/>
                    <w:rPr>
                      <w:rFonts w:hint="default" w:eastAsia="宋体"/>
                      <w:color w:val="auto"/>
                      <w:szCs w:val="21"/>
                      <w:lang w:val="en-US" w:eastAsia="zh-CN"/>
                    </w:rPr>
                  </w:pPr>
                  <w:r>
                    <w:rPr>
                      <w:rFonts w:hint="eastAsia"/>
                      <w:color w:val="auto"/>
                      <w:szCs w:val="21"/>
                      <w:lang w:val="en-US" w:eastAsia="zh-CN"/>
                    </w:rPr>
                    <w:t>56.4</w:t>
                  </w:r>
                </w:p>
              </w:tc>
              <w:tc>
                <w:tcPr>
                  <w:tcW w:w="1134" w:type="dxa"/>
                  <w:vMerge w:val="continue"/>
                  <w:vAlign w:val="center"/>
                </w:tcPr>
                <w:p>
                  <w:pPr>
                    <w:jc w:val="center"/>
                    <w:rPr>
                      <w:color w:val="auto"/>
                      <w:szCs w:val="21"/>
                    </w:rPr>
                  </w:pPr>
                </w:p>
              </w:tc>
              <w:tc>
                <w:tcPr>
                  <w:tcW w:w="1009" w:type="dxa"/>
                  <w:vAlign w:val="center"/>
                </w:tcPr>
                <w:p>
                  <w:pPr>
                    <w:jc w:val="center"/>
                    <w:rPr>
                      <w:color w:val="auto"/>
                      <w:szCs w:val="21"/>
                    </w:rPr>
                  </w:pPr>
                  <w:r>
                    <w:rPr>
                      <w:rFonts w:hint="eastAsia"/>
                      <w:color w:val="auto"/>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77" w:type="dxa"/>
                  <w:vAlign w:val="center"/>
                </w:tcPr>
                <w:p>
                  <w:pPr>
                    <w:jc w:val="center"/>
                    <w:rPr>
                      <w:color w:val="auto"/>
                      <w:szCs w:val="21"/>
                    </w:rPr>
                  </w:pPr>
                  <w:r>
                    <w:rPr>
                      <w:color w:val="auto"/>
                      <w:szCs w:val="21"/>
                    </w:rPr>
                    <w:t xml:space="preserve">3# </w:t>
                  </w:r>
                </w:p>
              </w:tc>
              <w:tc>
                <w:tcPr>
                  <w:tcW w:w="2047" w:type="dxa"/>
                  <w:vAlign w:val="center"/>
                </w:tcPr>
                <w:p>
                  <w:pPr>
                    <w:jc w:val="center"/>
                    <w:rPr>
                      <w:color w:val="auto"/>
                      <w:szCs w:val="21"/>
                    </w:rPr>
                  </w:pPr>
                  <w:r>
                    <w:rPr>
                      <w:color w:val="auto"/>
                      <w:szCs w:val="21"/>
                    </w:rPr>
                    <w:t>西</w:t>
                  </w:r>
                  <w:r>
                    <w:rPr>
                      <w:rFonts w:hint="eastAsia"/>
                      <w:color w:val="auto"/>
                      <w:szCs w:val="21"/>
                    </w:rPr>
                    <w:t>侧</w:t>
                  </w:r>
                </w:p>
              </w:tc>
              <w:tc>
                <w:tcPr>
                  <w:tcW w:w="1727" w:type="dxa"/>
                  <w:vAlign w:val="center"/>
                </w:tcPr>
                <w:p>
                  <w:pPr>
                    <w:jc w:val="center"/>
                    <w:rPr>
                      <w:rFonts w:hint="default" w:eastAsia="宋体"/>
                      <w:color w:val="auto"/>
                      <w:lang w:val="en-US" w:eastAsia="zh-CN"/>
                    </w:rPr>
                  </w:pPr>
                  <w:r>
                    <w:rPr>
                      <w:rFonts w:hint="eastAsia"/>
                      <w:color w:val="auto"/>
                      <w:lang w:val="en-US" w:eastAsia="zh-CN"/>
                    </w:rPr>
                    <w:t>61.3</w:t>
                  </w:r>
                </w:p>
              </w:tc>
              <w:tc>
                <w:tcPr>
                  <w:tcW w:w="1058" w:type="dxa"/>
                  <w:vAlign w:val="center"/>
                </w:tcPr>
                <w:p>
                  <w:pPr>
                    <w:jc w:val="center"/>
                    <w:rPr>
                      <w:rFonts w:hint="default" w:eastAsia="宋体"/>
                      <w:color w:val="auto"/>
                      <w:szCs w:val="21"/>
                      <w:lang w:val="en-US" w:eastAsia="zh-CN"/>
                    </w:rPr>
                  </w:pPr>
                  <w:r>
                    <w:rPr>
                      <w:rFonts w:hint="eastAsia"/>
                      <w:color w:val="auto"/>
                      <w:szCs w:val="21"/>
                      <w:lang w:val="en-US" w:eastAsia="zh-CN"/>
                    </w:rPr>
                    <w:t>49.0</w:t>
                  </w:r>
                </w:p>
              </w:tc>
              <w:tc>
                <w:tcPr>
                  <w:tcW w:w="980" w:type="dxa"/>
                  <w:vAlign w:val="center"/>
                </w:tcPr>
                <w:p>
                  <w:pPr>
                    <w:jc w:val="center"/>
                    <w:rPr>
                      <w:rFonts w:hint="default" w:eastAsia="宋体"/>
                      <w:color w:val="auto"/>
                      <w:szCs w:val="21"/>
                      <w:lang w:val="en-US" w:eastAsia="zh-CN"/>
                    </w:rPr>
                  </w:pPr>
                  <w:r>
                    <w:rPr>
                      <w:rFonts w:hint="eastAsia"/>
                      <w:color w:val="auto"/>
                      <w:szCs w:val="21"/>
                      <w:lang w:val="en-US" w:eastAsia="zh-CN"/>
                    </w:rPr>
                    <w:t>62.2</w:t>
                  </w:r>
                </w:p>
              </w:tc>
              <w:tc>
                <w:tcPr>
                  <w:tcW w:w="1134" w:type="dxa"/>
                  <w:vMerge w:val="continue"/>
                  <w:vAlign w:val="center"/>
                </w:tcPr>
                <w:p>
                  <w:pPr>
                    <w:jc w:val="center"/>
                    <w:rPr>
                      <w:color w:val="auto"/>
                      <w:szCs w:val="21"/>
                    </w:rPr>
                  </w:pPr>
                </w:p>
              </w:tc>
              <w:tc>
                <w:tcPr>
                  <w:tcW w:w="1009" w:type="dxa"/>
                  <w:vAlign w:val="center"/>
                </w:tcPr>
                <w:p>
                  <w:pPr>
                    <w:jc w:val="center"/>
                    <w:rPr>
                      <w:color w:val="auto"/>
                      <w:szCs w:val="21"/>
                    </w:rPr>
                  </w:pPr>
                  <w:r>
                    <w:rPr>
                      <w:rFonts w:hint="eastAsia"/>
                      <w:color w:val="auto"/>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77" w:type="dxa"/>
                  <w:vAlign w:val="center"/>
                </w:tcPr>
                <w:p>
                  <w:pPr>
                    <w:jc w:val="center"/>
                    <w:rPr>
                      <w:color w:val="auto"/>
                      <w:szCs w:val="21"/>
                    </w:rPr>
                  </w:pPr>
                  <w:r>
                    <w:rPr>
                      <w:color w:val="auto"/>
                      <w:szCs w:val="21"/>
                    </w:rPr>
                    <w:t xml:space="preserve">4# </w:t>
                  </w:r>
                </w:p>
              </w:tc>
              <w:tc>
                <w:tcPr>
                  <w:tcW w:w="2047" w:type="dxa"/>
                  <w:vAlign w:val="center"/>
                </w:tcPr>
                <w:p>
                  <w:pPr>
                    <w:jc w:val="center"/>
                    <w:rPr>
                      <w:color w:val="auto"/>
                      <w:szCs w:val="21"/>
                    </w:rPr>
                  </w:pPr>
                  <w:r>
                    <w:rPr>
                      <w:color w:val="auto"/>
                      <w:szCs w:val="21"/>
                    </w:rPr>
                    <w:t>北</w:t>
                  </w:r>
                  <w:r>
                    <w:rPr>
                      <w:rFonts w:hint="eastAsia"/>
                      <w:color w:val="auto"/>
                      <w:szCs w:val="21"/>
                    </w:rPr>
                    <w:t>侧</w:t>
                  </w:r>
                </w:p>
              </w:tc>
              <w:tc>
                <w:tcPr>
                  <w:tcW w:w="1727" w:type="dxa"/>
                  <w:vAlign w:val="center"/>
                </w:tcPr>
                <w:p>
                  <w:pPr>
                    <w:jc w:val="center"/>
                    <w:rPr>
                      <w:rFonts w:hint="default" w:eastAsia="宋体"/>
                      <w:color w:val="auto"/>
                      <w:lang w:val="en-US" w:eastAsia="zh-CN"/>
                    </w:rPr>
                  </w:pPr>
                  <w:r>
                    <w:rPr>
                      <w:rFonts w:hint="eastAsia"/>
                      <w:color w:val="auto"/>
                      <w:lang w:val="en-US" w:eastAsia="zh-CN"/>
                    </w:rPr>
                    <w:t>55.9</w:t>
                  </w:r>
                </w:p>
              </w:tc>
              <w:tc>
                <w:tcPr>
                  <w:tcW w:w="1058" w:type="dxa"/>
                  <w:tcBorders>
                    <w:top w:val="single" w:color="auto" w:sz="2" w:space="0"/>
                    <w:bottom w:val="single" w:color="auto" w:sz="2" w:space="0"/>
                  </w:tcBorders>
                  <w:vAlign w:val="center"/>
                </w:tcPr>
                <w:p>
                  <w:pPr>
                    <w:jc w:val="center"/>
                    <w:rPr>
                      <w:color w:val="auto"/>
                      <w:szCs w:val="21"/>
                    </w:rPr>
                  </w:pPr>
                  <w:r>
                    <w:rPr>
                      <w:rFonts w:hint="eastAsia"/>
                      <w:color w:val="auto"/>
                      <w:szCs w:val="21"/>
                    </w:rPr>
                    <w:t>52.1</w:t>
                  </w:r>
                </w:p>
              </w:tc>
              <w:tc>
                <w:tcPr>
                  <w:tcW w:w="980" w:type="dxa"/>
                  <w:tcBorders>
                    <w:top w:val="single" w:color="auto" w:sz="2" w:space="0"/>
                    <w:bottom w:val="single" w:color="auto" w:sz="2" w:space="0"/>
                  </w:tcBorders>
                  <w:vAlign w:val="center"/>
                </w:tcPr>
                <w:p>
                  <w:pPr>
                    <w:jc w:val="center"/>
                    <w:rPr>
                      <w:rFonts w:hint="default" w:eastAsia="宋体"/>
                      <w:color w:val="auto"/>
                      <w:szCs w:val="21"/>
                      <w:lang w:val="en-US" w:eastAsia="zh-CN"/>
                    </w:rPr>
                  </w:pPr>
                  <w:r>
                    <w:rPr>
                      <w:rFonts w:hint="eastAsia"/>
                      <w:color w:val="auto"/>
                      <w:szCs w:val="21"/>
                      <w:lang w:val="en-US" w:eastAsia="zh-CN"/>
                    </w:rPr>
                    <w:t>56.9</w:t>
                  </w:r>
                </w:p>
              </w:tc>
              <w:tc>
                <w:tcPr>
                  <w:tcW w:w="1134" w:type="dxa"/>
                  <w:vMerge w:val="continue"/>
                  <w:vAlign w:val="center"/>
                </w:tcPr>
                <w:p>
                  <w:pPr>
                    <w:jc w:val="center"/>
                    <w:rPr>
                      <w:color w:val="auto"/>
                      <w:szCs w:val="21"/>
                    </w:rPr>
                  </w:pPr>
                </w:p>
              </w:tc>
              <w:tc>
                <w:tcPr>
                  <w:tcW w:w="1009" w:type="dxa"/>
                  <w:vAlign w:val="center"/>
                </w:tcPr>
                <w:p>
                  <w:pPr>
                    <w:jc w:val="center"/>
                    <w:rPr>
                      <w:color w:val="auto"/>
                      <w:szCs w:val="21"/>
                    </w:rPr>
                  </w:pPr>
                  <w:r>
                    <w:rPr>
                      <w:rFonts w:hint="eastAsia"/>
                      <w:color w:val="auto"/>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77" w:type="dxa"/>
                  <w:vAlign w:val="center"/>
                </w:tcPr>
                <w:p>
                  <w:pPr>
                    <w:jc w:val="center"/>
                    <w:rPr>
                      <w:color w:val="auto"/>
                      <w:szCs w:val="21"/>
                    </w:rPr>
                  </w:pPr>
                  <w:r>
                    <w:rPr>
                      <w:rFonts w:hint="eastAsia"/>
                      <w:color w:val="auto"/>
                      <w:szCs w:val="21"/>
                    </w:rPr>
                    <w:t>5#</w:t>
                  </w:r>
                </w:p>
              </w:tc>
              <w:tc>
                <w:tcPr>
                  <w:tcW w:w="2047" w:type="dxa"/>
                  <w:vAlign w:val="center"/>
                </w:tcPr>
                <w:p>
                  <w:pPr>
                    <w:jc w:val="center"/>
                    <w:rPr>
                      <w:rFonts w:hint="eastAsia" w:eastAsia="宋体"/>
                      <w:color w:val="auto"/>
                      <w:szCs w:val="21"/>
                      <w:lang w:eastAsia="zh-CN"/>
                    </w:rPr>
                  </w:pPr>
                  <w:r>
                    <w:rPr>
                      <w:rFonts w:hint="eastAsia"/>
                      <w:color w:val="auto"/>
                      <w:szCs w:val="21"/>
                      <w:lang w:eastAsia="zh-CN"/>
                    </w:rPr>
                    <w:t>北侧丁家港居民</w:t>
                  </w:r>
                </w:p>
              </w:tc>
              <w:tc>
                <w:tcPr>
                  <w:tcW w:w="1727" w:type="dxa"/>
                  <w:vAlign w:val="center"/>
                </w:tcPr>
                <w:p>
                  <w:pPr>
                    <w:jc w:val="center"/>
                    <w:rPr>
                      <w:rFonts w:hint="default" w:eastAsia="宋体"/>
                      <w:color w:val="auto"/>
                      <w:lang w:val="en-US" w:eastAsia="zh-CN"/>
                    </w:rPr>
                  </w:pPr>
                  <w:r>
                    <w:rPr>
                      <w:rFonts w:hint="eastAsia"/>
                      <w:color w:val="auto"/>
                      <w:lang w:val="en-US" w:eastAsia="zh-CN"/>
                    </w:rPr>
                    <w:t>53.3</w:t>
                  </w:r>
                </w:p>
              </w:tc>
              <w:tc>
                <w:tcPr>
                  <w:tcW w:w="1058" w:type="dxa"/>
                  <w:tcBorders>
                    <w:top w:val="single" w:color="auto" w:sz="2" w:space="0"/>
                    <w:bottom w:val="single" w:color="auto" w:sz="2" w:space="0"/>
                  </w:tcBorders>
                  <w:vAlign w:val="center"/>
                </w:tcPr>
                <w:p>
                  <w:pPr>
                    <w:jc w:val="center"/>
                    <w:rPr>
                      <w:rFonts w:hint="default" w:eastAsia="宋体"/>
                      <w:color w:val="auto"/>
                      <w:szCs w:val="21"/>
                      <w:lang w:val="en-US" w:eastAsia="zh-CN"/>
                    </w:rPr>
                  </w:pPr>
                  <w:r>
                    <w:rPr>
                      <w:rFonts w:hint="eastAsia"/>
                      <w:color w:val="auto"/>
                      <w:szCs w:val="21"/>
                      <w:lang w:val="en-US" w:eastAsia="zh-CN"/>
                    </w:rPr>
                    <w:t>47</w:t>
                  </w:r>
                </w:p>
              </w:tc>
              <w:tc>
                <w:tcPr>
                  <w:tcW w:w="980" w:type="dxa"/>
                  <w:tcBorders>
                    <w:top w:val="single" w:color="auto" w:sz="2" w:space="0"/>
                    <w:bottom w:val="single" w:color="auto" w:sz="2" w:space="0"/>
                  </w:tcBorders>
                  <w:vAlign w:val="center"/>
                </w:tcPr>
                <w:p>
                  <w:pPr>
                    <w:jc w:val="center"/>
                    <w:rPr>
                      <w:rFonts w:hint="default" w:eastAsia="宋体"/>
                      <w:color w:val="auto"/>
                      <w:szCs w:val="21"/>
                      <w:lang w:val="en-US" w:eastAsia="zh-CN"/>
                    </w:rPr>
                  </w:pPr>
                  <w:r>
                    <w:rPr>
                      <w:rFonts w:hint="eastAsia"/>
                      <w:color w:val="auto"/>
                      <w:szCs w:val="21"/>
                      <w:lang w:val="en-US" w:eastAsia="zh-CN"/>
                    </w:rPr>
                    <w:t>54.1</w:t>
                  </w:r>
                </w:p>
              </w:tc>
              <w:tc>
                <w:tcPr>
                  <w:tcW w:w="1134" w:type="dxa"/>
                  <w:vMerge w:val="restart"/>
                  <w:vAlign w:val="center"/>
                </w:tcPr>
                <w:p>
                  <w:pPr>
                    <w:jc w:val="center"/>
                    <w:rPr>
                      <w:rFonts w:hint="default" w:eastAsia="宋体"/>
                      <w:color w:val="auto"/>
                      <w:szCs w:val="21"/>
                      <w:lang w:val="en-US" w:eastAsia="zh-CN"/>
                    </w:rPr>
                  </w:pPr>
                  <w:r>
                    <w:rPr>
                      <w:rFonts w:hint="eastAsia"/>
                      <w:color w:val="auto"/>
                      <w:szCs w:val="21"/>
                      <w:lang w:val="en-US" w:eastAsia="zh-CN"/>
                    </w:rPr>
                    <w:t>60</w:t>
                  </w:r>
                </w:p>
              </w:tc>
              <w:tc>
                <w:tcPr>
                  <w:tcW w:w="1009" w:type="dxa"/>
                  <w:vAlign w:val="center"/>
                </w:tcPr>
                <w:p>
                  <w:pPr>
                    <w:jc w:val="center"/>
                    <w:rPr>
                      <w:color w:val="auto"/>
                      <w:szCs w:val="21"/>
                    </w:rPr>
                  </w:pPr>
                  <w:r>
                    <w:rPr>
                      <w:rFonts w:hint="eastAsia"/>
                      <w:color w:val="auto"/>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77" w:type="dxa"/>
                  <w:vAlign w:val="center"/>
                </w:tcPr>
                <w:p>
                  <w:pPr>
                    <w:jc w:val="center"/>
                    <w:rPr>
                      <w:rFonts w:hint="default" w:eastAsia="宋体"/>
                      <w:color w:val="auto"/>
                      <w:szCs w:val="21"/>
                      <w:lang w:val="en-US" w:eastAsia="zh-CN"/>
                    </w:rPr>
                  </w:pPr>
                  <w:r>
                    <w:rPr>
                      <w:rFonts w:hint="eastAsia"/>
                      <w:color w:val="auto"/>
                      <w:szCs w:val="21"/>
                      <w:lang w:val="en-US" w:eastAsia="zh-CN"/>
                    </w:rPr>
                    <w:t>6#</w:t>
                  </w:r>
                </w:p>
              </w:tc>
              <w:tc>
                <w:tcPr>
                  <w:tcW w:w="2047" w:type="dxa"/>
                  <w:vAlign w:val="center"/>
                </w:tcPr>
                <w:p>
                  <w:pPr>
                    <w:jc w:val="center"/>
                    <w:rPr>
                      <w:rFonts w:hint="eastAsia"/>
                      <w:color w:val="auto"/>
                      <w:szCs w:val="21"/>
                      <w:lang w:eastAsia="zh-CN"/>
                    </w:rPr>
                  </w:pPr>
                  <w:r>
                    <w:rPr>
                      <w:rFonts w:hint="eastAsia"/>
                      <w:color w:val="auto"/>
                      <w:szCs w:val="21"/>
                      <w:lang w:eastAsia="zh-CN"/>
                    </w:rPr>
                    <w:t>西南侧丁家港居民</w:t>
                  </w:r>
                </w:p>
              </w:tc>
              <w:tc>
                <w:tcPr>
                  <w:tcW w:w="1727" w:type="dxa"/>
                  <w:vAlign w:val="center"/>
                </w:tcPr>
                <w:p>
                  <w:pPr>
                    <w:jc w:val="center"/>
                    <w:rPr>
                      <w:rFonts w:hint="default" w:eastAsia="宋体"/>
                      <w:color w:val="auto"/>
                      <w:lang w:val="en-US" w:eastAsia="zh-CN"/>
                    </w:rPr>
                  </w:pPr>
                  <w:r>
                    <w:rPr>
                      <w:rFonts w:hint="eastAsia"/>
                      <w:color w:val="auto"/>
                      <w:lang w:val="en-US" w:eastAsia="zh-CN"/>
                    </w:rPr>
                    <w:t>50.4</w:t>
                  </w:r>
                </w:p>
              </w:tc>
              <w:tc>
                <w:tcPr>
                  <w:tcW w:w="1058" w:type="dxa"/>
                  <w:tcBorders>
                    <w:top w:val="single" w:color="auto" w:sz="2" w:space="0"/>
                    <w:bottom w:val="single" w:color="auto" w:sz="2" w:space="0"/>
                  </w:tcBorders>
                  <w:vAlign w:val="center"/>
                </w:tcPr>
                <w:p>
                  <w:pPr>
                    <w:jc w:val="center"/>
                    <w:rPr>
                      <w:rFonts w:hint="default" w:eastAsia="宋体"/>
                      <w:color w:val="auto"/>
                      <w:szCs w:val="21"/>
                      <w:lang w:val="en-US" w:eastAsia="zh-CN"/>
                    </w:rPr>
                  </w:pPr>
                  <w:r>
                    <w:rPr>
                      <w:rFonts w:hint="eastAsia"/>
                      <w:color w:val="auto"/>
                      <w:szCs w:val="21"/>
                      <w:lang w:val="en-US" w:eastAsia="zh-CN"/>
                    </w:rPr>
                    <w:t>46</w:t>
                  </w:r>
                </w:p>
              </w:tc>
              <w:tc>
                <w:tcPr>
                  <w:tcW w:w="980" w:type="dxa"/>
                  <w:tcBorders>
                    <w:top w:val="single" w:color="auto" w:sz="2" w:space="0"/>
                    <w:bottom w:val="single" w:color="auto" w:sz="2" w:space="0"/>
                  </w:tcBorders>
                  <w:vAlign w:val="center"/>
                </w:tcPr>
                <w:p>
                  <w:pPr>
                    <w:jc w:val="center"/>
                    <w:rPr>
                      <w:rFonts w:hint="default"/>
                      <w:color w:val="auto"/>
                      <w:szCs w:val="21"/>
                      <w:lang w:val="en-US" w:eastAsia="zh-CN"/>
                    </w:rPr>
                  </w:pPr>
                  <w:r>
                    <w:rPr>
                      <w:rFonts w:hint="eastAsia"/>
                      <w:color w:val="auto"/>
                      <w:szCs w:val="21"/>
                      <w:lang w:val="en-US" w:eastAsia="zh-CN"/>
                    </w:rPr>
                    <w:t>51.5</w:t>
                  </w:r>
                </w:p>
              </w:tc>
              <w:tc>
                <w:tcPr>
                  <w:tcW w:w="1134" w:type="dxa"/>
                  <w:vMerge w:val="continue"/>
                  <w:vAlign w:val="center"/>
                </w:tcPr>
                <w:p>
                  <w:pPr>
                    <w:jc w:val="center"/>
                    <w:rPr>
                      <w:color w:val="auto"/>
                      <w:szCs w:val="21"/>
                    </w:rPr>
                  </w:pPr>
                </w:p>
              </w:tc>
              <w:tc>
                <w:tcPr>
                  <w:tcW w:w="1009" w:type="dxa"/>
                  <w:vAlign w:val="center"/>
                </w:tcPr>
                <w:p>
                  <w:pPr>
                    <w:jc w:val="center"/>
                    <w:rPr>
                      <w:rFonts w:hint="eastAsia"/>
                      <w:color w:val="auto"/>
                      <w:szCs w:val="21"/>
                    </w:rPr>
                  </w:pPr>
                  <w:r>
                    <w:rPr>
                      <w:rFonts w:hint="eastAsia"/>
                      <w:color w:val="auto"/>
                      <w:szCs w:val="21"/>
                    </w:rPr>
                    <w:t>达标</w:t>
                  </w:r>
                </w:p>
              </w:tc>
            </w:tr>
          </w:tbl>
          <w:p>
            <w:pPr>
              <w:spacing w:beforeLines="50" w:line="360" w:lineRule="auto"/>
              <w:ind w:firstLine="480" w:firstLineChars="200"/>
              <w:rPr>
                <w:color w:val="auto"/>
                <w:sz w:val="24"/>
              </w:rPr>
            </w:pPr>
            <w:r>
              <w:rPr>
                <w:color w:val="auto"/>
                <w:sz w:val="24"/>
              </w:rPr>
              <w:t>由表7</w:t>
            </w:r>
            <w:r>
              <w:rPr>
                <w:rFonts w:hint="eastAsia"/>
                <w:color w:val="auto"/>
                <w:sz w:val="24"/>
              </w:rPr>
              <w:t>.1</w:t>
            </w:r>
            <w:r>
              <w:rPr>
                <w:color w:val="auto"/>
                <w:sz w:val="24"/>
              </w:rPr>
              <w:t>-</w:t>
            </w:r>
            <w:r>
              <w:rPr>
                <w:rFonts w:hint="eastAsia"/>
                <w:color w:val="auto"/>
                <w:sz w:val="24"/>
              </w:rPr>
              <w:t>22</w:t>
            </w:r>
            <w:r>
              <w:rPr>
                <w:color w:val="auto"/>
                <w:sz w:val="24"/>
              </w:rPr>
              <w:t>可以看出，在采取相应的噪声防治措施后，预测</w:t>
            </w:r>
            <w:r>
              <w:rPr>
                <w:rFonts w:hint="eastAsia"/>
                <w:color w:val="auto"/>
                <w:sz w:val="24"/>
              </w:rPr>
              <w:t>各</w:t>
            </w:r>
            <w:r>
              <w:rPr>
                <w:color w:val="auto"/>
                <w:sz w:val="24"/>
              </w:rPr>
              <w:t>侧厂界噪声贡献值能满足《工业企业厂界环境噪声排放标准》</w:t>
            </w:r>
            <w:r>
              <w:rPr>
                <w:rFonts w:hint="eastAsia"/>
                <w:color w:val="auto"/>
                <w:sz w:val="24"/>
              </w:rPr>
              <w:t>（</w:t>
            </w:r>
            <w:r>
              <w:rPr>
                <w:color w:val="auto"/>
                <w:sz w:val="24"/>
              </w:rPr>
              <w:t>GB12348-2008</w:t>
            </w:r>
            <w:r>
              <w:rPr>
                <w:rFonts w:hint="eastAsia"/>
                <w:color w:val="auto"/>
                <w:sz w:val="24"/>
              </w:rPr>
              <w:t>）</w:t>
            </w:r>
            <w:r>
              <w:rPr>
                <w:color w:val="auto"/>
                <w:sz w:val="24"/>
              </w:rPr>
              <w:t>中</w:t>
            </w:r>
            <w:r>
              <w:rPr>
                <w:rFonts w:hint="eastAsia"/>
                <w:color w:val="auto"/>
                <w:kern w:val="0"/>
                <w:sz w:val="24"/>
                <w:lang w:val="en-US" w:eastAsia="zh-CN"/>
              </w:rPr>
              <w:t>3</w:t>
            </w:r>
            <w:r>
              <w:rPr>
                <w:color w:val="auto"/>
                <w:kern w:val="0"/>
                <w:sz w:val="24"/>
              </w:rPr>
              <w:t>类标准要求</w:t>
            </w:r>
            <w:r>
              <w:rPr>
                <w:rFonts w:hint="eastAsia"/>
                <w:color w:val="auto"/>
                <w:kern w:val="0"/>
                <w:sz w:val="24"/>
              </w:rPr>
              <w:t>，</w:t>
            </w:r>
            <w:r>
              <w:rPr>
                <w:color w:val="auto"/>
                <w:sz w:val="24"/>
              </w:rPr>
              <w:t>敏感点</w:t>
            </w:r>
            <w:r>
              <w:rPr>
                <w:rFonts w:hint="eastAsia"/>
                <w:color w:val="auto"/>
                <w:sz w:val="24"/>
              </w:rPr>
              <w:t>（200</w:t>
            </w:r>
            <w:r>
              <w:rPr>
                <w:rFonts w:hint="eastAsia"/>
                <w:color w:val="auto"/>
                <w:sz w:val="24"/>
                <w:lang w:val="en-US" w:eastAsia="zh-CN"/>
              </w:rPr>
              <w:t>m</w:t>
            </w:r>
            <w:r>
              <w:rPr>
                <w:rFonts w:hint="eastAsia"/>
                <w:color w:val="auto"/>
                <w:sz w:val="24"/>
              </w:rPr>
              <w:t>内）</w:t>
            </w:r>
            <w:r>
              <w:rPr>
                <w:rFonts w:hint="eastAsia"/>
                <w:color w:val="auto"/>
                <w:sz w:val="24"/>
                <w:lang w:eastAsia="zh-CN"/>
              </w:rPr>
              <w:t>声环境能够</w:t>
            </w:r>
            <w:r>
              <w:rPr>
                <w:rFonts w:hint="eastAsia"/>
                <w:color w:val="auto"/>
                <w:sz w:val="24"/>
              </w:rPr>
              <w:t>满足</w:t>
            </w:r>
            <w:r>
              <w:rPr>
                <w:color w:val="auto"/>
                <w:sz w:val="24"/>
              </w:rPr>
              <w:t>《声环境质量标准》</w:t>
            </w:r>
            <w:r>
              <w:rPr>
                <w:rFonts w:hint="eastAsia"/>
                <w:color w:val="auto"/>
                <w:sz w:val="24"/>
              </w:rPr>
              <w:t>（</w:t>
            </w:r>
            <w:r>
              <w:rPr>
                <w:color w:val="auto"/>
                <w:sz w:val="24"/>
              </w:rPr>
              <w:t>GB3096-2008</w:t>
            </w:r>
            <w:r>
              <w:rPr>
                <w:rFonts w:hint="eastAsia"/>
                <w:color w:val="auto"/>
                <w:sz w:val="24"/>
              </w:rPr>
              <w:t>）</w:t>
            </w:r>
            <w:r>
              <w:rPr>
                <w:color w:val="auto"/>
                <w:sz w:val="24"/>
              </w:rPr>
              <w:t>中的</w:t>
            </w:r>
            <w:r>
              <w:rPr>
                <w:rFonts w:hint="eastAsia"/>
                <w:color w:val="auto"/>
                <w:sz w:val="24"/>
                <w:lang w:val="en-US" w:eastAsia="zh-CN"/>
              </w:rPr>
              <w:t>2</w:t>
            </w:r>
            <w:r>
              <w:rPr>
                <w:color w:val="auto"/>
                <w:sz w:val="24"/>
              </w:rPr>
              <w:t>类标准</w:t>
            </w:r>
            <w:r>
              <w:rPr>
                <w:rFonts w:hint="eastAsia"/>
                <w:color w:val="auto"/>
                <w:kern w:val="0"/>
                <w:sz w:val="24"/>
              </w:rPr>
              <w:t>，</w:t>
            </w:r>
            <w:r>
              <w:rPr>
                <w:color w:val="auto"/>
                <w:sz w:val="24"/>
              </w:rPr>
              <w:t>对周围声环境和敏感点影响不大。</w:t>
            </w:r>
          </w:p>
          <w:p>
            <w:pPr>
              <w:snapToGrid w:val="0"/>
              <w:spacing w:line="360" w:lineRule="auto"/>
              <w:rPr>
                <w:rFonts w:hint="eastAsia"/>
                <w:b/>
                <w:color w:val="auto"/>
                <w:sz w:val="24"/>
                <w:lang w:eastAsia="zh-CN"/>
              </w:rPr>
            </w:pPr>
            <w:r>
              <w:rPr>
                <w:b/>
                <w:color w:val="auto"/>
                <w:sz w:val="24"/>
              </w:rPr>
              <w:t>7.</w:t>
            </w:r>
            <w:r>
              <w:rPr>
                <w:rFonts w:hint="eastAsia"/>
                <w:b/>
                <w:color w:val="auto"/>
                <w:sz w:val="24"/>
              </w:rPr>
              <w:t>1</w:t>
            </w:r>
            <w:r>
              <w:rPr>
                <w:b/>
                <w:color w:val="auto"/>
                <w:sz w:val="24"/>
              </w:rPr>
              <w:t>.</w:t>
            </w:r>
            <w:r>
              <w:rPr>
                <w:rFonts w:hint="eastAsia"/>
                <w:b/>
                <w:color w:val="auto"/>
                <w:sz w:val="24"/>
                <w:lang w:val="en-US" w:eastAsia="zh-CN"/>
              </w:rPr>
              <w:t>5</w:t>
            </w:r>
            <w:r>
              <w:rPr>
                <w:b/>
                <w:color w:val="auto"/>
                <w:sz w:val="24"/>
              </w:rPr>
              <w:t xml:space="preserve"> </w:t>
            </w:r>
            <w:r>
              <w:rPr>
                <w:rFonts w:hint="eastAsia"/>
                <w:b/>
                <w:color w:val="auto"/>
                <w:sz w:val="24"/>
                <w:lang w:eastAsia="zh-CN"/>
              </w:rPr>
              <w:t>地下水</w:t>
            </w:r>
          </w:p>
          <w:p>
            <w:pPr>
              <w:snapToGrid w:val="0"/>
              <w:spacing w:line="360" w:lineRule="auto"/>
              <w:ind w:firstLine="480" w:firstLineChars="200"/>
              <w:rPr>
                <w:rFonts w:hint="eastAsia" w:ascii="Times New Roman" w:hAnsi="Times New Roman" w:eastAsia="宋体"/>
                <w:bCs/>
                <w:color w:val="auto"/>
                <w:sz w:val="24"/>
              </w:rPr>
            </w:pPr>
            <w:r>
              <w:rPr>
                <w:rFonts w:ascii="Times New Roman" w:hAnsi="Times New Roman" w:eastAsia="宋体"/>
                <w:color w:val="auto"/>
                <w:sz w:val="24"/>
              </w:rPr>
              <w:t>根据《国民经济行业代码》，本项目产品的加工生产属于</w:t>
            </w:r>
            <w:r>
              <w:rPr>
                <w:rFonts w:hint="eastAsia" w:ascii="Times New Roman" w:hAnsi="Times New Roman" w:eastAsia="宋体"/>
                <w:color w:val="auto"/>
                <w:sz w:val="24"/>
              </w:rPr>
              <w:t>M7461环境保护监测</w:t>
            </w:r>
            <w:r>
              <w:rPr>
                <w:rFonts w:hint="eastAsia"/>
                <w:color w:val="auto"/>
                <w:sz w:val="24"/>
                <w:lang w:eastAsia="zh-CN"/>
              </w:rPr>
              <w:t>、</w:t>
            </w:r>
            <w:r>
              <w:rPr>
                <w:rFonts w:hint="eastAsia" w:ascii="Times New Roman" w:hAnsi="Times New Roman" w:eastAsia="宋体"/>
                <w:color w:val="auto"/>
                <w:sz w:val="24"/>
                <w:lang w:val="en-US" w:eastAsia="zh-CN"/>
              </w:rPr>
              <w:t>M7452</w:t>
            </w:r>
            <w:r>
              <w:rPr>
                <w:rFonts w:hint="eastAsia" w:ascii="Times New Roman" w:hAnsi="Times New Roman" w:eastAsia="宋体"/>
                <w:color w:val="auto"/>
                <w:sz w:val="24"/>
              </w:rPr>
              <w:t>检测服务</w:t>
            </w:r>
            <w:r>
              <w:rPr>
                <w:rFonts w:ascii="Times New Roman" w:hAnsi="Times New Roman" w:eastAsia="宋体"/>
                <w:color w:val="auto"/>
                <w:sz w:val="24"/>
              </w:rPr>
              <w:t>，</w:t>
            </w:r>
            <w:r>
              <w:rPr>
                <w:rFonts w:hint="eastAsia" w:ascii="Times New Roman" w:hAnsi="Times New Roman" w:eastAsia="宋体"/>
                <w:color w:val="auto"/>
                <w:sz w:val="24"/>
              </w:rPr>
              <w:t>同时</w:t>
            </w:r>
            <w:r>
              <w:rPr>
                <w:rFonts w:ascii="Times New Roman" w:hAnsi="Times New Roman" w:eastAsia="宋体"/>
                <w:color w:val="auto"/>
                <w:sz w:val="24"/>
              </w:rPr>
              <w:t>根据《环境影响评价技术导则—地下水环境》(HJ610-2016)中建设项目对地下水环境的影响程度，确定为IV类建设项目，可不开展地下水环境影响评价</w:t>
            </w:r>
            <w:r>
              <w:rPr>
                <w:rFonts w:hint="eastAsia" w:ascii="Times New Roman" w:hAnsi="Times New Roman" w:eastAsia="宋体"/>
                <w:color w:val="auto"/>
                <w:sz w:val="24"/>
              </w:rPr>
              <w:t>。</w:t>
            </w:r>
          </w:p>
          <w:p>
            <w:pPr>
              <w:spacing w:line="360" w:lineRule="auto"/>
              <w:jc w:val="left"/>
              <w:rPr>
                <w:b/>
                <w:color w:val="auto"/>
                <w:sz w:val="24"/>
                <w:szCs w:val="24"/>
              </w:rPr>
            </w:pPr>
            <w:r>
              <w:rPr>
                <w:b/>
                <w:color w:val="auto"/>
                <w:sz w:val="24"/>
                <w:szCs w:val="24"/>
              </w:rPr>
              <w:t>7.</w:t>
            </w:r>
            <w:r>
              <w:rPr>
                <w:rFonts w:hint="eastAsia"/>
                <w:b/>
                <w:color w:val="auto"/>
                <w:sz w:val="24"/>
                <w:szCs w:val="24"/>
              </w:rPr>
              <w:t>3</w:t>
            </w:r>
            <w:r>
              <w:rPr>
                <w:b/>
                <w:color w:val="auto"/>
                <w:sz w:val="24"/>
                <w:szCs w:val="24"/>
              </w:rPr>
              <w:t>环境风险评价</w:t>
            </w:r>
          </w:p>
          <w:p>
            <w:pPr>
              <w:spacing w:line="360" w:lineRule="auto"/>
              <w:outlineLvl w:val="2"/>
              <w:rPr>
                <w:rFonts w:hAnsi="宋体"/>
                <w:b/>
                <w:color w:val="auto"/>
                <w:sz w:val="24"/>
              </w:rPr>
            </w:pPr>
            <w:r>
              <w:rPr>
                <w:rFonts w:hint="eastAsia"/>
                <w:b/>
                <w:bCs/>
                <w:color w:val="auto"/>
                <w:sz w:val="24"/>
              </w:rPr>
              <w:t>7.3.1</w:t>
            </w:r>
            <w:r>
              <w:rPr>
                <w:rFonts w:hint="eastAsia" w:hAnsi="宋体"/>
                <w:b/>
                <w:color w:val="auto"/>
                <w:sz w:val="24"/>
              </w:rPr>
              <w:t>环境</w:t>
            </w:r>
            <w:r>
              <w:rPr>
                <w:rFonts w:hAnsi="宋体"/>
                <w:b/>
                <w:color w:val="auto"/>
                <w:sz w:val="24"/>
              </w:rPr>
              <w:t>风险评价等级</w:t>
            </w:r>
          </w:p>
          <w:p>
            <w:pPr>
              <w:spacing w:line="360" w:lineRule="auto"/>
              <w:ind w:firstLine="480" w:firstLineChars="200"/>
              <w:rPr>
                <w:color w:val="auto"/>
                <w:szCs w:val="24"/>
              </w:rPr>
            </w:pPr>
            <w:r>
              <w:rPr>
                <w:rFonts w:hint="eastAsia"/>
                <w:color w:val="auto"/>
                <w:kern w:val="0"/>
                <w:sz w:val="24"/>
                <w:szCs w:val="24"/>
                <w:lang w:val="en-US" w:eastAsia="zh-CN"/>
              </w:rPr>
              <w:t>1.</w:t>
            </w:r>
            <w:r>
              <w:rPr>
                <w:rFonts w:hint="eastAsia"/>
                <w:color w:val="auto"/>
                <w:sz w:val="24"/>
                <w:szCs w:val="24"/>
              </w:rPr>
              <w:t>物质危险性识别</w:t>
            </w:r>
          </w:p>
          <w:p>
            <w:pPr>
              <w:spacing w:line="360" w:lineRule="auto"/>
              <w:ind w:firstLine="480" w:firstLineChars="200"/>
              <w:rPr>
                <w:color w:val="auto"/>
              </w:rPr>
            </w:pPr>
            <w:r>
              <w:rPr>
                <w:rFonts w:hint="eastAsia"/>
                <w:color w:val="auto"/>
                <w:sz w:val="24"/>
                <w:szCs w:val="24"/>
              </w:rPr>
              <w:t>对照</w:t>
            </w:r>
            <w:r>
              <w:rPr>
                <w:color w:val="auto"/>
                <w:sz w:val="24"/>
              </w:rPr>
              <w:t>《建设项目环境风险评价技术导则》</w:t>
            </w:r>
            <w:r>
              <w:rPr>
                <w:rFonts w:hint="eastAsia"/>
                <w:color w:val="auto"/>
                <w:sz w:val="24"/>
              </w:rPr>
              <w:t>（</w:t>
            </w:r>
            <w:r>
              <w:rPr>
                <w:color w:val="auto"/>
                <w:sz w:val="24"/>
              </w:rPr>
              <w:t>HJ169-20</w:t>
            </w:r>
            <w:r>
              <w:rPr>
                <w:rFonts w:hint="eastAsia"/>
                <w:color w:val="auto"/>
                <w:sz w:val="24"/>
              </w:rPr>
              <w:t>18），本项目涉及的危险物质主要是试剂室和实验过程使用的</w:t>
            </w:r>
            <w:r>
              <w:rPr>
                <w:color w:val="auto"/>
                <w:sz w:val="24"/>
              </w:rPr>
              <w:t>的酸碱以及其他危险化学品</w:t>
            </w:r>
            <w:r>
              <w:rPr>
                <w:rFonts w:hint="eastAsia"/>
                <w:color w:val="auto"/>
                <w:sz w:val="24"/>
              </w:rPr>
              <w:t>，主要危险化学品物质理化性质如下表7-</w:t>
            </w:r>
            <w:r>
              <w:rPr>
                <w:rFonts w:hint="eastAsia"/>
                <w:color w:val="auto"/>
                <w:sz w:val="24"/>
                <w:lang w:val="en-US" w:eastAsia="zh-CN"/>
              </w:rPr>
              <w:t>18</w:t>
            </w:r>
            <w:r>
              <w:rPr>
                <w:rFonts w:hint="eastAsia"/>
                <w:color w:val="auto"/>
                <w:sz w:val="24"/>
              </w:rPr>
              <w:t>。</w:t>
            </w:r>
          </w:p>
          <w:p>
            <w:pPr>
              <w:spacing w:line="360" w:lineRule="auto"/>
              <w:ind w:firstLine="482" w:firstLineChars="200"/>
              <w:jc w:val="center"/>
              <w:rPr>
                <w:b/>
                <w:bCs/>
                <w:color w:val="auto"/>
                <w:sz w:val="24"/>
              </w:rPr>
            </w:pPr>
            <w:r>
              <w:rPr>
                <w:b/>
                <w:bCs/>
                <w:color w:val="auto"/>
                <w:sz w:val="24"/>
              </w:rPr>
              <w:t>表</w:t>
            </w:r>
            <w:r>
              <w:rPr>
                <w:rFonts w:hint="eastAsia"/>
                <w:b/>
                <w:bCs/>
                <w:color w:val="auto"/>
                <w:sz w:val="24"/>
              </w:rPr>
              <w:t>7-</w:t>
            </w:r>
            <w:r>
              <w:rPr>
                <w:rFonts w:hint="eastAsia"/>
                <w:b/>
                <w:bCs/>
                <w:color w:val="auto"/>
                <w:sz w:val="24"/>
                <w:lang w:val="en-US" w:eastAsia="zh-CN"/>
              </w:rPr>
              <w:t>18</w:t>
            </w:r>
            <w:r>
              <w:rPr>
                <w:rFonts w:hint="eastAsia"/>
                <w:b/>
                <w:bCs/>
                <w:color w:val="auto"/>
                <w:sz w:val="24"/>
              </w:rPr>
              <w:t>主要危险化学品危险特性及毒理性</w:t>
            </w:r>
          </w:p>
          <w:tbl>
            <w:tblPr>
              <w:tblStyle w:val="26"/>
              <w:tblW w:w="873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1" w:type="dxa"/>
                <w:bottom w:w="0" w:type="dxa"/>
                <w:right w:w="51" w:type="dxa"/>
              </w:tblCellMar>
            </w:tblPr>
            <w:tblGrid>
              <w:gridCol w:w="636"/>
              <w:gridCol w:w="1559"/>
              <w:gridCol w:w="1134"/>
              <w:gridCol w:w="54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636" w:type="dxa"/>
                  <w:vAlign w:val="center"/>
                </w:tcPr>
                <w:p>
                  <w:pPr>
                    <w:jc w:val="center"/>
                    <w:rPr>
                      <w:b/>
                      <w:color w:val="auto"/>
                      <w:szCs w:val="21"/>
                    </w:rPr>
                  </w:pPr>
                  <w:r>
                    <w:rPr>
                      <w:b/>
                      <w:color w:val="auto"/>
                      <w:szCs w:val="21"/>
                    </w:rPr>
                    <w:t>序号</w:t>
                  </w:r>
                </w:p>
              </w:tc>
              <w:tc>
                <w:tcPr>
                  <w:tcW w:w="1559" w:type="dxa"/>
                  <w:vAlign w:val="center"/>
                </w:tcPr>
                <w:p>
                  <w:pPr>
                    <w:jc w:val="center"/>
                    <w:rPr>
                      <w:b/>
                      <w:color w:val="auto"/>
                      <w:szCs w:val="21"/>
                    </w:rPr>
                  </w:pPr>
                  <w:r>
                    <w:rPr>
                      <w:rFonts w:hint="eastAsia"/>
                      <w:b/>
                      <w:color w:val="auto"/>
                      <w:szCs w:val="21"/>
                    </w:rPr>
                    <w:t>物质名称</w:t>
                  </w:r>
                </w:p>
              </w:tc>
              <w:tc>
                <w:tcPr>
                  <w:tcW w:w="1134" w:type="dxa"/>
                  <w:vAlign w:val="center"/>
                </w:tcPr>
                <w:p>
                  <w:pPr>
                    <w:jc w:val="center"/>
                    <w:rPr>
                      <w:b/>
                      <w:color w:val="auto"/>
                      <w:szCs w:val="21"/>
                    </w:rPr>
                  </w:pPr>
                  <w:r>
                    <w:rPr>
                      <w:rFonts w:hint="eastAsia"/>
                      <w:b/>
                      <w:color w:val="auto"/>
                      <w:szCs w:val="21"/>
                    </w:rPr>
                    <w:t>燃爆危险</w:t>
                  </w:r>
                </w:p>
              </w:tc>
              <w:tc>
                <w:tcPr>
                  <w:tcW w:w="5403" w:type="dxa"/>
                  <w:vAlign w:val="center"/>
                </w:tcPr>
                <w:p>
                  <w:pPr>
                    <w:jc w:val="center"/>
                    <w:rPr>
                      <w:b/>
                      <w:color w:val="auto"/>
                      <w:szCs w:val="21"/>
                    </w:rPr>
                  </w:pPr>
                  <w:r>
                    <w:rPr>
                      <w:rFonts w:hint="eastAsia"/>
                      <w:b/>
                      <w:color w:val="auto"/>
                      <w:szCs w:val="21"/>
                    </w:rPr>
                    <w:t>毒理性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636" w:type="dxa"/>
                  <w:vAlign w:val="center"/>
                </w:tcPr>
                <w:p>
                  <w:pPr>
                    <w:snapToGrid w:val="0"/>
                    <w:jc w:val="center"/>
                    <w:rPr>
                      <w:color w:val="auto"/>
                      <w:szCs w:val="21"/>
                    </w:rPr>
                  </w:pPr>
                  <w:r>
                    <w:rPr>
                      <w:color w:val="auto"/>
                      <w:szCs w:val="21"/>
                    </w:rPr>
                    <w:t>1</w:t>
                  </w:r>
                </w:p>
              </w:tc>
              <w:tc>
                <w:tcPr>
                  <w:tcW w:w="1559" w:type="dxa"/>
                  <w:vAlign w:val="center"/>
                </w:tcPr>
                <w:p>
                  <w:pPr>
                    <w:snapToGrid w:val="0"/>
                    <w:jc w:val="center"/>
                    <w:rPr>
                      <w:color w:val="auto"/>
                      <w:szCs w:val="21"/>
                    </w:rPr>
                  </w:pPr>
                  <w:r>
                    <w:rPr>
                      <w:rFonts w:hint="eastAsia"/>
                      <w:color w:val="auto"/>
                      <w:szCs w:val="21"/>
                    </w:rPr>
                    <w:t>氨水（</w:t>
                  </w:r>
                  <w:r>
                    <w:rPr>
                      <w:color w:val="auto"/>
                      <w:szCs w:val="21"/>
                    </w:rPr>
                    <w:t>≥20</w:t>
                  </w:r>
                  <w:r>
                    <w:rPr>
                      <w:rFonts w:hint="eastAsia"/>
                      <w:color w:val="auto"/>
                      <w:szCs w:val="21"/>
                    </w:rPr>
                    <w:t>%）</w:t>
                  </w:r>
                </w:p>
              </w:tc>
              <w:tc>
                <w:tcPr>
                  <w:tcW w:w="1134" w:type="dxa"/>
                  <w:vAlign w:val="center"/>
                </w:tcPr>
                <w:p>
                  <w:pPr>
                    <w:snapToGrid w:val="0"/>
                    <w:jc w:val="center"/>
                    <w:rPr>
                      <w:color w:val="auto"/>
                      <w:szCs w:val="21"/>
                    </w:rPr>
                  </w:pPr>
                  <w:r>
                    <w:rPr>
                      <w:rFonts w:hint="eastAsia"/>
                      <w:color w:val="auto"/>
                      <w:szCs w:val="21"/>
                    </w:rPr>
                    <w:t>易燃</w:t>
                  </w:r>
                </w:p>
              </w:tc>
              <w:tc>
                <w:tcPr>
                  <w:tcW w:w="5403" w:type="dxa"/>
                  <w:vAlign w:val="center"/>
                </w:tcPr>
                <w:p>
                  <w:pPr>
                    <w:snapToGrid w:val="0"/>
                    <w:jc w:val="left"/>
                    <w:rPr>
                      <w:color w:val="auto"/>
                      <w:szCs w:val="21"/>
                    </w:rPr>
                  </w:pPr>
                  <w:r>
                    <w:rPr>
                      <w:rFonts w:hint="eastAsia"/>
                      <w:color w:val="auto"/>
                      <w:szCs w:val="21"/>
                    </w:rPr>
                    <w:t>LD50：350mg/kg（大鼠经口）</w:t>
                  </w:r>
                </w:p>
                <w:p>
                  <w:pPr>
                    <w:snapToGrid w:val="0"/>
                    <w:jc w:val="left"/>
                    <w:rPr>
                      <w:color w:val="auto"/>
                      <w:szCs w:val="21"/>
                    </w:rPr>
                  </w:pPr>
                  <w:r>
                    <w:rPr>
                      <w:rFonts w:hint="eastAsia"/>
                      <w:color w:val="auto"/>
                      <w:szCs w:val="21"/>
                    </w:rPr>
                    <w:t>LC50：无资料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636" w:type="dxa"/>
                  <w:vAlign w:val="center"/>
                </w:tcPr>
                <w:p>
                  <w:pPr>
                    <w:snapToGrid w:val="0"/>
                    <w:jc w:val="center"/>
                    <w:rPr>
                      <w:color w:val="auto"/>
                      <w:szCs w:val="21"/>
                    </w:rPr>
                  </w:pPr>
                  <w:r>
                    <w:rPr>
                      <w:rFonts w:hint="eastAsia"/>
                      <w:color w:val="auto"/>
                      <w:szCs w:val="21"/>
                    </w:rPr>
                    <w:t>2</w:t>
                  </w:r>
                </w:p>
              </w:tc>
              <w:tc>
                <w:tcPr>
                  <w:tcW w:w="1559" w:type="dxa"/>
                  <w:vAlign w:val="center"/>
                </w:tcPr>
                <w:p>
                  <w:pPr>
                    <w:snapToGrid w:val="0"/>
                    <w:jc w:val="center"/>
                    <w:rPr>
                      <w:color w:val="auto"/>
                      <w:szCs w:val="21"/>
                    </w:rPr>
                  </w:pPr>
                  <w:r>
                    <w:rPr>
                      <w:rFonts w:hint="eastAsia"/>
                      <w:color w:val="auto"/>
                      <w:szCs w:val="21"/>
                    </w:rPr>
                    <w:t>丙酮</w:t>
                  </w:r>
                </w:p>
              </w:tc>
              <w:tc>
                <w:tcPr>
                  <w:tcW w:w="1134" w:type="dxa"/>
                  <w:vAlign w:val="center"/>
                </w:tcPr>
                <w:p>
                  <w:pPr>
                    <w:snapToGrid w:val="0"/>
                    <w:jc w:val="center"/>
                    <w:rPr>
                      <w:color w:val="auto"/>
                      <w:szCs w:val="21"/>
                    </w:rPr>
                  </w:pPr>
                  <w:r>
                    <w:rPr>
                      <w:rFonts w:hint="eastAsia"/>
                      <w:color w:val="auto"/>
                      <w:szCs w:val="21"/>
                    </w:rPr>
                    <w:t>易燃</w:t>
                  </w:r>
                </w:p>
              </w:tc>
              <w:tc>
                <w:tcPr>
                  <w:tcW w:w="5403" w:type="dxa"/>
                  <w:vAlign w:val="center"/>
                </w:tcPr>
                <w:p>
                  <w:pPr>
                    <w:snapToGrid w:val="0"/>
                    <w:jc w:val="left"/>
                    <w:rPr>
                      <w:color w:val="auto"/>
                      <w:szCs w:val="21"/>
                    </w:rPr>
                  </w:pPr>
                  <w:r>
                    <w:rPr>
                      <w:rFonts w:hint="eastAsia"/>
                      <w:color w:val="auto"/>
                      <w:szCs w:val="21"/>
                    </w:rPr>
                    <w:t>LD50：5800mg/kg（大鼠经口）；20000mg/kg（兔经皮）；</w:t>
                  </w:r>
                </w:p>
                <w:p>
                  <w:pPr>
                    <w:snapToGrid w:val="0"/>
                    <w:jc w:val="left"/>
                    <w:rPr>
                      <w:color w:val="auto"/>
                      <w:szCs w:val="21"/>
                    </w:rPr>
                  </w:pPr>
                  <w:r>
                    <w:rPr>
                      <w:rFonts w:hint="eastAsia"/>
                      <w:color w:val="auto"/>
                      <w:szCs w:val="21"/>
                    </w:rPr>
                    <w:t>LC50：无资料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636" w:type="dxa"/>
                  <w:vAlign w:val="center"/>
                </w:tcPr>
                <w:p>
                  <w:pPr>
                    <w:snapToGrid w:val="0"/>
                    <w:jc w:val="center"/>
                    <w:rPr>
                      <w:color w:val="auto"/>
                      <w:szCs w:val="21"/>
                    </w:rPr>
                  </w:pPr>
                  <w:r>
                    <w:rPr>
                      <w:rFonts w:hint="eastAsia"/>
                      <w:color w:val="auto"/>
                      <w:szCs w:val="21"/>
                    </w:rPr>
                    <w:t>3</w:t>
                  </w:r>
                </w:p>
              </w:tc>
              <w:tc>
                <w:tcPr>
                  <w:tcW w:w="1559" w:type="dxa"/>
                  <w:vAlign w:val="center"/>
                </w:tcPr>
                <w:p>
                  <w:pPr>
                    <w:widowControl/>
                    <w:jc w:val="center"/>
                    <w:textAlignment w:val="center"/>
                    <w:rPr>
                      <w:color w:val="auto"/>
                      <w:szCs w:val="21"/>
                    </w:rPr>
                  </w:pPr>
                  <w:r>
                    <w:rPr>
                      <w:color w:val="auto"/>
                      <w:szCs w:val="21"/>
                    </w:rPr>
                    <w:t>次氯酸钠</w:t>
                  </w:r>
                </w:p>
              </w:tc>
              <w:tc>
                <w:tcPr>
                  <w:tcW w:w="1134" w:type="dxa"/>
                  <w:vAlign w:val="center"/>
                </w:tcPr>
                <w:p>
                  <w:pPr>
                    <w:snapToGrid w:val="0"/>
                    <w:jc w:val="center"/>
                    <w:rPr>
                      <w:color w:val="auto"/>
                      <w:szCs w:val="21"/>
                    </w:rPr>
                  </w:pPr>
                  <w:r>
                    <w:rPr>
                      <w:rFonts w:hint="eastAsia"/>
                      <w:color w:val="auto"/>
                      <w:szCs w:val="21"/>
                    </w:rPr>
                    <w:t>不燃</w:t>
                  </w:r>
                </w:p>
              </w:tc>
              <w:tc>
                <w:tcPr>
                  <w:tcW w:w="5403" w:type="dxa"/>
                  <w:vAlign w:val="center"/>
                </w:tcPr>
                <w:p>
                  <w:pPr>
                    <w:snapToGrid w:val="0"/>
                    <w:jc w:val="left"/>
                    <w:rPr>
                      <w:color w:val="auto"/>
                      <w:szCs w:val="21"/>
                    </w:rPr>
                  </w:pPr>
                  <w:r>
                    <w:rPr>
                      <w:rFonts w:hint="eastAsia"/>
                      <w:color w:val="auto"/>
                      <w:szCs w:val="21"/>
                    </w:rPr>
                    <w:t>LD50：8500mg/kg（小鼠经口）；</w:t>
                  </w:r>
                </w:p>
                <w:p>
                  <w:pPr>
                    <w:snapToGrid w:val="0"/>
                    <w:jc w:val="left"/>
                    <w:rPr>
                      <w:color w:val="auto"/>
                      <w:szCs w:val="21"/>
                    </w:rPr>
                  </w:pPr>
                  <w:r>
                    <w:rPr>
                      <w:rFonts w:hint="eastAsia"/>
                      <w:color w:val="auto"/>
                      <w:szCs w:val="21"/>
                    </w:rPr>
                    <w:t>LC50：无资料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636" w:type="dxa"/>
                  <w:vAlign w:val="center"/>
                </w:tcPr>
                <w:p>
                  <w:pPr>
                    <w:snapToGrid w:val="0"/>
                    <w:jc w:val="center"/>
                    <w:rPr>
                      <w:color w:val="auto"/>
                      <w:szCs w:val="21"/>
                    </w:rPr>
                  </w:pPr>
                  <w:r>
                    <w:rPr>
                      <w:rFonts w:hint="eastAsia"/>
                      <w:color w:val="auto"/>
                      <w:szCs w:val="21"/>
                    </w:rPr>
                    <w:t>4</w:t>
                  </w:r>
                </w:p>
              </w:tc>
              <w:tc>
                <w:tcPr>
                  <w:tcW w:w="1559" w:type="dxa"/>
                  <w:vAlign w:val="center"/>
                </w:tcPr>
                <w:p>
                  <w:pPr>
                    <w:widowControl/>
                    <w:jc w:val="center"/>
                    <w:textAlignment w:val="center"/>
                    <w:rPr>
                      <w:color w:val="auto"/>
                      <w:szCs w:val="21"/>
                    </w:rPr>
                  </w:pPr>
                  <w:r>
                    <w:rPr>
                      <w:rFonts w:hint="eastAsia"/>
                      <w:color w:val="auto"/>
                      <w:szCs w:val="21"/>
                    </w:rPr>
                    <w:t>二硫化碳</w:t>
                  </w:r>
                </w:p>
              </w:tc>
              <w:tc>
                <w:tcPr>
                  <w:tcW w:w="1134" w:type="dxa"/>
                  <w:vAlign w:val="center"/>
                </w:tcPr>
                <w:p>
                  <w:pPr>
                    <w:snapToGrid w:val="0"/>
                    <w:jc w:val="center"/>
                    <w:rPr>
                      <w:color w:val="auto"/>
                      <w:szCs w:val="21"/>
                    </w:rPr>
                  </w:pPr>
                  <w:r>
                    <w:rPr>
                      <w:rFonts w:hint="eastAsia"/>
                      <w:color w:val="auto"/>
                      <w:szCs w:val="21"/>
                    </w:rPr>
                    <w:t>易燃</w:t>
                  </w:r>
                </w:p>
              </w:tc>
              <w:tc>
                <w:tcPr>
                  <w:tcW w:w="5403" w:type="dxa"/>
                  <w:vAlign w:val="center"/>
                </w:tcPr>
                <w:p>
                  <w:pPr>
                    <w:snapToGrid w:val="0"/>
                    <w:jc w:val="left"/>
                    <w:rPr>
                      <w:color w:val="auto"/>
                      <w:szCs w:val="21"/>
                    </w:rPr>
                  </w:pPr>
                  <w:r>
                    <w:rPr>
                      <w:rFonts w:hint="eastAsia"/>
                      <w:color w:val="auto"/>
                      <w:szCs w:val="21"/>
                    </w:rPr>
                    <w:t>LD50：3188mg/kg（大鼠经口）</w:t>
                  </w:r>
                </w:p>
                <w:p>
                  <w:pPr>
                    <w:snapToGrid w:val="0"/>
                    <w:jc w:val="left"/>
                    <w:rPr>
                      <w:color w:val="auto"/>
                      <w:szCs w:val="21"/>
                      <w:highlight w:val="yellow"/>
                    </w:rPr>
                  </w:pPr>
                  <w:r>
                    <w:rPr>
                      <w:rFonts w:hint="eastAsia"/>
                      <w:color w:val="auto"/>
                      <w:szCs w:val="21"/>
                    </w:rPr>
                    <w:t>LC50：无资料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636" w:type="dxa"/>
                  <w:vAlign w:val="center"/>
                </w:tcPr>
                <w:p>
                  <w:pPr>
                    <w:snapToGrid w:val="0"/>
                    <w:jc w:val="center"/>
                    <w:rPr>
                      <w:color w:val="auto"/>
                      <w:szCs w:val="21"/>
                    </w:rPr>
                  </w:pPr>
                  <w:r>
                    <w:rPr>
                      <w:rFonts w:hint="eastAsia"/>
                      <w:color w:val="auto"/>
                      <w:szCs w:val="21"/>
                    </w:rPr>
                    <w:t>5</w:t>
                  </w:r>
                </w:p>
              </w:tc>
              <w:tc>
                <w:tcPr>
                  <w:tcW w:w="1559" w:type="dxa"/>
                  <w:vAlign w:val="center"/>
                </w:tcPr>
                <w:p>
                  <w:pPr>
                    <w:widowControl/>
                    <w:jc w:val="center"/>
                    <w:textAlignment w:val="center"/>
                    <w:rPr>
                      <w:color w:val="auto"/>
                      <w:szCs w:val="21"/>
                    </w:rPr>
                  </w:pPr>
                  <w:r>
                    <w:rPr>
                      <w:rFonts w:hint="eastAsia"/>
                      <w:color w:val="auto"/>
                      <w:szCs w:val="21"/>
                    </w:rPr>
                    <w:t>二氯甲烷</w:t>
                  </w:r>
                </w:p>
              </w:tc>
              <w:tc>
                <w:tcPr>
                  <w:tcW w:w="1134" w:type="dxa"/>
                  <w:vAlign w:val="center"/>
                </w:tcPr>
                <w:p>
                  <w:pPr>
                    <w:snapToGrid w:val="0"/>
                    <w:jc w:val="center"/>
                    <w:rPr>
                      <w:color w:val="auto"/>
                      <w:szCs w:val="21"/>
                    </w:rPr>
                  </w:pPr>
                  <w:r>
                    <w:rPr>
                      <w:rFonts w:hint="eastAsia"/>
                      <w:color w:val="auto"/>
                      <w:szCs w:val="21"/>
                    </w:rPr>
                    <w:t>可燃</w:t>
                  </w:r>
                </w:p>
              </w:tc>
              <w:tc>
                <w:tcPr>
                  <w:tcW w:w="5403" w:type="dxa"/>
                  <w:vAlign w:val="center"/>
                </w:tcPr>
                <w:p>
                  <w:pPr>
                    <w:snapToGrid w:val="0"/>
                    <w:jc w:val="left"/>
                    <w:rPr>
                      <w:color w:val="auto"/>
                      <w:szCs w:val="21"/>
                    </w:rPr>
                  </w:pPr>
                  <w:r>
                    <w:rPr>
                      <w:rFonts w:hint="eastAsia"/>
                      <w:color w:val="auto"/>
                      <w:szCs w:val="21"/>
                    </w:rPr>
                    <w:t>LD50：1600~2000mg/kg（大鼠经口）</w:t>
                  </w:r>
                </w:p>
                <w:p>
                  <w:pPr>
                    <w:snapToGrid w:val="0"/>
                    <w:jc w:val="left"/>
                    <w:rPr>
                      <w:color w:val="auto"/>
                      <w:szCs w:val="21"/>
                    </w:rPr>
                  </w:pPr>
                  <w:r>
                    <w:rPr>
                      <w:rFonts w:hint="eastAsia"/>
                      <w:color w:val="auto"/>
                      <w:szCs w:val="21"/>
                    </w:rPr>
                    <w:t>LC50：88000mg/m</w:t>
                  </w:r>
                  <w:r>
                    <w:rPr>
                      <w:rFonts w:hint="eastAsia"/>
                      <w:color w:val="auto"/>
                      <w:szCs w:val="21"/>
                      <w:vertAlign w:val="superscript"/>
                    </w:rPr>
                    <w:t>3</w:t>
                  </w:r>
                  <w:r>
                    <w:rPr>
                      <w:rFonts w:hint="eastAsia"/>
                      <w:color w:val="auto"/>
                      <w:szCs w:val="21"/>
                    </w:rPr>
                    <w:t>，1/2小时（大鼠吸入）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636" w:type="dxa"/>
                  <w:vAlign w:val="center"/>
                </w:tcPr>
                <w:p>
                  <w:pPr>
                    <w:snapToGrid w:val="0"/>
                    <w:jc w:val="center"/>
                    <w:rPr>
                      <w:color w:val="auto"/>
                      <w:szCs w:val="21"/>
                    </w:rPr>
                  </w:pPr>
                  <w:r>
                    <w:rPr>
                      <w:rFonts w:hint="eastAsia"/>
                      <w:color w:val="auto"/>
                      <w:szCs w:val="21"/>
                    </w:rPr>
                    <w:t>6</w:t>
                  </w:r>
                </w:p>
              </w:tc>
              <w:tc>
                <w:tcPr>
                  <w:tcW w:w="1559" w:type="dxa"/>
                  <w:vAlign w:val="center"/>
                </w:tcPr>
                <w:p>
                  <w:pPr>
                    <w:widowControl/>
                    <w:jc w:val="center"/>
                    <w:textAlignment w:val="center"/>
                    <w:rPr>
                      <w:color w:val="auto"/>
                      <w:szCs w:val="21"/>
                    </w:rPr>
                  </w:pPr>
                  <w:r>
                    <w:rPr>
                      <w:rFonts w:hint="eastAsia"/>
                      <w:color w:val="auto"/>
                      <w:szCs w:val="21"/>
                    </w:rPr>
                    <w:t>环己烷</w:t>
                  </w:r>
                </w:p>
              </w:tc>
              <w:tc>
                <w:tcPr>
                  <w:tcW w:w="1134" w:type="dxa"/>
                  <w:vAlign w:val="center"/>
                </w:tcPr>
                <w:p>
                  <w:pPr>
                    <w:snapToGrid w:val="0"/>
                    <w:jc w:val="center"/>
                    <w:rPr>
                      <w:color w:val="auto"/>
                      <w:szCs w:val="21"/>
                    </w:rPr>
                  </w:pPr>
                  <w:r>
                    <w:rPr>
                      <w:rFonts w:hint="eastAsia"/>
                      <w:color w:val="auto"/>
                      <w:szCs w:val="21"/>
                    </w:rPr>
                    <w:t>易燃</w:t>
                  </w:r>
                </w:p>
              </w:tc>
              <w:tc>
                <w:tcPr>
                  <w:tcW w:w="5403" w:type="dxa"/>
                  <w:vAlign w:val="center"/>
                </w:tcPr>
                <w:p>
                  <w:pPr>
                    <w:snapToGrid w:val="0"/>
                    <w:jc w:val="left"/>
                    <w:rPr>
                      <w:color w:val="auto"/>
                      <w:szCs w:val="21"/>
                    </w:rPr>
                  </w:pPr>
                  <w:r>
                    <w:rPr>
                      <w:rFonts w:hint="eastAsia"/>
                      <w:color w:val="auto"/>
                      <w:szCs w:val="21"/>
                    </w:rPr>
                    <w:t>LD50：12705mg/kg（大鼠经口）</w:t>
                  </w:r>
                </w:p>
                <w:p>
                  <w:pPr>
                    <w:snapToGrid w:val="0"/>
                    <w:jc w:val="left"/>
                    <w:rPr>
                      <w:color w:val="auto"/>
                      <w:szCs w:val="21"/>
                    </w:rPr>
                  </w:pPr>
                  <w:r>
                    <w:rPr>
                      <w:rFonts w:hint="eastAsia"/>
                      <w:color w:val="auto"/>
                      <w:szCs w:val="21"/>
                    </w:rPr>
                    <w:t>LC50：无资料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636" w:type="dxa"/>
                  <w:vAlign w:val="center"/>
                </w:tcPr>
                <w:p>
                  <w:pPr>
                    <w:snapToGrid w:val="0"/>
                    <w:jc w:val="center"/>
                    <w:rPr>
                      <w:rFonts w:hint="eastAsia" w:eastAsia="宋体"/>
                      <w:color w:val="auto"/>
                      <w:szCs w:val="21"/>
                      <w:lang w:eastAsia="zh-CN"/>
                    </w:rPr>
                  </w:pPr>
                  <w:r>
                    <w:rPr>
                      <w:rFonts w:hint="eastAsia"/>
                      <w:color w:val="auto"/>
                      <w:szCs w:val="21"/>
                      <w:lang w:val="en-US" w:eastAsia="zh-CN"/>
                    </w:rPr>
                    <w:t>7</w:t>
                  </w:r>
                </w:p>
              </w:tc>
              <w:tc>
                <w:tcPr>
                  <w:tcW w:w="1559" w:type="dxa"/>
                  <w:vAlign w:val="center"/>
                </w:tcPr>
                <w:p>
                  <w:pPr>
                    <w:widowControl/>
                    <w:jc w:val="center"/>
                    <w:textAlignment w:val="center"/>
                    <w:rPr>
                      <w:color w:val="auto"/>
                      <w:szCs w:val="21"/>
                    </w:rPr>
                  </w:pPr>
                  <w:r>
                    <w:rPr>
                      <w:rFonts w:hint="eastAsia"/>
                      <w:color w:val="auto"/>
                      <w:szCs w:val="21"/>
                    </w:rPr>
                    <w:t>甲醇</w:t>
                  </w:r>
                </w:p>
              </w:tc>
              <w:tc>
                <w:tcPr>
                  <w:tcW w:w="1134" w:type="dxa"/>
                  <w:vAlign w:val="center"/>
                </w:tcPr>
                <w:p>
                  <w:pPr>
                    <w:snapToGrid w:val="0"/>
                    <w:jc w:val="center"/>
                    <w:rPr>
                      <w:color w:val="auto"/>
                      <w:szCs w:val="21"/>
                    </w:rPr>
                  </w:pPr>
                  <w:r>
                    <w:rPr>
                      <w:rFonts w:hint="eastAsia"/>
                      <w:color w:val="auto"/>
                      <w:szCs w:val="21"/>
                    </w:rPr>
                    <w:t>易燃</w:t>
                  </w:r>
                </w:p>
              </w:tc>
              <w:tc>
                <w:tcPr>
                  <w:tcW w:w="5403" w:type="dxa"/>
                  <w:vAlign w:val="center"/>
                </w:tcPr>
                <w:p>
                  <w:pPr>
                    <w:snapToGrid w:val="0"/>
                    <w:jc w:val="left"/>
                    <w:rPr>
                      <w:color w:val="auto"/>
                      <w:szCs w:val="21"/>
                    </w:rPr>
                  </w:pPr>
                  <w:r>
                    <w:rPr>
                      <w:rFonts w:hint="eastAsia"/>
                      <w:color w:val="auto"/>
                      <w:szCs w:val="21"/>
                    </w:rPr>
                    <w:t>LD50：5628mg/kg（大鼠经口）；15800mg/kg（兔经皮）</w:t>
                  </w:r>
                </w:p>
                <w:p>
                  <w:pPr>
                    <w:snapToGrid w:val="0"/>
                    <w:jc w:val="left"/>
                    <w:rPr>
                      <w:color w:val="auto"/>
                      <w:szCs w:val="21"/>
                    </w:rPr>
                  </w:pPr>
                  <w:r>
                    <w:rPr>
                      <w:rFonts w:hint="eastAsia"/>
                      <w:color w:val="auto"/>
                      <w:szCs w:val="21"/>
                    </w:rPr>
                    <w:t>LC50：83776mg/m</w:t>
                  </w:r>
                  <w:r>
                    <w:rPr>
                      <w:rFonts w:hint="eastAsia"/>
                      <w:color w:val="auto"/>
                      <w:szCs w:val="21"/>
                      <w:vertAlign w:val="superscript"/>
                    </w:rPr>
                    <w:t>3</w:t>
                  </w:r>
                  <w:r>
                    <w:rPr>
                      <w:rFonts w:hint="eastAsia"/>
                      <w:color w:val="auto"/>
                      <w:szCs w:val="21"/>
                    </w:rPr>
                    <w:t>，4小时（大鼠吸入）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636" w:type="dxa"/>
                  <w:vAlign w:val="center"/>
                </w:tcPr>
                <w:p>
                  <w:pPr>
                    <w:snapToGrid w:val="0"/>
                    <w:jc w:val="center"/>
                    <w:rPr>
                      <w:rFonts w:hint="eastAsia" w:eastAsia="宋体"/>
                      <w:color w:val="auto"/>
                      <w:szCs w:val="21"/>
                      <w:lang w:eastAsia="zh-CN"/>
                    </w:rPr>
                  </w:pPr>
                  <w:r>
                    <w:rPr>
                      <w:rFonts w:hint="eastAsia"/>
                      <w:color w:val="auto"/>
                      <w:szCs w:val="21"/>
                      <w:lang w:val="en-US" w:eastAsia="zh-CN"/>
                    </w:rPr>
                    <w:t>8</w:t>
                  </w:r>
                </w:p>
              </w:tc>
              <w:tc>
                <w:tcPr>
                  <w:tcW w:w="1559" w:type="dxa"/>
                  <w:vAlign w:val="center"/>
                </w:tcPr>
                <w:p>
                  <w:pPr>
                    <w:widowControl/>
                    <w:jc w:val="center"/>
                    <w:textAlignment w:val="center"/>
                    <w:rPr>
                      <w:color w:val="auto"/>
                      <w:szCs w:val="21"/>
                    </w:rPr>
                  </w:pPr>
                  <w:r>
                    <w:rPr>
                      <w:rFonts w:hint="eastAsia"/>
                      <w:color w:val="auto"/>
                      <w:szCs w:val="21"/>
                    </w:rPr>
                    <w:t>甲醛</w:t>
                  </w:r>
                </w:p>
              </w:tc>
              <w:tc>
                <w:tcPr>
                  <w:tcW w:w="1134" w:type="dxa"/>
                  <w:vAlign w:val="center"/>
                </w:tcPr>
                <w:p>
                  <w:pPr>
                    <w:snapToGrid w:val="0"/>
                    <w:jc w:val="center"/>
                    <w:rPr>
                      <w:color w:val="auto"/>
                      <w:szCs w:val="21"/>
                    </w:rPr>
                  </w:pPr>
                  <w:r>
                    <w:rPr>
                      <w:rFonts w:hint="eastAsia"/>
                      <w:color w:val="auto"/>
                      <w:szCs w:val="21"/>
                    </w:rPr>
                    <w:t>易燃</w:t>
                  </w:r>
                </w:p>
              </w:tc>
              <w:tc>
                <w:tcPr>
                  <w:tcW w:w="5403" w:type="dxa"/>
                  <w:vAlign w:val="center"/>
                </w:tcPr>
                <w:p>
                  <w:pPr>
                    <w:snapToGrid w:val="0"/>
                    <w:jc w:val="left"/>
                    <w:rPr>
                      <w:color w:val="auto"/>
                      <w:szCs w:val="21"/>
                    </w:rPr>
                  </w:pPr>
                  <w:r>
                    <w:rPr>
                      <w:color w:val="auto"/>
                      <w:szCs w:val="21"/>
                    </w:rPr>
                    <w:t>LD</w:t>
                  </w:r>
                  <w:r>
                    <w:rPr>
                      <w:rFonts w:hint="eastAsia"/>
                      <w:color w:val="auto"/>
                      <w:szCs w:val="21"/>
                    </w:rPr>
                    <w:t>50</w:t>
                  </w:r>
                  <w:r>
                    <w:rPr>
                      <w:color w:val="auto"/>
                      <w:szCs w:val="21"/>
                    </w:rPr>
                    <w:t>：800m</w:t>
                  </w:r>
                  <w:r>
                    <w:rPr>
                      <w:rFonts w:hint="eastAsia"/>
                      <w:color w:val="auto"/>
                      <w:szCs w:val="21"/>
                    </w:rPr>
                    <w:t>g/kg</w:t>
                  </w:r>
                  <w:r>
                    <w:rPr>
                      <w:color w:val="auto"/>
                      <w:szCs w:val="21"/>
                    </w:rPr>
                    <w:t>（大鼠</w:t>
                  </w:r>
                  <w:r>
                    <w:rPr>
                      <w:rFonts w:hint="eastAsia"/>
                      <w:color w:val="auto"/>
                      <w:szCs w:val="21"/>
                    </w:rPr>
                    <w:t>经口）；2700mg/kg（兔经皮）；</w:t>
                  </w:r>
                </w:p>
                <w:p>
                  <w:pPr>
                    <w:snapToGrid w:val="0"/>
                    <w:jc w:val="left"/>
                    <w:rPr>
                      <w:color w:val="auto"/>
                      <w:szCs w:val="21"/>
                    </w:rPr>
                  </w:pPr>
                  <w:r>
                    <w:rPr>
                      <w:rFonts w:hint="eastAsia"/>
                      <w:color w:val="auto"/>
                      <w:szCs w:val="21"/>
                    </w:rPr>
                    <w:t>LC50：590mg/m</w:t>
                  </w:r>
                  <w:r>
                    <w:rPr>
                      <w:rFonts w:hint="eastAsia"/>
                      <w:color w:val="auto"/>
                      <w:szCs w:val="21"/>
                      <w:vertAlign w:val="superscript"/>
                    </w:rPr>
                    <w:t>3</w:t>
                  </w:r>
                  <w:r>
                    <w:rPr>
                      <w:rFonts w:hint="eastAsia"/>
                      <w:color w:val="auto"/>
                      <w:szCs w:val="21"/>
                    </w:rPr>
                    <w:t>（大鼠吸入）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636" w:type="dxa"/>
                  <w:vAlign w:val="center"/>
                </w:tcPr>
                <w:p>
                  <w:pPr>
                    <w:snapToGrid w:val="0"/>
                    <w:jc w:val="center"/>
                    <w:rPr>
                      <w:rFonts w:hint="eastAsia" w:eastAsia="宋体"/>
                      <w:color w:val="auto"/>
                      <w:szCs w:val="21"/>
                      <w:lang w:eastAsia="zh-CN"/>
                    </w:rPr>
                  </w:pPr>
                  <w:r>
                    <w:rPr>
                      <w:rFonts w:hint="eastAsia"/>
                      <w:color w:val="auto"/>
                      <w:szCs w:val="21"/>
                      <w:lang w:val="en-US" w:eastAsia="zh-CN"/>
                    </w:rPr>
                    <w:t>9</w:t>
                  </w:r>
                </w:p>
              </w:tc>
              <w:tc>
                <w:tcPr>
                  <w:tcW w:w="1559" w:type="dxa"/>
                  <w:vAlign w:val="center"/>
                </w:tcPr>
                <w:p>
                  <w:pPr>
                    <w:widowControl/>
                    <w:jc w:val="center"/>
                    <w:textAlignment w:val="center"/>
                    <w:rPr>
                      <w:color w:val="auto"/>
                      <w:szCs w:val="21"/>
                    </w:rPr>
                  </w:pPr>
                  <w:r>
                    <w:rPr>
                      <w:rFonts w:hint="eastAsia"/>
                      <w:color w:val="auto"/>
                      <w:szCs w:val="21"/>
                    </w:rPr>
                    <w:t>磷酸</w:t>
                  </w:r>
                </w:p>
              </w:tc>
              <w:tc>
                <w:tcPr>
                  <w:tcW w:w="1134" w:type="dxa"/>
                  <w:vAlign w:val="center"/>
                </w:tcPr>
                <w:p>
                  <w:pPr>
                    <w:snapToGrid w:val="0"/>
                    <w:jc w:val="center"/>
                    <w:rPr>
                      <w:color w:val="auto"/>
                      <w:szCs w:val="21"/>
                    </w:rPr>
                  </w:pPr>
                  <w:r>
                    <w:rPr>
                      <w:rFonts w:hint="eastAsia"/>
                      <w:color w:val="auto"/>
                      <w:szCs w:val="21"/>
                    </w:rPr>
                    <w:t>不燃</w:t>
                  </w:r>
                </w:p>
              </w:tc>
              <w:tc>
                <w:tcPr>
                  <w:tcW w:w="5403" w:type="dxa"/>
                  <w:vAlign w:val="center"/>
                </w:tcPr>
                <w:p>
                  <w:pPr>
                    <w:snapToGrid w:val="0"/>
                    <w:jc w:val="left"/>
                    <w:rPr>
                      <w:color w:val="auto"/>
                      <w:szCs w:val="21"/>
                    </w:rPr>
                  </w:pPr>
                  <w:r>
                    <w:rPr>
                      <w:color w:val="auto"/>
                      <w:szCs w:val="21"/>
                    </w:rPr>
                    <w:t>LD</w:t>
                  </w:r>
                  <w:r>
                    <w:rPr>
                      <w:rFonts w:hint="eastAsia"/>
                      <w:color w:val="auto"/>
                      <w:szCs w:val="21"/>
                    </w:rPr>
                    <w:t>50</w:t>
                  </w:r>
                  <w:r>
                    <w:rPr>
                      <w:color w:val="auto"/>
                      <w:szCs w:val="21"/>
                    </w:rPr>
                    <w:t>：</w:t>
                  </w:r>
                  <w:r>
                    <w:rPr>
                      <w:rFonts w:hint="eastAsia"/>
                      <w:color w:val="auto"/>
                      <w:szCs w:val="21"/>
                    </w:rPr>
                    <w:t>1530</w:t>
                  </w:r>
                  <w:r>
                    <w:rPr>
                      <w:color w:val="auto"/>
                      <w:szCs w:val="21"/>
                    </w:rPr>
                    <w:t>m</w:t>
                  </w:r>
                  <w:r>
                    <w:rPr>
                      <w:rFonts w:hint="eastAsia"/>
                      <w:color w:val="auto"/>
                      <w:szCs w:val="21"/>
                    </w:rPr>
                    <w:t>g/kg</w:t>
                  </w:r>
                  <w:r>
                    <w:rPr>
                      <w:color w:val="auto"/>
                      <w:szCs w:val="21"/>
                    </w:rPr>
                    <w:t>（大鼠</w:t>
                  </w:r>
                  <w:r>
                    <w:rPr>
                      <w:rFonts w:hint="eastAsia"/>
                      <w:color w:val="auto"/>
                      <w:szCs w:val="21"/>
                    </w:rPr>
                    <w:t>经口）；2740mg/kg（兔经皮）；</w:t>
                  </w:r>
                </w:p>
                <w:p>
                  <w:pPr>
                    <w:snapToGrid w:val="0"/>
                    <w:jc w:val="left"/>
                    <w:rPr>
                      <w:color w:val="auto"/>
                      <w:szCs w:val="21"/>
                    </w:rPr>
                  </w:pPr>
                  <w:r>
                    <w:rPr>
                      <w:rFonts w:hint="eastAsia"/>
                      <w:color w:val="auto"/>
                      <w:szCs w:val="21"/>
                    </w:rPr>
                    <w:t>LC50：无资料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636" w:type="dxa"/>
                  <w:vAlign w:val="center"/>
                </w:tcPr>
                <w:p>
                  <w:pPr>
                    <w:snapToGrid w:val="0"/>
                    <w:jc w:val="center"/>
                    <w:rPr>
                      <w:rFonts w:hint="default" w:eastAsia="宋体"/>
                      <w:color w:val="auto"/>
                      <w:szCs w:val="21"/>
                      <w:lang w:val="en-US" w:eastAsia="zh-CN"/>
                    </w:rPr>
                  </w:pPr>
                  <w:r>
                    <w:rPr>
                      <w:rFonts w:hint="eastAsia"/>
                      <w:color w:val="auto"/>
                      <w:szCs w:val="21"/>
                      <w:lang w:val="en-US" w:eastAsia="zh-CN"/>
                    </w:rPr>
                    <w:t>10</w:t>
                  </w:r>
                </w:p>
              </w:tc>
              <w:tc>
                <w:tcPr>
                  <w:tcW w:w="1559" w:type="dxa"/>
                  <w:vAlign w:val="center"/>
                </w:tcPr>
                <w:p>
                  <w:pPr>
                    <w:widowControl/>
                    <w:jc w:val="center"/>
                    <w:textAlignment w:val="center"/>
                    <w:rPr>
                      <w:color w:val="auto"/>
                      <w:szCs w:val="21"/>
                    </w:rPr>
                  </w:pPr>
                  <w:r>
                    <w:rPr>
                      <w:rFonts w:hint="eastAsia"/>
                      <w:color w:val="auto"/>
                      <w:szCs w:val="21"/>
                    </w:rPr>
                    <w:t>硫酸</w:t>
                  </w:r>
                </w:p>
              </w:tc>
              <w:tc>
                <w:tcPr>
                  <w:tcW w:w="1134" w:type="dxa"/>
                  <w:vAlign w:val="center"/>
                </w:tcPr>
                <w:p>
                  <w:pPr>
                    <w:snapToGrid w:val="0"/>
                    <w:jc w:val="center"/>
                    <w:rPr>
                      <w:color w:val="auto"/>
                      <w:szCs w:val="21"/>
                    </w:rPr>
                  </w:pPr>
                  <w:r>
                    <w:rPr>
                      <w:rFonts w:hint="eastAsia"/>
                      <w:color w:val="auto"/>
                      <w:szCs w:val="21"/>
                    </w:rPr>
                    <w:t>助燃</w:t>
                  </w:r>
                </w:p>
              </w:tc>
              <w:tc>
                <w:tcPr>
                  <w:tcW w:w="5403" w:type="dxa"/>
                  <w:vAlign w:val="center"/>
                </w:tcPr>
                <w:p>
                  <w:pPr>
                    <w:snapToGrid w:val="0"/>
                    <w:jc w:val="left"/>
                    <w:rPr>
                      <w:color w:val="auto"/>
                      <w:szCs w:val="21"/>
                    </w:rPr>
                  </w:pPr>
                  <w:r>
                    <w:rPr>
                      <w:color w:val="auto"/>
                      <w:szCs w:val="21"/>
                    </w:rPr>
                    <w:t>LD</w:t>
                  </w:r>
                  <w:r>
                    <w:rPr>
                      <w:rFonts w:hint="eastAsia"/>
                      <w:color w:val="auto"/>
                      <w:szCs w:val="21"/>
                    </w:rPr>
                    <w:t>50</w:t>
                  </w:r>
                  <w:r>
                    <w:rPr>
                      <w:color w:val="auto"/>
                      <w:szCs w:val="21"/>
                    </w:rPr>
                    <w:t>：</w:t>
                  </w:r>
                  <w:r>
                    <w:rPr>
                      <w:rFonts w:hint="eastAsia"/>
                      <w:color w:val="auto"/>
                      <w:szCs w:val="21"/>
                    </w:rPr>
                    <w:t>2140</w:t>
                  </w:r>
                  <w:r>
                    <w:rPr>
                      <w:color w:val="auto"/>
                      <w:szCs w:val="21"/>
                    </w:rPr>
                    <w:t>m</w:t>
                  </w:r>
                  <w:r>
                    <w:rPr>
                      <w:rFonts w:hint="eastAsia"/>
                      <w:color w:val="auto"/>
                      <w:szCs w:val="21"/>
                    </w:rPr>
                    <w:t>g/kg</w:t>
                  </w:r>
                  <w:r>
                    <w:rPr>
                      <w:color w:val="auto"/>
                      <w:szCs w:val="21"/>
                    </w:rPr>
                    <w:t>（大鼠</w:t>
                  </w:r>
                  <w:r>
                    <w:rPr>
                      <w:rFonts w:hint="eastAsia"/>
                      <w:color w:val="auto"/>
                      <w:szCs w:val="21"/>
                    </w:rPr>
                    <w:t>经口）</w:t>
                  </w:r>
                </w:p>
                <w:p>
                  <w:pPr>
                    <w:snapToGrid w:val="0"/>
                    <w:jc w:val="left"/>
                    <w:rPr>
                      <w:color w:val="auto"/>
                      <w:szCs w:val="21"/>
                    </w:rPr>
                  </w:pPr>
                  <w:r>
                    <w:rPr>
                      <w:rFonts w:hint="eastAsia"/>
                      <w:color w:val="auto"/>
                      <w:szCs w:val="21"/>
                    </w:rPr>
                    <w:t>LC50：510mg/m</w:t>
                  </w:r>
                  <w:r>
                    <w:rPr>
                      <w:rFonts w:hint="eastAsia"/>
                      <w:color w:val="auto"/>
                      <w:szCs w:val="21"/>
                      <w:vertAlign w:val="superscript"/>
                    </w:rPr>
                    <w:t>3</w:t>
                  </w:r>
                  <w:r>
                    <w:rPr>
                      <w:rFonts w:hint="eastAsia"/>
                      <w:color w:val="auto"/>
                      <w:szCs w:val="21"/>
                    </w:rPr>
                    <w:t>，2小时（大鼠吸入）；320mg/m</w:t>
                  </w:r>
                  <w:r>
                    <w:rPr>
                      <w:rFonts w:hint="eastAsia"/>
                      <w:color w:val="auto"/>
                      <w:szCs w:val="21"/>
                      <w:vertAlign w:val="superscript"/>
                    </w:rPr>
                    <w:t>3</w:t>
                  </w:r>
                  <w:r>
                    <w:rPr>
                      <w:rFonts w:hint="eastAsia"/>
                      <w:color w:val="auto"/>
                      <w:szCs w:val="21"/>
                    </w:rPr>
                    <w:t>，2小时（小鼠吸入）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636" w:type="dxa"/>
                  <w:vAlign w:val="center"/>
                </w:tcPr>
                <w:p>
                  <w:pPr>
                    <w:snapToGrid w:val="0"/>
                    <w:jc w:val="center"/>
                    <w:rPr>
                      <w:rFonts w:hint="default" w:eastAsia="宋体"/>
                      <w:color w:val="auto"/>
                      <w:szCs w:val="21"/>
                      <w:lang w:val="en-US" w:eastAsia="zh-CN"/>
                    </w:rPr>
                  </w:pPr>
                  <w:r>
                    <w:rPr>
                      <w:rFonts w:hint="eastAsia"/>
                      <w:color w:val="auto"/>
                      <w:szCs w:val="21"/>
                      <w:lang w:val="en-US" w:eastAsia="zh-CN"/>
                    </w:rPr>
                    <w:t>11</w:t>
                  </w:r>
                </w:p>
              </w:tc>
              <w:tc>
                <w:tcPr>
                  <w:tcW w:w="1559" w:type="dxa"/>
                  <w:vAlign w:val="center"/>
                </w:tcPr>
                <w:p>
                  <w:pPr>
                    <w:widowControl/>
                    <w:jc w:val="center"/>
                    <w:textAlignment w:val="center"/>
                    <w:rPr>
                      <w:color w:val="auto"/>
                      <w:szCs w:val="21"/>
                    </w:rPr>
                  </w:pPr>
                  <w:r>
                    <w:rPr>
                      <w:rFonts w:hint="eastAsia"/>
                      <w:color w:val="auto"/>
                      <w:szCs w:val="21"/>
                    </w:rPr>
                    <w:t>硫酸镉</w:t>
                  </w:r>
                </w:p>
              </w:tc>
              <w:tc>
                <w:tcPr>
                  <w:tcW w:w="1134" w:type="dxa"/>
                  <w:vAlign w:val="center"/>
                </w:tcPr>
                <w:p>
                  <w:pPr>
                    <w:snapToGrid w:val="0"/>
                    <w:jc w:val="center"/>
                    <w:rPr>
                      <w:color w:val="auto"/>
                      <w:szCs w:val="21"/>
                    </w:rPr>
                  </w:pPr>
                  <w:r>
                    <w:rPr>
                      <w:rFonts w:hint="eastAsia"/>
                      <w:color w:val="auto"/>
                      <w:szCs w:val="21"/>
                    </w:rPr>
                    <w:t>不燃</w:t>
                  </w:r>
                </w:p>
              </w:tc>
              <w:tc>
                <w:tcPr>
                  <w:tcW w:w="5403" w:type="dxa"/>
                  <w:vAlign w:val="center"/>
                </w:tcPr>
                <w:p>
                  <w:pPr>
                    <w:snapToGrid w:val="0"/>
                    <w:jc w:val="left"/>
                    <w:rPr>
                      <w:color w:val="auto"/>
                      <w:szCs w:val="21"/>
                    </w:rPr>
                  </w:pPr>
                  <w:r>
                    <w:rPr>
                      <w:color w:val="auto"/>
                      <w:szCs w:val="21"/>
                    </w:rPr>
                    <w:t>LD</w:t>
                  </w:r>
                  <w:r>
                    <w:rPr>
                      <w:rFonts w:hint="eastAsia"/>
                      <w:color w:val="auto"/>
                      <w:szCs w:val="21"/>
                    </w:rPr>
                    <w:t>50</w:t>
                  </w:r>
                  <w:r>
                    <w:rPr>
                      <w:color w:val="auto"/>
                      <w:szCs w:val="21"/>
                    </w:rPr>
                    <w:t>：</w:t>
                  </w:r>
                  <w:r>
                    <w:rPr>
                      <w:rFonts w:hint="eastAsia"/>
                      <w:color w:val="auto"/>
                      <w:szCs w:val="21"/>
                    </w:rPr>
                    <w:t>88</w:t>
                  </w:r>
                  <w:r>
                    <w:rPr>
                      <w:color w:val="auto"/>
                      <w:szCs w:val="21"/>
                    </w:rPr>
                    <w:t>m</w:t>
                  </w:r>
                  <w:r>
                    <w:rPr>
                      <w:rFonts w:hint="eastAsia"/>
                      <w:color w:val="auto"/>
                      <w:szCs w:val="21"/>
                    </w:rPr>
                    <w:t>g/kg</w:t>
                  </w:r>
                  <w:r>
                    <w:rPr>
                      <w:color w:val="auto"/>
                      <w:szCs w:val="21"/>
                    </w:rPr>
                    <w:t>（</w:t>
                  </w:r>
                  <w:r>
                    <w:rPr>
                      <w:rFonts w:hint="eastAsia"/>
                      <w:color w:val="auto"/>
                      <w:szCs w:val="21"/>
                    </w:rPr>
                    <w:t>小</w:t>
                  </w:r>
                  <w:r>
                    <w:rPr>
                      <w:color w:val="auto"/>
                      <w:szCs w:val="21"/>
                    </w:rPr>
                    <w:t>鼠</w:t>
                  </w:r>
                  <w:r>
                    <w:rPr>
                      <w:rFonts w:hint="eastAsia"/>
                      <w:color w:val="auto"/>
                      <w:szCs w:val="21"/>
                    </w:rPr>
                    <w:t>经口）</w:t>
                  </w:r>
                </w:p>
                <w:p>
                  <w:pPr>
                    <w:snapToGrid w:val="0"/>
                    <w:jc w:val="left"/>
                    <w:rPr>
                      <w:color w:val="auto"/>
                      <w:szCs w:val="21"/>
                      <w:highlight w:val="yellow"/>
                    </w:rPr>
                  </w:pPr>
                  <w:r>
                    <w:rPr>
                      <w:rFonts w:hint="eastAsia"/>
                      <w:color w:val="auto"/>
                      <w:szCs w:val="21"/>
                    </w:rPr>
                    <w:t>LC50：无资料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636" w:type="dxa"/>
                  <w:vAlign w:val="center"/>
                </w:tcPr>
                <w:p>
                  <w:pPr>
                    <w:snapToGrid w:val="0"/>
                    <w:jc w:val="center"/>
                    <w:rPr>
                      <w:rFonts w:hint="eastAsia" w:eastAsia="宋体"/>
                      <w:color w:val="auto"/>
                      <w:szCs w:val="21"/>
                      <w:lang w:eastAsia="zh-CN"/>
                    </w:rPr>
                  </w:pPr>
                  <w:r>
                    <w:rPr>
                      <w:rFonts w:hint="eastAsia"/>
                      <w:color w:val="auto"/>
                      <w:szCs w:val="21"/>
                    </w:rPr>
                    <w:t>1</w:t>
                  </w:r>
                  <w:r>
                    <w:rPr>
                      <w:rFonts w:hint="eastAsia"/>
                      <w:color w:val="auto"/>
                      <w:szCs w:val="21"/>
                      <w:lang w:val="en-US" w:eastAsia="zh-CN"/>
                    </w:rPr>
                    <w:t>2</w:t>
                  </w:r>
                </w:p>
              </w:tc>
              <w:tc>
                <w:tcPr>
                  <w:tcW w:w="1559" w:type="dxa"/>
                  <w:vAlign w:val="center"/>
                </w:tcPr>
                <w:p>
                  <w:pPr>
                    <w:widowControl/>
                    <w:jc w:val="center"/>
                    <w:textAlignment w:val="center"/>
                    <w:rPr>
                      <w:color w:val="auto"/>
                      <w:szCs w:val="21"/>
                    </w:rPr>
                  </w:pPr>
                  <w:r>
                    <w:rPr>
                      <w:rFonts w:hint="eastAsia"/>
                      <w:color w:val="auto"/>
                      <w:szCs w:val="21"/>
                    </w:rPr>
                    <w:t>氢氟酸</w:t>
                  </w:r>
                </w:p>
              </w:tc>
              <w:tc>
                <w:tcPr>
                  <w:tcW w:w="1134" w:type="dxa"/>
                  <w:vAlign w:val="center"/>
                </w:tcPr>
                <w:p>
                  <w:pPr>
                    <w:snapToGrid w:val="0"/>
                    <w:jc w:val="center"/>
                    <w:rPr>
                      <w:color w:val="auto"/>
                      <w:szCs w:val="21"/>
                    </w:rPr>
                  </w:pPr>
                  <w:r>
                    <w:rPr>
                      <w:rFonts w:hint="eastAsia"/>
                      <w:color w:val="auto"/>
                      <w:szCs w:val="21"/>
                    </w:rPr>
                    <w:t>不燃</w:t>
                  </w:r>
                </w:p>
              </w:tc>
              <w:tc>
                <w:tcPr>
                  <w:tcW w:w="5403" w:type="dxa"/>
                  <w:vAlign w:val="center"/>
                </w:tcPr>
                <w:p>
                  <w:pPr>
                    <w:snapToGrid w:val="0"/>
                    <w:jc w:val="left"/>
                    <w:rPr>
                      <w:color w:val="auto"/>
                      <w:szCs w:val="21"/>
                    </w:rPr>
                  </w:pPr>
                  <w:r>
                    <w:rPr>
                      <w:color w:val="auto"/>
                      <w:szCs w:val="21"/>
                    </w:rPr>
                    <w:t>LD</w:t>
                  </w:r>
                  <w:r>
                    <w:rPr>
                      <w:rFonts w:hint="eastAsia"/>
                      <w:color w:val="auto"/>
                      <w:szCs w:val="21"/>
                    </w:rPr>
                    <w:t>50</w:t>
                  </w:r>
                  <w:r>
                    <w:rPr>
                      <w:color w:val="auto"/>
                      <w:szCs w:val="21"/>
                    </w:rPr>
                    <w:t>：</w:t>
                  </w:r>
                  <w:r>
                    <w:rPr>
                      <w:rFonts w:hint="eastAsia"/>
                      <w:color w:val="auto"/>
                      <w:szCs w:val="21"/>
                    </w:rPr>
                    <w:t>无资料</w:t>
                  </w:r>
                </w:p>
                <w:p>
                  <w:pPr>
                    <w:snapToGrid w:val="0"/>
                    <w:jc w:val="left"/>
                    <w:rPr>
                      <w:color w:val="auto"/>
                      <w:szCs w:val="21"/>
                      <w:highlight w:val="yellow"/>
                    </w:rPr>
                  </w:pPr>
                  <w:r>
                    <w:rPr>
                      <w:rFonts w:hint="eastAsia"/>
                      <w:color w:val="auto"/>
                      <w:szCs w:val="21"/>
                    </w:rPr>
                    <w:t>LC50：1044mg/m</w:t>
                  </w:r>
                  <w:r>
                    <w:rPr>
                      <w:rFonts w:hint="eastAsia"/>
                      <w:color w:val="auto"/>
                      <w:szCs w:val="21"/>
                      <w:vertAlign w:val="superscript"/>
                    </w:rPr>
                    <w:t>3</w:t>
                  </w:r>
                  <w:r>
                    <w:rPr>
                      <w:rFonts w:hint="eastAsia"/>
                      <w:color w:val="auto"/>
                      <w:szCs w:val="21"/>
                    </w:rPr>
                    <w:t>（大鼠吸入）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636" w:type="dxa"/>
                  <w:vAlign w:val="center"/>
                </w:tcPr>
                <w:p>
                  <w:pPr>
                    <w:snapToGrid w:val="0"/>
                    <w:jc w:val="center"/>
                    <w:rPr>
                      <w:rFonts w:hint="eastAsia" w:eastAsia="宋体"/>
                      <w:color w:val="auto"/>
                      <w:szCs w:val="21"/>
                      <w:lang w:eastAsia="zh-CN"/>
                    </w:rPr>
                  </w:pPr>
                  <w:r>
                    <w:rPr>
                      <w:rFonts w:hint="eastAsia"/>
                      <w:color w:val="auto"/>
                      <w:szCs w:val="21"/>
                    </w:rPr>
                    <w:t>1</w:t>
                  </w:r>
                  <w:r>
                    <w:rPr>
                      <w:rFonts w:hint="eastAsia"/>
                      <w:color w:val="auto"/>
                      <w:szCs w:val="21"/>
                      <w:lang w:val="en-US" w:eastAsia="zh-CN"/>
                    </w:rPr>
                    <w:t>3</w:t>
                  </w:r>
                </w:p>
              </w:tc>
              <w:tc>
                <w:tcPr>
                  <w:tcW w:w="1559" w:type="dxa"/>
                  <w:vAlign w:val="center"/>
                </w:tcPr>
                <w:p>
                  <w:pPr>
                    <w:widowControl/>
                    <w:jc w:val="center"/>
                    <w:textAlignment w:val="center"/>
                    <w:rPr>
                      <w:color w:val="auto"/>
                      <w:szCs w:val="21"/>
                    </w:rPr>
                  </w:pPr>
                  <w:r>
                    <w:rPr>
                      <w:rFonts w:hint="eastAsia"/>
                      <w:color w:val="auto"/>
                      <w:szCs w:val="21"/>
                    </w:rPr>
                    <w:t>四氯乙烯</w:t>
                  </w:r>
                </w:p>
              </w:tc>
              <w:tc>
                <w:tcPr>
                  <w:tcW w:w="1134" w:type="dxa"/>
                  <w:vAlign w:val="center"/>
                </w:tcPr>
                <w:p>
                  <w:pPr>
                    <w:snapToGrid w:val="0"/>
                    <w:jc w:val="center"/>
                    <w:rPr>
                      <w:color w:val="auto"/>
                      <w:szCs w:val="21"/>
                    </w:rPr>
                  </w:pPr>
                  <w:r>
                    <w:rPr>
                      <w:rFonts w:hint="eastAsia"/>
                      <w:color w:val="auto"/>
                      <w:szCs w:val="21"/>
                    </w:rPr>
                    <w:t>可燃</w:t>
                  </w:r>
                </w:p>
              </w:tc>
              <w:tc>
                <w:tcPr>
                  <w:tcW w:w="5403" w:type="dxa"/>
                  <w:vAlign w:val="center"/>
                </w:tcPr>
                <w:p>
                  <w:pPr>
                    <w:snapToGrid w:val="0"/>
                    <w:jc w:val="left"/>
                    <w:rPr>
                      <w:color w:val="auto"/>
                      <w:szCs w:val="21"/>
                    </w:rPr>
                  </w:pPr>
                  <w:r>
                    <w:rPr>
                      <w:color w:val="auto"/>
                      <w:szCs w:val="21"/>
                    </w:rPr>
                    <w:t>LD</w:t>
                  </w:r>
                  <w:r>
                    <w:rPr>
                      <w:rFonts w:hint="eastAsia"/>
                      <w:color w:val="auto"/>
                      <w:szCs w:val="21"/>
                    </w:rPr>
                    <w:t>50</w:t>
                  </w:r>
                  <w:r>
                    <w:rPr>
                      <w:color w:val="auto"/>
                      <w:szCs w:val="21"/>
                    </w:rPr>
                    <w:t>：</w:t>
                  </w:r>
                  <w:r>
                    <w:rPr>
                      <w:rFonts w:hint="eastAsia"/>
                      <w:color w:val="auto"/>
                      <w:szCs w:val="21"/>
                    </w:rPr>
                    <w:t>3005</w:t>
                  </w:r>
                  <w:r>
                    <w:rPr>
                      <w:color w:val="auto"/>
                      <w:szCs w:val="21"/>
                    </w:rPr>
                    <w:t>m</w:t>
                  </w:r>
                  <w:r>
                    <w:rPr>
                      <w:rFonts w:hint="eastAsia"/>
                      <w:color w:val="auto"/>
                      <w:szCs w:val="21"/>
                    </w:rPr>
                    <w:t>g/kg</w:t>
                  </w:r>
                  <w:r>
                    <w:rPr>
                      <w:color w:val="auto"/>
                      <w:szCs w:val="21"/>
                    </w:rPr>
                    <w:t>（大鼠</w:t>
                  </w:r>
                  <w:r>
                    <w:rPr>
                      <w:rFonts w:hint="eastAsia"/>
                      <w:color w:val="auto"/>
                      <w:szCs w:val="21"/>
                    </w:rPr>
                    <w:t>经口）</w:t>
                  </w:r>
                </w:p>
                <w:p>
                  <w:pPr>
                    <w:snapToGrid w:val="0"/>
                    <w:jc w:val="left"/>
                    <w:rPr>
                      <w:color w:val="auto"/>
                      <w:szCs w:val="21"/>
                      <w:highlight w:val="yellow"/>
                    </w:rPr>
                  </w:pPr>
                  <w:r>
                    <w:rPr>
                      <w:rFonts w:hint="eastAsia"/>
                      <w:color w:val="auto"/>
                      <w:szCs w:val="21"/>
                    </w:rPr>
                    <w:t>LC50：50427mg/m</w:t>
                  </w:r>
                  <w:r>
                    <w:rPr>
                      <w:rFonts w:hint="eastAsia"/>
                      <w:color w:val="auto"/>
                      <w:szCs w:val="21"/>
                      <w:vertAlign w:val="superscript"/>
                    </w:rPr>
                    <w:t>3</w:t>
                  </w:r>
                  <w:r>
                    <w:rPr>
                      <w:rFonts w:hint="eastAsia"/>
                      <w:color w:val="auto"/>
                      <w:szCs w:val="21"/>
                    </w:rPr>
                    <w:t>，4小时（大鼠吸入）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636" w:type="dxa"/>
                  <w:vAlign w:val="center"/>
                </w:tcPr>
                <w:p>
                  <w:pPr>
                    <w:snapToGrid w:val="0"/>
                    <w:jc w:val="center"/>
                    <w:rPr>
                      <w:rFonts w:hint="eastAsia" w:eastAsia="宋体"/>
                      <w:color w:val="auto"/>
                      <w:szCs w:val="21"/>
                      <w:lang w:eastAsia="zh-CN"/>
                    </w:rPr>
                  </w:pPr>
                  <w:r>
                    <w:rPr>
                      <w:rFonts w:hint="eastAsia"/>
                      <w:color w:val="auto"/>
                      <w:szCs w:val="21"/>
                    </w:rPr>
                    <w:t>1</w:t>
                  </w:r>
                  <w:r>
                    <w:rPr>
                      <w:rFonts w:hint="eastAsia"/>
                      <w:color w:val="auto"/>
                      <w:szCs w:val="21"/>
                      <w:lang w:val="en-US" w:eastAsia="zh-CN"/>
                    </w:rPr>
                    <w:t>4</w:t>
                  </w:r>
                </w:p>
              </w:tc>
              <w:tc>
                <w:tcPr>
                  <w:tcW w:w="1559" w:type="dxa"/>
                  <w:vAlign w:val="center"/>
                </w:tcPr>
                <w:p>
                  <w:pPr>
                    <w:widowControl/>
                    <w:jc w:val="center"/>
                    <w:textAlignment w:val="center"/>
                    <w:rPr>
                      <w:color w:val="auto"/>
                      <w:szCs w:val="21"/>
                    </w:rPr>
                  </w:pPr>
                  <w:r>
                    <w:rPr>
                      <w:rFonts w:hint="eastAsia"/>
                      <w:color w:val="auto"/>
                      <w:szCs w:val="21"/>
                    </w:rPr>
                    <w:t>硝酸</w:t>
                  </w:r>
                </w:p>
              </w:tc>
              <w:tc>
                <w:tcPr>
                  <w:tcW w:w="1134" w:type="dxa"/>
                  <w:vAlign w:val="center"/>
                </w:tcPr>
                <w:p>
                  <w:pPr>
                    <w:snapToGrid w:val="0"/>
                    <w:jc w:val="center"/>
                    <w:rPr>
                      <w:color w:val="auto"/>
                      <w:szCs w:val="21"/>
                    </w:rPr>
                  </w:pPr>
                  <w:r>
                    <w:rPr>
                      <w:rFonts w:hint="eastAsia"/>
                      <w:color w:val="auto"/>
                      <w:szCs w:val="21"/>
                    </w:rPr>
                    <w:t>助燃</w:t>
                  </w:r>
                </w:p>
              </w:tc>
              <w:tc>
                <w:tcPr>
                  <w:tcW w:w="5403" w:type="dxa"/>
                  <w:vAlign w:val="center"/>
                </w:tcPr>
                <w:p>
                  <w:pPr>
                    <w:snapToGrid w:val="0"/>
                    <w:jc w:val="left"/>
                    <w:rPr>
                      <w:color w:val="auto"/>
                      <w:szCs w:val="21"/>
                    </w:rPr>
                  </w:pPr>
                  <w:r>
                    <w:rPr>
                      <w:color w:val="auto"/>
                      <w:szCs w:val="21"/>
                    </w:rPr>
                    <w:t>LD</w:t>
                  </w:r>
                  <w:r>
                    <w:rPr>
                      <w:rFonts w:hint="eastAsia"/>
                      <w:color w:val="auto"/>
                      <w:szCs w:val="21"/>
                    </w:rPr>
                    <w:t>50</w:t>
                  </w:r>
                  <w:r>
                    <w:rPr>
                      <w:color w:val="auto"/>
                      <w:szCs w:val="21"/>
                    </w:rPr>
                    <w:t>：</w:t>
                  </w:r>
                  <w:r>
                    <w:rPr>
                      <w:rFonts w:hint="eastAsia"/>
                      <w:color w:val="auto"/>
                      <w:szCs w:val="21"/>
                    </w:rPr>
                    <w:t>无资料</w:t>
                  </w:r>
                </w:p>
                <w:p>
                  <w:pPr>
                    <w:snapToGrid w:val="0"/>
                    <w:jc w:val="left"/>
                    <w:rPr>
                      <w:color w:val="auto"/>
                      <w:szCs w:val="21"/>
                      <w:highlight w:val="yellow"/>
                    </w:rPr>
                  </w:pPr>
                  <w:r>
                    <w:rPr>
                      <w:rFonts w:hint="eastAsia"/>
                      <w:color w:val="auto"/>
                      <w:szCs w:val="21"/>
                    </w:rPr>
                    <w:t>LC50：无资料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636" w:type="dxa"/>
                  <w:vAlign w:val="center"/>
                </w:tcPr>
                <w:p>
                  <w:pPr>
                    <w:snapToGrid w:val="0"/>
                    <w:jc w:val="center"/>
                    <w:rPr>
                      <w:rFonts w:hint="eastAsia" w:eastAsia="宋体"/>
                      <w:color w:val="auto"/>
                      <w:szCs w:val="21"/>
                      <w:lang w:eastAsia="zh-CN"/>
                    </w:rPr>
                  </w:pPr>
                  <w:r>
                    <w:rPr>
                      <w:rFonts w:hint="eastAsia"/>
                      <w:color w:val="auto"/>
                      <w:szCs w:val="21"/>
                    </w:rPr>
                    <w:t>1</w:t>
                  </w:r>
                  <w:r>
                    <w:rPr>
                      <w:rFonts w:hint="eastAsia"/>
                      <w:color w:val="auto"/>
                      <w:szCs w:val="21"/>
                      <w:lang w:val="en-US" w:eastAsia="zh-CN"/>
                    </w:rPr>
                    <w:t>5</w:t>
                  </w:r>
                </w:p>
              </w:tc>
              <w:tc>
                <w:tcPr>
                  <w:tcW w:w="1559" w:type="dxa"/>
                  <w:vAlign w:val="center"/>
                </w:tcPr>
                <w:p>
                  <w:pPr>
                    <w:widowControl/>
                    <w:jc w:val="center"/>
                    <w:textAlignment w:val="center"/>
                    <w:rPr>
                      <w:color w:val="auto"/>
                      <w:szCs w:val="21"/>
                    </w:rPr>
                  </w:pPr>
                  <w:r>
                    <w:rPr>
                      <w:rFonts w:hint="eastAsia" w:ascii="宋体" w:hAnsi="宋体" w:cs="宋体"/>
                      <w:color w:val="auto"/>
                      <w:kern w:val="0"/>
                      <w:sz w:val="22"/>
                      <w:szCs w:val="22"/>
                    </w:rPr>
                    <w:t>盐酸</w:t>
                  </w:r>
                  <w:r>
                    <w:rPr>
                      <w:color w:val="auto"/>
                      <w:kern w:val="0"/>
                      <w:sz w:val="22"/>
                      <w:szCs w:val="22"/>
                    </w:rPr>
                    <w:t>（≥37%）</w:t>
                  </w:r>
                </w:p>
              </w:tc>
              <w:tc>
                <w:tcPr>
                  <w:tcW w:w="1134" w:type="dxa"/>
                  <w:vAlign w:val="center"/>
                </w:tcPr>
                <w:p>
                  <w:pPr>
                    <w:snapToGrid w:val="0"/>
                    <w:jc w:val="center"/>
                    <w:rPr>
                      <w:color w:val="auto"/>
                      <w:szCs w:val="21"/>
                    </w:rPr>
                  </w:pPr>
                  <w:r>
                    <w:rPr>
                      <w:rFonts w:hint="eastAsia"/>
                      <w:color w:val="auto"/>
                      <w:szCs w:val="21"/>
                    </w:rPr>
                    <w:t>不燃</w:t>
                  </w:r>
                </w:p>
              </w:tc>
              <w:tc>
                <w:tcPr>
                  <w:tcW w:w="5403" w:type="dxa"/>
                  <w:vAlign w:val="center"/>
                </w:tcPr>
                <w:p>
                  <w:pPr>
                    <w:snapToGrid w:val="0"/>
                    <w:jc w:val="left"/>
                    <w:rPr>
                      <w:color w:val="auto"/>
                      <w:szCs w:val="21"/>
                    </w:rPr>
                  </w:pPr>
                  <w:r>
                    <w:rPr>
                      <w:color w:val="auto"/>
                      <w:szCs w:val="21"/>
                    </w:rPr>
                    <w:t>LD</w:t>
                  </w:r>
                  <w:r>
                    <w:rPr>
                      <w:rFonts w:hint="eastAsia"/>
                      <w:color w:val="auto"/>
                      <w:szCs w:val="21"/>
                    </w:rPr>
                    <w:t>50</w:t>
                  </w:r>
                  <w:r>
                    <w:rPr>
                      <w:color w:val="auto"/>
                      <w:szCs w:val="21"/>
                    </w:rPr>
                    <w:t>：</w:t>
                  </w:r>
                  <w:r>
                    <w:rPr>
                      <w:rFonts w:hint="eastAsia"/>
                      <w:color w:val="auto"/>
                      <w:szCs w:val="21"/>
                    </w:rPr>
                    <w:t>无资料</w:t>
                  </w:r>
                </w:p>
                <w:p>
                  <w:pPr>
                    <w:snapToGrid w:val="0"/>
                    <w:jc w:val="left"/>
                    <w:rPr>
                      <w:color w:val="auto"/>
                      <w:szCs w:val="21"/>
                      <w:highlight w:val="yellow"/>
                    </w:rPr>
                  </w:pPr>
                  <w:r>
                    <w:rPr>
                      <w:rFonts w:hint="eastAsia"/>
                      <w:color w:val="auto"/>
                      <w:szCs w:val="21"/>
                    </w:rPr>
                    <w:t>LC50：无资料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636" w:type="dxa"/>
                  <w:vAlign w:val="center"/>
                </w:tcPr>
                <w:p>
                  <w:pPr>
                    <w:snapToGrid w:val="0"/>
                    <w:jc w:val="center"/>
                    <w:rPr>
                      <w:rFonts w:hint="eastAsia" w:eastAsia="宋体"/>
                      <w:color w:val="auto"/>
                      <w:szCs w:val="21"/>
                      <w:lang w:eastAsia="zh-CN"/>
                    </w:rPr>
                  </w:pPr>
                  <w:r>
                    <w:rPr>
                      <w:rFonts w:hint="eastAsia"/>
                      <w:color w:val="auto"/>
                      <w:szCs w:val="21"/>
                    </w:rPr>
                    <w:t>1</w:t>
                  </w:r>
                  <w:r>
                    <w:rPr>
                      <w:rFonts w:hint="eastAsia"/>
                      <w:color w:val="auto"/>
                      <w:szCs w:val="21"/>
                      <w:lang w:val="en-US" w:eastAsia="zh-CN"/>
                    </w:rPr>
                    <w:t>6</w:t>
                  </w:r>
                </w:p>
              </w:tc>
              <w:tc>
                <w:tcPr>
                  <w:tcW w:w="1559" w:type="dxa"/>
                  <w:vAlign w:val="center"/>
                </w:tcPr>
                <w:p>
                  <w:pPr>
                    <w:widowControl/>
                    <w:jc w:val="center"/>
                    <w:textAlignment w:val="center"/>
                    <w:rPr>
                      <w:color w:val="auto"/>
                      <w:szCs w:val="21"/>
                    </w:rPr>
                  </w:pPr>
                  <w:r>
                    <w:rPr>
                      <w:rFonts w:hint="eastAsia"/>
                      <w:color w:val="auto"/>
                      <w:szCs w:val="21"/>
                    </w:rPr>
                    <w:t>乙醚</w:t>
                  </w:r>
                </w:p>
              </w:tc>
              <w:tc>
                <w:tcPr>
                  <w:tcW w:w="1134" w:type="dxa"/>
                  <w:vAlign w:val="center"/>
                </w:tcPr>
                <w:p>
                  <w:pPr>
                    <w:snapToGrid w:val="0"/>
                    <w:jc w:val="center"/>
                    <w:rPr>
                      <w:color w:val="auto"/>
                      <w:szCs w:val="21"/>
                    </w:rPr>
                  </w:pPr>
                  <w:r>
                    <w:rPr>
                      <w:rFonts w:hint="eastAsia"/>
                      <w:color w:val="auto"/>
                      <w:szCs w:val="21"/>
                    </w:rPr>
                    <w:t>易燃</w:t>
                  </w:r>
                </w:p>
              </w:tc>
              <w:tc>
                <w:tcPr>
                  <w:tcW w:w="5403" w:type="dxa"/>
                  <w:vAlign w:val="center"/>
                </w:tcPr>
                <w:p>
                  <w:pPr>
                    <w:snapToGrid w:val="0"/>
                    <w:jc w:val="left"/>
                    <w:rPr>
                      <w:color w:val="auto"/>
                      <w:szCs w:val="21"/>
                    </w:rPr>
                  </w:pPr>
                  <w:r>
                    <w:rPr>
                      <w:color w:val="auto"/>
                      <w:szCs w:val="21"/>
                    </w:rPr>
                    <w:t>LD</w:t>
                  </w:r>
                  <w:r>
                    <w:rPr>
                      <w:rFonts w:hint="eastAsia"/>
                      <w:color w:val="auto"/>
                      <w:szCs w:val="21"/>
                    </w:rPr>
                    <w:t>50</w:t>
                  </w:r>
                  <w:r>
                    <w:rPr>
                      <w:color w:val="auto"/>
                      <w:szCs w:val="21"/>
                    </w:rPr>
                    <w:t>：</w:t>
                  </w:r>
                  <w:r>
                    <w:rPr>
                      <w:rFonts w:hint="eastAsia"/>
                      <w:color w:val="auto"/>
                      <w:szCs w:val="21"/>
                    </w:rPr>
                    <w:t>1215</w:t>
                  </w:r>
                  <w:r>
                    <w:rPr>
                      <w:color w:val="auto"/>
                      <w:szCs w:val="21"/>
                    </w:rPr>
                    <w:t>m</w:t>
                  </w:r>
                  <w:r>
                    <w:rPr>
                      <w:rFonts w:hint="eastAsia"/>
                      <w:color w:val="auto"/>
                      <w:szCs w:val="21"/>
                    </w:rPr>
                    <w:t>g/kg</w:t>
                  </w:r>
                  <w:r>
                    <w:rPr>
                      <w:color w:val="auto"/>
                      <w:szCs w:val="21"/>
                    </w:rPr>
                    <w:t>（大鼠</w:t>
                  </w:r>
                  <w:r>
                    <w:rPr>
                      <w:rFonts w:hint="eastAsia"/>
                      <w:color w:val="auto"/>
                      <w:szCs w:val="21"/>
                    </w:rPr>
                    <w:t>经口）</w:t>
                  </w:r>
                </w:p>
                <w:p>
                  <w:pPr>
                    <w:snapToGrid w:val="0"/>
                    <w:jc w:val="left"/>
                    <w:rPr>
                      <w:color w:val="auto"/>
                      <w:szCs w:val="21"/>
                    </w:rPr>
                  </w:pPr>
                  <w:r>
                    <w:rPr>
                      <w:rFonts w:hint="eastAsia"/>
                      <w:color w:val="auto"/>
                      <w:szCs w:val="21"/>
                    </w:rPr>
                    <w:t>LC50：221190mg/m</w:t>
                  </w:r>
                  <w:r>
                    <w:rPr>
                      <w:rFonts w:hint="eastAsia"/>
                      <w:color w:val="auto"/>
                      <w:szCs w:val="21"/>
                      <w:vertAlign w:val="superscript"/>
                    </w:rPr>
                    <w:t>3</w:t>
                  </w:r>
                  <w:r>
                    <w:rPr>
                      <w:rFonts w:hint="eastAsia"/>
                      <w:color w:val="auto"/>
                      <w:szCs w:val="21"/>
                    </w:rPr>
                    <w:t>，2小时（大鼠吸入）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636" w:type="dxa"/>
                  <w:vAlign w:val="center"/>
                </w:tcPr>
                <w:p>
                  <w:pPr>
                    <w:snapToGrid w:val="0"/>
                    <w:jc w:val="center"/>
                    <w:rPr>
                      <w:rFonts w:hint="eastAsia" w:eastAsia="宋体"/>
                      <w:color w:val="auto"/>
                      <w:szCs w:val="21"/>
                      <w:lang w:eastAsia="zh-CN"/>
                    </w:rPr>
                  </w:pPr>
                  <w:r>
                    <w:rPr>
                      <w:rFonts w:hint="eastAsia"/>
                      <w:color w:val="auto"/>
                      <w:szCs w:val="21"/>
                    </w:rPr>
                    <w:t>1</w:t>
                  </w:r>
                  <w:r>
                    <w:rPr>
                      <w:rFonts w:hint="eastAsia"/>
                      <w:color w:val="auto"/>
                      <w:szCs w:val="21"/>
                      <w:lang w:val="en-US" w:eastAsia="zh-CN"/>
                    </w:rPr>
                    <w:t>7</w:t>
                  </w:r>
                </w:p>
              </w:tc>
              <w:tc>
                <w:tcPr>
                  <w:tcW w:w="1559" w:type="dxa"/>
                  <w:vAlign w:val="center"/>
                </w:tcPr>
                <w:p>
                  <w:pPr>
                    <w:widowControl/>
                    <w:jc w:val="center"/>
                    <w:textAlignment w:val="center"/>
                    <w:rPr>
                      <w:color w:val="auto"/>
                      <w:szCs w:val="21"/>
                    </w:rPr>
                  </w:pPr>
                  <w:r>
                    <w:rPr>
                      <w:rFonts w:hint="eastAsia"/>
                      <w:color w:val="auto"/>
                      <w:szCs w:val="21"/>
                    </w:rPr>
                    <w:t>乙酸乙酯</w:t>
                  </w:r>
                </w:p>
              </w:tc>
              <w:tc>
                <w:tcPr>
                  <w:tcW w:w="1134" w:type="dxa"/>
                  <w:vAlign w:val="center"/>
                </w:tcPr>
                <w:p>
                  <w:pPr>
                    <w:snapToGrid w:val="0"/>
                    <w:jc w:val="center"/>
                    <w:rPr>
                      <w:color w:val="auto"/>
                      <w:szCs w:val="21"/>
                    </w:rPr>
                  </w:pPr>
                  <w:r>
                    <w:rPr>
                      <w:rFonts w:hint="eastAsia"/>
                      <w:color w:val="auto"/>
                      <w:szCs w:val="21"/>
                    </w:rPr>
                    <w:t>易燃</w:t>
                  </w:r>
                </w:p>
              </w:tc>
              <w:tc>
                <w:tcPr>
                  <w:tcW w:w="5403" w:type="dxa"/>
                  <w:vAlign w:val="center"/>
                </w:tcPr>
                <w:p>
                  <w:pPr>
                    <w:snapToGrid w:val="0"/>
                    <w:jc w:val="left"/>
                    <w:rPr>
                      <w:color w:val="auto"/>
                      <w:szCs w:val="21"/>
                    </w:rPr>
                  </w:pPr>
                  <w:r>
                    <w:rPr>
                      <w:color w:val="auto"/>
                      <w:szCs w:val="21"/>
                    </w:rPr>
                    <w:t>LD</w:t>
                  </w:r>
                  <w:r>
                    <w:rPr>
                      <w:rFonts w:hint="eastAsia"/>
                      <w:color w:val="auto"/>
                      <w:szCs w:val="21"/>
                    </w:rPr>
                    <w:t>50</w:t>
                  </w:r>
                  <w:r>
                    <w:rPr>
                      <w:color w:val="auto"/>
                      <w:szCs w:val="21"/>
                    </w:rPr>
                    <w:t>：</w:t>
                  </w:r>
                  <w:r>
                    <w:rPr>
                      <w:rFonts w:hint="eastAsia"/>
                      <w:color w:val="auto"/>
                      <w:szCs w:val="21"/>
                    </w:rPr>
                    <w:t>5620</w:t>
                  </w:r>
                  <w:r>
                    <w:rPr>
                      <w:color w:val="auto"/>
                      <w:szCs w:val="21"/>
                    </w:rPr>
                    <w:t>m</w:t>
                  </w:r>
                  <w:r>
                    <w:rPr>
                      <w:rFonts w:hint="eastAsia"/>
                      <w:color w:val="auto"/>
                      <w:szCs w:val="21"/>
                    </w:rPr>
                    <w:t>g/kg</w:t>
                  </w:r>
                  <w:r>
                    <w:rPr>
                      <w:color w:val="auto"/>
                      <w:szCs w:val="21"/>
                    </w:rPr>
                    <w:t>（大鼠</w:t>
                  </w:r>
                  <w:r>
                    <w:rPr>
                      <w:rFonts w:hint="eastAsia"/>
                      <w:color w:val="auto"/>
                      <w:szCs w:val="21"/>
                    </w:rPr>
                    <w:t>经口）；4940mg/kg（兔经口）；</w:t>
                  </w:r>
                </w:p>
                <w:p>
                  <w:pPr>
                    <w:snapToGrid w:val="0"/>
                    <w:jc w:val="left"/>
                    <w:rPr>
                      <w:color w:val="auto"/>
                      <w:szCs w:val="21"/>
                    </w:rPr>
                  </w:pPr>
                  <w:r>
                    <w:rPr>
                      <w:rFonts w:hint="eastAsia"/>
                      <w:color w:val="auto"/>
                      <w:szCs w:val="21"/>
                    </w:rPr>
                    <w:t>LC50：5760mg/m</w:t>
                  </w:r>
                  <w:r>
                    <w:rPr>
                      <w:rFonts w:hint="eastAsia"/>
                      <w:color w:val="auto"/>
                      <w:szCs w:val="21"/>
                      <w:vertAlign w:val="superscript"/>
                    </w:rPr>
                    <w:t>3</w:t>
                  </w:r>
                  <w:r>
                    <w:rPr>
                      <w:rFonts w:hint="eastAsia"/>
                      <w:color w:val="auto"/>
                      <w:szCs w:val="21"/>
                    </w:rPr>
                    <w:t>，8小时（大鼠吸入）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636" w:type="dxa"/>
                  <w:vAlign w:val="center"/>
                </w:tcPr>
                <w:p>
                  <w:pPr>
                    <w:snapToGrid w:val="0"/>
                    <w:jc w:val="center"/>
                    <w:rPr>
                      <w:rFonts w:hint="eastAsia" w:eastAsia="宋体"/>
                      <w:color w:val="auto"/>
                      <w:szCs w:val="21"/>
                      <w:lang w:eastAsia="zh-CN"/>
                    </w:rPr>
                  </w:pPr>
                  <w:r>
                    <w:rPr>
                      <w:rFonts w:hint="eastAsia"/>
                      <w:color w:val="auto"/>
                      <w:szCs w:val="21"/>
                    </w:rPr>
                    <w:t>1</w:t>
                  </w:r>
                  <w:r>
                    <w:rPr>
                      <w:rFonts w:hint="eastAsia"/>
                      <w:color w:val="auto"/>
                      <w:szCs w:val="21"/>
                      <w:lang w:val="en-US" w:eastAsia="zh-CN"/>
                    </w:rPr>
                    <w:t>8</w:t>
                  </w:r>
                </w:p>
              </w:tc>
              <w:tc>
                <w:tcPr>
                  <w:tcW w:w="1559" w:type="dxa"/>
                  <w:vAlign w:val="center"/>
                </w:tcPr>
                <w:p>
                  <w:pPr>
                    <w:widowControl/>
                    <w:jc w:val="center"/>
                    <w:textAlignment w:val="center"/>
                    <w:rPr>
                      <w:color w:val="auto"/>
                      <w:szCs w:val="21"/>
                    </w:rPr>
                  </w:pPr>
                  <w:r>
                    <w:rPr>
                      <w:rFonts w:hint="eastAsia"/>
                      <w:color w:val="auto"/>
                      <w:szCs w:val="21"/>
                    </w:rPr>
                    <w:t>异丙醇</w:t>
                  </w:r>
                </w:p>
              </w:tc>
              <w:tc>
                <w:tcPr>
                  <w:tcW w:w="1134" w:type="dxa"/>
                  <w:vAlign w:val="center"/>
                </w:tcPr>
                <w:p>
                  <w:pPr>
                    <w:snapToGrid w:val="0"/>
                    <w:jc w:val="center"/>
                    <w:rPr>
                      <w:color w:val="auto"/>
                      <w:szCs w:val="21"/>
                    </w:rPr>
                  </w:pPr>
                  <w:r>
                    <w:rPr>
                      <w:rFonts w:hint="eastAsia"/>
                      <w:color w:val="auto"/>
                      <w:szCs w:val="21"/>
                    </w:rPr>
                    <w:t>易燃</w:t>
                  </w:r>
                </w:p>
              </w:tc>
              <w:tc>
                <w:tcPr>
                  <w:tcW w:w="5403" w:type="dxa"/>
                  <w:vAlign w:val="center"/>
                </w:tcPr>
                <w:p>
                  <w:pPr>
                    <w:snapToGrid w:val="0"/>
                    <w:jc w:val="left"/>
                    <w:rPr>
                      <w:color w:val="auto"/>
                      <w:szCs w:val="21"/>
                    </w:rPr>
                  </w:pPr>
                  <w:r>
                    <w:rPr>
                      <w:color w:val="auto"/>
                      <w:szCs w:val="21"/>
                    </w:rPr>
                    <w:t>LD</w:t>
                  </w:r>
                  <w:r>
                    <w:rPr>
                      <w:rFonts w:hint="eastAsia"/>
                      <w:color w:val="auto"/>
                      <w:szCs w:val="21"/>
                    </w:rPr>
                    <w:t>50</w:t>
                  </w:r>
                  <w:r>
                    <w:rPr>
                      <w:color w:val="auto"/>
                      <w:szCs w:val="21"/>
                    </w:rPr>
                    <w:t>：</w:t>
                  </w:r>
                  <w:r>
                    <w:rPr>
                      <w:rFonts w:hint="eastAsia"/>
                      <w:color w:val="auto"/>
                      <w:szCs w:val="21"/>
                    </w:rPr>
                    <w:t>5045</w:t>
                  </w:r>
                  <w:r>
                    <w:rPr>
                      <w:color w:val="auto"/>
                      <w:szCs w:val="21"/>
                    </w:rPr>
                    <w:t>m</w:t>
                  </w:r>
                  <w:r>
                    <w:rPr>
                      <w:rFonts w:hint="eastAsia"/>
                      <w:color w:val="auto"/>
                      <w:szCs w:val="21"/>
                    </w:rPr>
                    <w:t>g/kg</w:t>
                  </w:r>
                  <w:r>
                    <w:rPr>
                      <w:color w:val="auto"/>
                      <w:szCs w:val="21"/>
                    </w:rPr>
                    <w:t>（大鼠</w:t>
                  </w:r>
                  <w:r>
                    <w:rPr>
                      <w:rFonts w:hint="eastAsia"/>
                      <w:color w:val="auto"/>
                      <w:szCs w:val="21"/>
                    </w:rPr>
                    <w:t>经口）；12800mg/kg（兔经皮）；</w:t>
                  </w:r>
                </w:p>
                <w:p>
                  <w:pPr>
                    <w:snapToGrid w:val="0"/>
                    <w:jc w:val="left"/>
                    <w:rPr>
                      <w:color w:val="auto"/>
                      <w:szCs w:val="21"/>
                      <w:highlight w:val="yellow"/>
                    </w:rPr>
                  </w:pPr>
                  <w:r>
                    <w:rPr>
                      <w:rFonts w:hint="eastAsia"/>
                      <w:color w:val="auto"/>
                      <w:szCs w:val="21"/>
                    </w:rPr>
                    <w:t>LC50：无资料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636" w:type="dxa"/>
                  <w:vAlign w:val="center"/>
                </w:tcPr>
                <w:p>
                  <w:pPr>
                    <w:snapToGrid w:val="0"/>
                    <w:jc w:val="center"/>
                    <w:rPr>
                      <w:rFonts w:hint="default" w:eastAsia="宋体"/>
                      <w:color w:val="auto"/>
                      <w:szCs w:val="21"/>
                      <w:lang w:val="en-US" w:eastAsia="zh-CN"/>
                    </w:rPr>
                  </w:pPr>
                  <w:r>
                    <w:rPr>
                      <w:rFonts w:hint="eastAsia"/>
                      <w:color w:val="auto"/>
                      <w:szCs w:val="21"/>
                      <w:lang w:val="en-US" w:eastAsia="zh-CN"/>
                    </w:rPr>
                    <w:t>19</w:t>
                  </w:r>
                </w:p>
              </w:tc>
              <w:tc>
                <w:tcPr>
                  <w:tcW w:w="1559" w:type="dxa"/>
                  <w:vAlign w:val="center"/>
                </w:tcPr>
                <w:p>
                  <w:pPr>
                    <w:widowControl/>
                    <w:jc w:val="center"/>
                    <w:textAlignment w:val="center"/>
                    <w:rPr>
                      <w:color w:val="auto"/>
                      <w:szCs w:val="21"/>
                    </w:rPr>
                  </w:pPr>
                  <w:r>
                    <w:rPr>
                      <w:rFonts w:hint="eastAsia"/>
                      <w:color w:val="auto"/>
                      <w:szCs w:val="21"/>
                    </w:rPr>
                    <w:t>正己烷</w:t>
                  </w:r>
                </w:p>
              </w:tc>
              <w:tc>
                <w:tcPr>
                  <w:tcW w:w="1134" w:type="dxa"/>
                  <w:vAlign w:val="center"/>
                </w:tcPr>
                <w:p>
                  <w:pPr>
                    <w:snapToGrid w:val="0"/>
                    <w:jc w:val="center"/>
                    <w:rPr>
                      <w:color w:val="auto"/>
                      <w:szCs w:val="21"/>
                    </w:rPr>
                  </w:pPr>
                  <w:r>
                    <w:rPr>
                      <w:rFonts w:hint="eastAsia"/>
                      <w:color w:val="auto"/>
                      <w:szCs w:val="21"/>
                    </w:rPr>
                    <w:t>易燃</w:t>
                  </w:r>
                </w:p>
              </w:tc>
              <w:tc>
                <w:tcPr>
                  <w:tcW w:w="5403" w:type="dxa"/>
                  <w:vAlign w:val="center"/>
                </w:tcPr>
                <w:p>
                  <w:pPr>
                    <w:snapToGrid w:val="0"/>
                    <w:jc w:val="left"/>
                    <w:rPr>
                      <w:color w:val="auto"/>
                      <w:szCs w:val="21"/>
                    </w:rPr>
                  </w:pPr>
                  <w:r>
                    <w:rPr>
                      <w:color w:val="auto"/>
                      <w:szCs w:val="21"/>
                    </w:rPr>
                    <w:t>LD</w:t>
                  </w:r>
                  <w:r>
                    <w:rPr>
                      <w:rFonts w:hint="eastAsia"/>
                      <w:color w:val="auto"/>
                      <w:szCs w:val="21"/>
                    </w:rPr>
                    <w:t>50</w:t>
                  </w:r>
                  <w:r>
                    <w:rPr>
                      <w:color w:val="auto"/>
                      <w:szCs w:val="21"/>
                    </w:rPr>
                    <w:t>：</w:t>
                  </w:r>
                  <w:r>
                    <w:rPr>
                      <w:rFonts w:hint="eastAsia"/>
                      <w:color w:val="auto"/>
                      <w:szCs w:val="21"/>
                    </w:rPr>
                    <w:t>25000</w:t>
                  </w:r>
                  <w:r>
                    <w:rPr>
                      <w:color w:val="auto"/>
                      <w:szCs w:val="21"/>
                    </w:rPr>
                    <w:t>m</w:t>
                  </w:r>
                  <w:r>
                    <w:rPr>
                      <w:rFonts w:hint="eastAsia"/>
                      <w:color w:val="auto"/>
                      <w:szCs w:val="21"/>
                    </w:rPr>
                    <w:t>g/kg</w:t>
                  </w:r>
                  <w:r>
                    <w:rPr>
                      <w:color w:val="auto"/>
                      <w:szCs w:val="21"/>
                    </w:rPr>
                    <w:t>（大鼠</w:t>
                  </w:r>
                  <w:r>
                    <w:rPr>
                      <w:rFonts w:hint="eastAsia"/>
                      <w:color w:val="auto"/>
                      <w:szCs w:val="21"/>
                    </w:rPr>
                    <w:t>经口）</w:t>
                  </w:r>
                </w:p>
                <w:p>
                  <w:pPr>
                    <w:snapToGrid w:val="0"/>
                    <w:jc w:val="left"/>
                    <w:rPr>
                      <w:color w:val="auto"/>
                      <w:szCs w:val="21"/>
                      <w:highlight w:val="yellow"/>
                    </w:rPr>
                  </w:pPr>
                  <w:r>
                    <w:rPr>
                      <w:rFonts w:hint="eastAsia"/>
                      <w:color w:val="auto"/>
                      <w:szCs w:val="21"/>
                    </w:rPr>
                    <w:t>LC50：169.188mg/m</w:t>
                  </w:r>
                  <w:r>
                    <w:rPr>
                      <w:rFonts w:hint="eastAsia"/>
                      <w:color w:val="auto"/>
                      <w:szCs w:val="21"/>
                      <w:vertAlign w:val="superscript"/>
                    </w:rPr>
                    <w:t>3</w:t>
                  </w:r>
                  <w:r>
                    <w:rPr>
                      <w:rFonts w:hint="eastAsia"/>
                      <w:color w:val="auto"/>
                      <w:szCs w:val="21"/>
                    </w:rPr>
                    <w:t>（大鼠吸入）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636" w:type="dxa"/>
                  <w:vAlign w:val="center"/>
                </w:tcPr>
                <w:p>
                  <w:pPr>
                    <w:snapToGrid w:val="0"/>
                    <w:jc w:val="center"/>
                    <w:rPr>
                      <w:rFonts w:hint="eastAsia" w:eastAsia="宋体"/>
                      <w:color w:val="auto"/>
                      <w:szCs w:val="21"/>
                      <w:lang w:eastAsia="zh-CN"/>
                    </w:rPr>
                  </w:pPr>
                  <w:r>
                    <w:rPr>
                      <w:rFonts w:hint="eastAsia"/>
                      <w:color w:val="auto"/>
                      <w:szCs w:val="21"/>
                    </w:rPr>
                    <w:t>2</w:t>
                  </w:r>
                  <w:r>
                    <w:rPr>
                      <w:rFonts w:hint="eastAsia"/>
                      <w:color w:val="auto"/>
                      <w:szCs w:val="21"/>
                      <w:lang w:val="en-US" w:eastAsia="zh-CN"/>
                    </w:rPr>
                    <w:t>0</w:t>
                  </w:r>
                </w:p>
              </w:tc>
              <w:tc>
                <w:tcPr>
                  <w:tcW w:w="1559" w:type="dxa"/>
                  <w:vAlign w:val="center"/>
                </w:tcPr>
                <w:p>
                  <w:pPr>
                    <w:widowControl/>
                    <w:jc w:val="center"/>
                    <w:textAlignment w:val="center"/>
                    <w:rPr>
                      <w:color w:val="auto"/>
                      <w:szCs w:val="21"/>
                    </w:rPr>
                  </w:pPr>
                  <w:r>
                    <w:rPr>
                      <w:rFonts w:hint="eastAsia"/>
                      <w:color w:val="auto"/>
                      <w:szCs w:val="21"/>
                    </w:rPr>
                    <w:t>乙炔</w:t>
                  </w:r>
                </w:p>
              </w:tc>
              <w:tc>
                <w:tcPr>
                  <w:tcW w:w="1134" w:type="dxa"/>
                  <w:vAlign w:val="center"/>
                </w:tcPr>
                <w:p>
                  <w:pPr>
                    <w:snapToGrid w:val="0"/>
                    <w:jc w:val="center"/>
                    <w:rPr>
                      <w:color w:val="auto"/>
                      <w:szCs w:val="21"/>
                    </w:rPr>
                  </w:pPr>
                  <w:r>
                    <w:rPr>
                      <w:rFonts w:hint="eastAsia"/>
                      <w:color w:val="auto"/>
                      <w:szCs w:val="21"/>
                    </w:rPr>
                    <w:t>易燃</w:t>
                  </w:r>
                </w:p>
              </w:tc>
              <w:tc>
                <w:tcPr>
                  <w:tcW w:w="5403" w:type="dxa"/>
                  <w:vAlign w:val="center"/>
                </w:tcPr>
                <w:p>
                  <w:pPr>
                    <w:snapToGrid w:val="0"/>
                    <w:jc w:val="left"/>
                    <w:rPr>
                      <w:color w:val="auto"/>
                      <w:szCs w:val="21"/>
                    </w:rPr>
                  </w:pPr>
                  <w:r>
                    <w:rPr>
                      <w:rFonts w:hint="eastAsia"/>
                      <w:color w:val="auto"/>
                      <w:szCs w:val="21"/>
                    </w:rPr>
                    <w:t>LD50：无资料</w:t>
                  </w:r>
                </w:p>
                <w:p>
                  <w:pPr>
                    <w:snapToGrid w:val="0"/>
                    <w:jc w:val="left"/>
                    <w:rPr>
                      <w:color w:val="auto"/>
                      <w:szCs w:val="21"/>
                    </w:rPr>
                  </w:pPr>
                  <w:r>
                    <w:rPr>
                      <w:rFonts w:hint="eastAsia"/>
                      <w:color w:val="auto"/>
                      <w:szCs w:val="21"/>
                    </w:rPr>
                    <w:t>LC50：无资料</w:t>
                  </w:r>
                </w:p>
              </w:tc>
            </w:tr>
          </w:tbl>
          <w:p>
            <w:pPr>
              <w:numPr>
                <w:ilvl w:val="0"/>
                <w:numId w:val="0"/>
              </w:numPr>
              <w:spacing w:line="440" w:lineRule="exact"/>
              <w:ind w:leftChars="200"/>
              <w:rPr>
                <w:rFonts w:hint="eastAsia"/>
                <w:color w:val="auto"/>
                <w:kern w:val="0"/>
                <w:sz w:val="24"/>
                <w:szCs w:val="24"/>
                <w:lang w:val="en-US" w:eastAsia="zh-CN"/>
              </w:rPr>
            </w:pPr>
            <w:r>
              <w:rPr>
                <w:rFonts w:hint="eastAsia"/>
                <w:color w:val="auto"/>
                <w:kern w:val="0"/>
                <w:sz w:val="24"/>
                <w:szCs w:val="24"/>
                <w:lang w:val="en-US" w:eastAsia="zh-CN"/>
              </w:rPr>
              <w:t>2.环境风险潜势</w:t>
            </w:r>
          </w:p>
          <w:p>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firstLine="480" w:firstLineChars="200"/>
              <w:textAlignment w:val="auto"/>
              <w:rPr>
                <w:color w:val="auto"/>
                <w:kern w:val="0"/>
                <w:sz w:val="24"/>
                <w:szCs w:val="24"/>
              </w:rPr>
            </w:pPr>
            <w:r>
              <w:rPr>
                <w:color w:val="auto"/>
                <w:kern w:val="0"/>
                <w:sz w:val="24"/>
                <w:szCs w:val="24"/>
              </w:rPr>
              <w:t>根据本项目所使用的原辅材料，对照《建设项目环境风险评价技术导则》</w:t>
            </w:r>
            <w:r>
              <w:rPr>
                <w:rFonts w:hint="eastAsia"/>
                <w:color w:val="auto"/>
                <w:kern w:val="0"/>
                <w:sz w:val="24"/>
                <w:szCs w:val="24"/>
              </w:rPr>
              <w:t>（</w:t>
            </w:r>
            <w:r>
              <w:rPr>
                <w:color w:val="auto"/>
                <w:kern w:val="0"/>
                <w:sz w:val="24"/>
                <w:szCs w:val="24"/>
              </w:rPr>
              <w:t>HJ169-2018</w:t>
            </w:r>
            <w:r>
              <w:rPr>
                <w:rFonts w:hint="eastAsia"/>
                <w:color w:val="auto"/>
                <w:kern w:val="0"/>
                <w:sz w:val="24"/>
                <w:szCs w:val="24"/>
              </w:rPr>
              <w:t>）</w:t>
            </w:r>
            <w:r>
              <w:rPr>
                <w:color w:val="auto"/>
                <w:kern w:val="0"/>
                <w:sz w:val="24"/>
                <w:szCs w:val="24"/>
              </w:rPr>
              <w:t>附录B，本项目主要风险物质及其临界量见表</w:t>
            </w:r>
            <w:r>
              <w:rPr>
                <w:rFonts w:hint="eastAsia"/>
                <w:color w:val="auto"/>
                <w:kern w:val="0"/>
                <w:sz w:val="24"/>
                <w:szCs w:val="24"/>
              </w:rPr>
              <w:t>7-1</w:t>
            </w:r>
            <w:r>
              <w:rPr>
                <w:rFonts w:hint="eastAsia"/>
                <w:color w:val="auto"/>
                <w:kern w:val="0"/>
                <w:sz w:val="24"/>
                <w:szCs w:val="24"/>
                <w:lang w:val="en-US" w:eastAsia="zh-CN"/>
              </w:rPr>
              <w:t>9</w:t>
            </w:r>
            <w:r>
              <w:rPr>
                <w:color w:val="auto"/>
                <w:kern w:val="0"/>
                <w:sz w:val="24"/>
                <w:szCs w:val="24"/>
              </w:rPr>
              <w:t>，风险物质暂存于试剂室。</w:t>
            </w:r>
          </w:p>
          <w:p>
            <w:pPr>
              <w:spacing w:line="440" w:lineRule="exact"/>
              <w:ind w:firstLine="480" w:firstLineChars="200"/>
              <w:rPr>
                <w:color w:val="auto"/>
                <w:sz w:val="24"/>
              </w:rPr>
            </w:pPr>
            <w:r>
              <w:rPr>
                <w:color w:val="auto"/>
                <w:sz w:val="24"/>
              </w:rPr>
              <w:t>根据《建设项目环境风险评价技术导则》（HJ169-2018）附录C，当存在多种危险物质时，按式（C.1）计算物质总量与其临界量比值（Q）。</w:t>
            </w:r>
          </w:p>
          <w:p>
            <w:pPr>
              <w:ind w:firstLine="720" w:firstLineChars="300"/>
              <w:rPr>
                <w:rFonts w:hint="eastAsia"/>
                <w:color w:val="auto"/>
                <w:sz w:val="24"/>
              </w:rPr>
            </w:pPr>
            <w:r>
              <w:rPr>
                <w:color w:val="auto"/>
                <w:sz w:val="24"/>
              </w:rPr>
              <w:t xml:space="preserve"> </w:t>
            </w:r>
            <w:r>
              <w:rPr>
                <w:color w:val="auto"/>
                <w:position w:val="-30"/>
                <w:sz w:val="24"/>
              </w:rPr>
              <w:object>
                <v:shape id="_x0000_i1032" o:spt="75" type="#_x0000_t75" style="height:39.7pt;width:123.75pt;" o:ole="t" filled="f" o:preferrelative="t" stroked="f" coordsize="21600,21600">
                  <v:path/>
                  <v:fill on="f" focussize="0,0"/>
                  <v:stroke on="f"/>
                  <v:imagedata r:id="rId36" o:title=""/>
                  <o:lock v:ext="edit" aspectratio="t"/>
                  <w10:wrap type="none"/>
                  <w10:anchorlock/>
                </v:shape>
                <o:OLEObject Type="Embed" ProgID="Equation.KSEE3" ShapeID="_x0000_i1032" DrawAspect="Content" ObjectID="_1468075732" r:id="rId35">
                  <o:LockedField>false</o:LockedField>
                </o:OLEObject>
              </w:object>
            </w:r>
            <w:r>
              <w:rPr>
                <w:rFonts w:hint="eastAsia"/>
                <w:color w:val="auto"/>
                <w:sz w:val="24"/>
              </w:rPr>
              <w:t xml:space="preserve">             （C.1）</w:t>
            </w:r>
          </w:p>
          <w:p>
            <w:pPr>
              <w:pStyle w:val="2"/>
              <w:spacing w:line="440" w:lineRule="exact"/>
              <w:rPr>
                <w:color w:val="auto"/>
                <w:sz w:val="24"/>
                <w:szCs w:val="24"/>
              </w:rPr>
            </w:pPr>
            <w:r>
              <w:rPr>
                <w:color w:val="auto"/>
                <w:sz w:val="24"/>
                <w:szCs w:val="24"/>
              </w:rPr>
              <w:t>式中：q</w:t>
            </w:r>
            <w:r>
              <w:rPr>
                <w:color w:val="auto"/>
                <w:sz w:val="24"/>
                <w:szCs w:val="24"/>
                <w:vertAlign w:val="subscript"/>
              </w:rPr>
              <w:t>1</w:t>
            </w:r>
            <w:r>
              <w:rPr>
                <w:color w:val="auto"/>
                <w:sz w:val="24"/>
                <w:szCs w:val="24"/>
              </w:rPr>
              <w:t>，q</w:t>
            </w:r>
            <w:r>
              <w:rPr>
                <w:color w:val="auto"/>
                <w:sz w:val="24"/>
                <w:szCs w:val="24"/>
                <w:vertAlign w:val="subscript"/>
              </w:rPr>
              <w:t>2</w:t>
            </w:r>
            <w:r>
              <w:rPr>
                <w:color w:val="auto"/>
                <w:sz w:val="24"/>
                <w:szCs w:val="24"/>
              </w:rPr>
              <w:t>，……，q</w:t>
            </w:r>
            <w:r>
              <w:rPr>
                <w:color w:val="auto"/>
                <w:sz w:val="24"/>
                <w:szCs w:val="24"/>
                <w:vertAlign w:val="subscript"/>
              </w:rPr>
              <w:t>n</w:t>
            </w:r>
            <w:r>
              <w:rPr>
                <w:color w:val="auto"/>
                <w:sz w:val="24"/>
                <w:szCs w:val="24"/>
              </w:rPr>
              <w:t xml:space="preserve">——每种危险物质的最大存在总量，t； </w:t>
            </w:r>
          </w:p>
          <w:p>
            <w:pPr>
              <w:pStyle w:val="2"/>
              <w:spacing w:line="440" w:lineRule="exact"/>
              <w:ind w:firstLine="1200" w:firstLineChars="500"/>
              <w:rPr>
                <w:color w:val="auto"/>
                <w:sz w:val="24"/>
                <w:szCs w:val="24"/>
              </w:rPr>
            </w:pPr>
            <w:r>
              <w:rPr>
                <w:color w:val="auto"/>
                <w:sz w:val="24"/>
                <w:szCs w:val="24"/>
              </w:rPr>
              <w:t>Q</w:t>
            </w:r>
            <w:r>
              <w:rPr>
                <w:color w:val="auto"/>
                <w:sz w:val="24"/>
                <w:szCs w:val="24"/>
                <w:vertAlign w:val="subscript"/>
              </w:rPr>
              <w:t>1</w:t>
            </w:r>
            <w:r>
              <w:rPr>
                <w:color w:val="auto"/>
                <w:sz w:val="24"/>
                <w:szCs w:val="24"/>
              </w:rPr>
              <w:t>，Q</w:t>
            </w:r>
            <w:r>
              <w:rPr>
                <w:color w:val="auto"/>
                <w:sz w:val="24"/>
                <w:szCs w:val="24"/>
                <w:vertAlign w:val="subscript"/>
              </w:rPr>
              <w:t>2</w:t>
            </w:r>
            <w:r>
              <w:rPr>
                <w:color w:val="auto"/>
                <w:sz w:val="24"/>
                <w:szCs w:val="24"/>
              </w:rPr>
              <w:t>，……，Q</w:t>
            </w:r>
            <w:r>
              <w:rPr>
                <w:color w:val="auto"/>
                <w:sz w:val="24"/>
                <w:szCs w:val="24"/>
                <w:vertAlign w:val="subscript"/>
              </w:rPr>
              <w:t>n</w:t>
            </w:r>
            <w:r>
              <w:rPr>
                <w:color w:val="auto"/>
                <w:sz w:val="24"/>
                <w:szCs w:val="24"/>
              </w:rPr>
              <w:t xml:space="preserve">——每种危险物质的临界量，t。 </w:t>
            </w:r>
          </w:p>
          <w:p>
            <w:pPr>
              <w:pStyle w:val="2"/>
              <w:spacing w:line="440" w:lineRule="exact"/>
              <w:rPr>
                <w:color w:val="auto"/>
                <w:sz w:val="24"/>
                <w:szCs w:val="24"/>
              </w:rPr>
            </w:pPr>
            <w:r>
              <w:rPr>
                <w:color w:val="auto"/>
                <w:sz w:val="24"/>
                <w:szCs w:val="24"/>
              </w:rPr>
              <w:t xml:space="preserve">当Q＜1时，该项目环境风险潜势为Ⅰ。 </w:t>
            </w:r>
          </w:p>
          <w:p>
            <w:pPr>
              <w:pStyle w:val="2"/>
              <w:spacing w:line="440" w:lineRule="exact"/>
              <w:rPr>
                <w:color w:val="auto"/>
                <w:sz w:val="24"/>
                <w:szCs w:val="24"/>
              </w:rPr>
            </w:pPr>
            <w:r>
              <w:rPr>
                <w:color w:val="auto"/>
                <w:sz w:val="24"/>
                <w:szCs w:val="24"/>
              </w:rPr>
              <w:t xml:space="preserve">当Q≥1时，将Q值划分为：（1）1≤Q＜10；（2）10≤Q＜100；（3）Q≥100 </w:t>
            </w:r>
          </w:p>
          <w:p>
            <w:pPr>
              <w:pStyle w:val="2"/>
              <w:spacing w:line="440" w:lineRule="exact"/>
              <w:ind w:firstLine="480" w:firstLineChars="200"/>
              <w:rPr>
                <w:color w:val="auto"/>
                <w:sz w:val="24"/>
              </w:rPr>
            </w:pPr>
            <w:r>
              <w:rPr>
                <w:rFonts w:hint="eastAsia"/>
                <w:color w:val="auto"/>
                <w:sz w:val="24"/>
                <w:szCs w:val="24"/>
              </w:rPr>
              <w:t>风险物质数量及临界值比值（</w:t>
            </w:r>
            <w:r>
              <w:rPr>
                <w:color w:val="auto"/>
                <w:sz w:val="24"/>
                <w:szCs w:val="24"/>
              </w:rPr>
              <w:t>Q</w:t>
            </w:r>
            <w:r>
              <w:rPr>
                <w:rFonts w:hint="eastAsia"/>
                <w:color w:val="auto"/>
                <w:sz w:val="24"/>
                <w:szCs w:val="24"/>
              </w:rPr>
              <w:t>）计算如下表。</w:t>
            </w:r>
          </w:p>
          <w:p>
            <w:pPr>
              <w:spacing w:line="360" w:lineRule="auto"/>
              <w:jc w:val="center"/>
              <w:rPr>
                <w:b/>
                <w:bCs/>
                <w:color w:val="auto"/>
                <w:sz w:val="24"/>
              </w:rPr>
            </w:pPr>
            <w:r>
              <w:rPr>
                <w:b/>
                <w:bCs/>
                <w:color w:val="auto"/>
                <w:sz w:val="24"/>
              </w:rPr>
              <w:t>表</w:t>
            </w:r>
            <w:r>
              <w:rPr>
                <w:rFonts w:hint="eastAsia"/>
                <w:b/>
                <w:bCs/>
                <w:color w:val="auto"/>
                <w:sz w:val="24"/>
              </w:rPr>
              <w:t>7-1</w:t>
            </w:r>
            <w:r>
              <w:rPr>
                <w:rFonts w:hint="eastAsia"/>
                <w:b/>
                <w:bCs/>
                <w:color w:val="auto"/>
                <w:sz w:val="24"/>
                <w:lang w:val="en-US" w:eastAsia="zh-CN"/>
              </w:rPr>
              <w:t>9</w:t>
            </w:r>
            <w:r>
              <w:rPr>
                <w:rFonts w:hint="eastAsia"/>
                <w:b/>
                <w:bCs/>
                <w:color w:val="auto"/>
                <w:sz w:val="24"/>
              </w:rPr>
              <w:t>危险</w:t>
            </w:r>
            <w:r>
              <w:rPr>
                <w:b/>
                <w:bCs/>
                <w:color w:val="auto"/>
                <w:sz w:val="24"/>
              </w:rPr>
              <w:t>物质临界量比值</w:t>
            </w:r>
          </w:p>
          <w:tbl>
            <w:tblPr>
              <w:tblStyle w:val="26"/>
              <w:tblW w:w="873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1" w:type="dxa"/>
                <w:bottom w:w="0" w:type="dxa"/>
                <w:right w:w="51" w:type="dxa"/>
              </w:tblCellMar>
            </w:tblPr>
            <w:tblGrid>
              <w:gridCol w:w="1064"/>
              <w:gridCol w:w="2188"/>
              <w:gridCol w:w="1773"/>
              <w:gridCol w:w="1941"/>
              <w:gridCol w:w="17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1064" w:type="dxa"/>
                  <w:vAlign w:val="center"/>
                </w:tcPr>
                <w:p>
                  <w:pPr>
                    <w:jc w:val="center"/>
                    <w:rPr>
                      <w:b/>
                      <w:color w:val="auto"/>
                      <w:szCs w:val="21"/>
                    </w:rPr>
                  </w:pPr>
                  <w:r>
                    <w:rPr>
                      <w:b/>
                      <w:color w:val="auto"/>
                      <w:szCs w:val="21"/>
                    </w:rPr>
                    <w:t>序号</w:t>
                  </w:r>
                </w:p>
              </w:tc>
              <w:tc>
                <w:tcPr>
                  <w:tcW w:w="2188" w:type="dxa"/>
                  <w:vAlign w:val="center"/>
                </w:tcPr>
                <w:p>
                  <w:pPr>
                    <w:jc w:val="center"/>
                    <w:rPr>
                      <w:b/>
                      <w:color w:val="auto"/>
                      <w:szCs w:val="21"/>
                    </w:rPr>
                  </w:pPr>
                  <w:r>
                    <w:rPr>
                      <w:rFonts w:hint="eastAsia"/>
                      <w:b/>
                      <w:color w:val="auto"/>
                      <w:szCs w:val="21"/>
                    </w:rPr>
                    <w:t>物质名称</w:t>
                  </w:r>
                </w:p>
              </w:tc>
              <w:tc>
                <w:tcPr>
                  <w:tcW w:w="1773" w:type="dxa"/>
                  <w:vAlign w:val="center"/>
                </w:tcPr>
                <w:p>
                  <w:pPr>
                    <w:jc w:val="center"/>
                    <w:rPr>
                      <w:b/>
                      <w:color w:val="auto"/>
                      <w:szCs w:val="21"/>
                    </w:rPr>
                  </w:pPr>
                  <w:r>
                    <w:rPr>
                      <w:rFonts w:hint="eastAsia"/>
                      <w:b/>
                      <w:color w:val="auto"/>
                      <w:szCs w:val="21"/>
                    </w:rPr>
                    <w:t>临界量/t</w:t>
                  </w:r>
                </w:p>
              </w:tc>
              <w:tc>
                <w:tcPr>
                  <w:tcW w:w="1941" w:type="dxa"/>
                  <w:vAlign w:val="center"/>
                </w:tcPr>
                <w:p>
                  <w:pPr>
                    <w:jc w:val="center"/>
                    <w:rPr>
                      <w:b/>
                      <w:color w:val="auto"/>
                      <w:szCs w:val="21"/>
                    </w:rPr>
                  </w:pPr>
                  <w:r>
                    <w:rPr>
                      <w:rFonts w:hint="eastAsia"/>
                      <w:b/>
                      <w:color w:val="auto"/>
                      <w:szCs w:val="21"/>
                    </w:rPr>
                    <w:t>最大暂存量</w:t>
                  </w:r>
                </w:p>
              </w:tc>
              <w:tc>
                <w:tcPr>
                  <w:tcW w:w="1766" w:type="dxa"/>
                  <w:vAlign w:val="center"/>
                </w:tcPr>
                <w:p>
                  <w:pPr>
                    <w:jc w:val="center"/>
                    <w:rPr>
                      <w:b/>
                      <w:color w:val="auto"/>
                      <w:szCs w:val="21"/>
                    </w:rPr>
                  </w:pPr>
                  <w:r>
                    <w:rPr>
                      <w:rFonts w:hint="eastAsia"/>
                      <w:b/>
                      <w:color w:val="auto"/>
                      <w:szCs w:val="21"/>
                    </w:rPr>
                    <w:t>比值Q</w:t>
                  </w:r>
                  <w:r>
                    <w:rPr>
                      <w:rFonts w:hint="eastAsia"/>
                      <w:b/>
                      <w:color w:val="auto"/>
                      <w:szCs w:val="21"/>
                      <w:vertAlign w:val="subscript"/>
                    </w:rPr>
                    <w:t>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1064" w:type="dxa"/>
                  <w:vAlign w:val="center"/>
                </w:tcPr>
                <w:p>
                  <w:pPr>
                    <w:snapToGrid w:val="0"/>
                    <w:jc w:val="center"/>
                    <w:rPr>
                      <w:color w:val="auto"/>
                      <w:szCs w:val="21"/>
                    </w:rPr>
                  </w:pPr>
                  <w:r>
                    <w:rPr>
                      <w:color w:val="auto"/>
                      <w:szCs w:val="21"/>
                    </w:rPr>
                    <w:t>1</w:t>
                  </w:r>
                </w:p>
              </w:tc>
              <w:tc>
                <w:tcPr>
                  <w:tcW w:w="2188" w:type="dxa"/>
                  <w:vAlign w:val="center"/>
                </w:tcPr>
                <w:p>
                  <w:pPr>
                    <w:snapToGrid w:val="0"/>
                    <w:jc w:val="center"/>
                    <w:rPr>
                      <w:color w:val="auto"/>
                      <w:szCs w:val="21"/>
                    </w:rPr>
                  </w:pPr>
                  <w:r>
                    <w:rPr>
                      <w:rFonts w:hint="eastAsia"/>
                      <w:color w:val="auto"/>
                      <w:szCs w:val="21"/>
                    </w:rPr>
                    <w:t>氨水（</w:t>
                  </w:r>
                  <w:r>
                    <w:rPr>
                      <w:color w:val="auto"/>
                      <w:szCs w:val="21"/>
                    </w:rPr>
                    <w:t>≥20</w:t>
                  </w:r>
                  <w:r>
                    <w:rPr>
                      <w:rFonts w:hint="eastAsia"/>
                      <w:color w:val="auto"/>
                      <w:szCs w:val="21"/>
                    </w:rPr>
                    <w:t>%）</w:t>
                  </w:r>
                </w:p>
              </w:tc>
              <w:tc>
                <w:tcPr>
                  <w:tcW w:w="1773" w:type="dxa"/>
                  <w:vAlign w:val="center"/>
                </w:tcPr>
                <w:p>
                  <w:pPr>
                    <w:jc w:val="center"/>
                    <w:rPr>
                      <w:color w:val="auto"/>
                      <w:szCs w:val="21"/>
                    </w:rPr>
                  </w:pPr>
                  <w:r>
                    <w:rPr>
                      <w:rFonts w:hint="eastAsia"/>
                      <w:color w:val="auto"/>
                      <w:szCs w:val="21"/>
                    </w:rPr>
                    <w:t>10</w:t>
                  </w:r>
                </w:p>
              </w:tc>
              <w:tc>
                <w:tcPr>
                  <w:tcW w:w="1941" w:type="dxa"/>
                  <w:vAlign w:val="center"/>
                </w:tcPr>
                <w:p>
                  <w:pPr>
                    <w:snapToGrid w:val="0"/>
                    <w:jc w:val="center"/>
                    <w:rPr>
                      <w:color w:val="auto"/>
                      <w:szCs w:val="21"/>
                    </w:rPr>
                  </w:pPr>
                  <w:r>
                    <w:rPr>
                      <w:rFonts w:hint="eastAsia"/>
                      <w:color w:val="auto"/>
                      <w:szCs w:val="21"/>
                    </w:rPr>
                    <w:t>2</w:t>
                  </w:r>
                  <w:r>
                    <w:rPr>
                      <w:rFonts w:hint="eastAsia"/>
                      <w:color w:val="auto"/>
                      <w:szCs w:val="21"/>
                      <w:lang w:val="en-US" w:eastAsia="zh-CN"/>
                    </w:rPr>
                    <w:t>5</w:t>
                  </w:r>
                  <w:r>
                    <w:rPr>
                      <w:rFonts w:hint="eastAsia"/>
                      <w:color w:val="auto"/>
                      <w:szCs w:val="21"/>
                    </w:rPr>
                    <w:t>00mL</w:t>
                  </w:r>
                </w:p>
              </w:tc>
              <w:tc>
                <w:tcPr>
                  <w:tcW w:w="1766" w:type="dxa"/>
                  <w:vAlign w:val="center"/>
                </w:tcPr>
                <w:p>
                  <w:pPr>
                    <w:snapToGrid w:val="0"/>
                    <w:jc w:val="center"/>
                    <w:rPr>
                      <w:rFonts w:hint="eastAsia" w:eastAsia="宋体"/>
                      <w:color w:val="auto"/>
                      <w:szCs w:val="21"/>
                      <w:lang w:val="en-US" w:eastAsia="zh-CN"/>
                    </w:rPr>
                  </w:pPr>
                  <w:r>
                    <w:rPr>
                      <w:rFonts w:hint="eastAsia"/>
                      <w:color w:val="auto"/>
                      <w:szCs w:val="21"/>
                    </w:rPr>
                    <w:t>0.0002</w:t>
                  </w:r>
                  <w:r>
                    <w:rPr>
                      <w:rFonts w:hint="eastAsia"/>
                      <w:color w:val="auto"/>
                      <w:szCs w:val="21"/>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1064" w:type="dxa"/>
                  <w:vAlign w:val="center"/>
                </w:tcPr>
                <w:p>
                  <w:pPr>
                    <w:snapToGrid w:val="0"/>
                    <w:jc w:val="center"/>
                    <w:rPr>
                      <w:color w:val="auto"/>
                      <w:szCs w:val="21"/>
                    </w:rPr>
                  </w:pPr>
                  <w:r>
                    <w:rPr>
                      <w:rFonts w:hint="eastAsia"/>
                      <w:color w:val="auto"/>
                      <w:szCs w:val="21"/>
                    </w:rPr>
                    <w:t>2</w:t>
                  </w:r>
                </w:p>
              </w:tc>
              <w:tc>
                <w:tcPr>
                  <w:tcW w:w="2188" w:type="dxa"/>
                  <w:vAlign w:val="center"/>
                </w:tcPr>
                <w:p>
                  <w:pPr>
                    <w:snapToGrid w:val="0"/>
                    <w:jc w:val="center"/>
                    <w:rPr>
                      <w:color w:val="auto"/>
                      <w:szCs w:val="21"/>
                    </w:rPr>
                  </w:pPr>
                  <w:r>
                    <w:rPr>
                      <w:rFonts w:hint="eastAsia"/>
                      <w:color w:val="auto"/>
                      <w:szCs w:val="21"/>
                    </w:rPr>
                    <w:t>丙酮</w:t>
                  </w:r>
                </w:p>
              </w:tc>
              <w:tc>
                <w:tcPr>
                  <w:tcW w:w="1773" w:type="dxa"/>
                  <w:vAlign w:val="center"/>
                </w:tcPr>
                <w:p>
                  <w:pPr>
                    <w:jc w:val="center"/>
                    <w:rPr>
                      <w:color w:val="auto"/>
                      <w:szCs w:val="21"/>
                    </w:rPr>
                  </w:pPr>
                  <w:r>
                    <w:rPr>
                      <w:rFonts w:hint="eastAsia"/>
                      <w:color w:val="auto"/>
                      <w:szCs w:val="21"/>
                    </w:rPr>
                    <w:t>10</w:t>
                  </w:r>
                </w:p>
              </w:tc>
              <w:tc>
                <w:tcPr>
                  <w:tcW w:w="1941" w:type="dxa"/>
                  <w:vAlign w:val="center"/>
                </w:tcPr>
                <w:p>
                  <w:pPr>
                    <w:snapToGrid w:val="0"/>
                    <w:jc w:val="center"/>
                    <w:rPr>
                      <w:color w:val="auto"/>
                      <w:szCs w:val="21"/>
                    </w:rPr>
                  </w:pPr>
                  <w:r>
                    <w:rPr>
                      <w:rFonts w:hint="eastAsia"/>
                      <w:color w:val="auto"/>
                      <w:szCs w:val="21"/>
                    </w:rPr>
                    <w:t>6500mL</w:t>
                  </w:r>
                </w:p>
              </w:tc>
              <w:tc>
                <w:tcPr>
                  <w:tcW w:w="1766" w:type="dxa"/>
                  <w:vAlign w:val="center"/>
                </w:tcPr>
                <w:p>
                  <w:pPr>
                    <w:snapToGrid w:val="0"/>
                    <w:jc w:val="center"/>
                    <w:rPr>
                      <w:color w:val="auto"/>
                      <w:szCs w:val="21"/>
                    </w:rPr>
                  </w:pPr>
                  <w:r>
                    <w:rPr>
                      <w:rFonts w:hint="eastAsia"/>
                      <w:color w:val="auto"/>
                      <w:szCs w:val="21"/>
                    </w:rPr>
                    <w:t>0.0006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1064" w:type="dxa"/>
                  <w:vAlign w:val="center"/>
                </w:tcPr>
                <w:p>
                  <w:pPr>
                    <w:snapToGrid w:val="0"/>
                    <w:jc w:val="center"/>
                    <w:rPr>
                      <w:color w:val="auto"/>
                      <w:szCs w:val="21"/>
                    </w:rPr>
                  </w:pPr>
                  <w:r>
                    <w:rPr>
                      <w:rFonts w:hint="eastAsia"/>
                      <w:color w:val="auto"/>
                      <w:szCs w:val="21"/>
                    </w:rPr>
                    <w:t>3</w:t>
                  </w:r>
                </w:p>
              </w:tc>
              <w:tc>
                <w:tcPr>
                  <w:tcW w:w="2188" w:type="dxa"/>
                  <w:vAlign w:val="center"/>
                </w:tcPr>
                <w:p>
                  <w:pPr>
                    <w:widowControl/>
                    <w:jc w:val="center"/>
                    <w:textAlignment w:val="center"/>
                    <w:rPr>
                      <w:color w:val="auto"/>
                      <w:szCs w:val="21"/>
                    </w:rPr>
                  </w:pPr>
                  <w:r>
                    <w:rPr>
                      <w:color w:val="auto"/>
                      <w:szCs w:val="21"/>
                    </w:rPr>
                    <w:t>次氯酸钠</w:t>
                  </w:r>
                </w:p>
              </w:tc>
              <w:tc>
                <w:tcPr>
                  <w:tcW w:w="1773" w:type="dxa"/>
                  <w:vAlign w:val="center"/>
                </w:tcPr>
                <w:p>
                  <w:pPr>
                    <w:jc w:val="center"/>
                    <w:rPr>
                      <w:color w:val="auto"/>
                      <w:szCs w:val="21"/>
                    </w:rPr>
                  </w:pPr>
                  <w:r>
                    <w:rPr>
                      <w:rFonts w:hint="eastAsia"/>
                      <w:color w:val="auto"/>
                      <w:szCs w:val="21"/>
                    </w:rPr>
                    <w:t>5</w:t>
                  </w:r>
                </w:p>
              </w:tc>
              <w:tc>
                <w:tcPr>
                  <w:tcW w:w="1941" w:type="dxa"/>
                  <w:vAlign w:val="center"/>
                </w:tcPr>
                <w:p>
                  <w:pPr>
                    <w:snapToGrid w:val="0"/>
                    <w:jc w:val="center"/>
                    <w:rPr>
                      <w:color w:val="auto"/>
                      <w:szCs w:val="21"/>
                    </w:rPr>
                  </w:pPr>
                  <w:r>
                    <w:rPr>
                      <w:rFonts w:hint="eastAsia"/>
                      <w:color w:val="auto"/>
                      <w:szCs w:val="21"/>
                    </w:rPr>
                    <w:t>500g</w:t>
                  </w:r>
                </w:p>
              </w:tc>
              <w:tc>
                <w:tcPr>
                  <w:tcW w:w="1766" w:type="dxa"/>
                  <w:vAlign w:val="center"/>
                </w:tcPr>
                <w:p>
                  <w:pPr>
                    <w:snapToGrid w:val="0"/>
                    <w:jc w:val="center"/>
                    <w:rPr>
                      <w:color w:val="auto"/>
                      <w:szCs w:val="21"/>
                    </w:rPr>
                  </w:pPr>
                  <w:r>
                    <w:rPr>
                      <w:rFonts w:hint="eastAsia"/>
                      <w:color w:val="auto"/>
                      <w:szCs w:val="21"/>
                    </w:rPr>
                    <w:t>0.00001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1064" w:type="dxa"/>
                  <w:vAlign w:val="center"/>
                </w:tcPr>
                <w:p>
                  <w:pPr>
                    <w:snapToGrid w:val="0"/>
                    <w:jc w:val="center"/>
                    <w:rPr>
                      <w:color w:val="auto"/>
                      <w:szCs w:val="21"/>
                    </w:rPr>
                  </w:pPr>
                  <w:r>
                    <w:rPr>
                      <w:rFonts w:hint="eastAsia"/>
                      <w:color w:val="auto"/>
                      <w:szCs w:val="21"/>
                    </w:rPr>
                    <w:t>4</w:t>
                  </w:r>
                </w:p>
              </w:tc>
              <w:tc>
                <w:tcPr>
                  <w:tcW w:w="2188" w:type="dxa"/>
                  <w:vAlign w:val="center"/>
                </w:tcPr>
                <w:p>
                  <w:pPr>
                    <w:widowControl/>
                    <w:jc w:val="center"/>
                    <w:textAlignment w:val="center"/>
                    <w:rPr>
                      <w:color w:val="auto"/>
                      <w:szCs w:val="21"/>
                    </w:rPr>
                  </w:pPr>
                  <w:r>
                    <w:rPr>
                      <w:rFonts w:hint="eastAsia"/>
                      <w:color w:val="auto"/>
                      <w:szCs w:val="21"/>
                    </w:rPr>
                    <w:t>二硫化碳</w:t>
                  </w:r>
                </w:p>
              </w:tc>
              <w:tc>
                <w:tcPr>
                  <w:tcW w:w="1773" w:type="dxa"/>
                  <w:vAlign w:val="center"/>
                </w:tcPr>
                <w:p>
                  <w:pPr>
                    <w:jc w:val="center"/>
                    <w:rPr>
                      <w:color w:val="auto"/>
                      <w:szCs w:val="21"/>
                    </w:rPr>
                  </w:pPr>
                  <w:r>
                    <w:rPr>
                      <w:rFonts w:hint="eastAsia"/>
                      <w:color w:val="auto"/>
                      <w:szCs w:val="21"/>
                    </w:rPr>
                    <w:t>10</w:t>
                  </w:r>
                </w:p>
              </w:tc>
              <w:tc>
                <w:tcPr>
                  <w:tcW w:w="1941" w:type="dxa"/>
                  <w:vAlign w:val="center"/>
                </w:tcPr>
                <w:p>
                  <w:pPr>
                    <w:snapToGrid w:val="0"/>
                    <w:jc w:val="center"/>
                    <w:rPr>
                      <w:color w:val="auto"/>
                      <w:szCs w:val="21"/>
                    </w:rPr>
                  </w:pPr>
                  <w:r>
                    <w:rPr>
                      <w:rFonts w:hint="eastAsia"/>
                      <w:color w:val="auto"/>
                      <w:szCs w:val="21"/>
                    </w:rPr>
                    <w:t>3000mL</w:t>
                  </w:r>
                </w:p>
              </w:tc>
              <w:tc>
                <w:tcPr>
                  <w:tcW w:w="1766" w:type="dxa"/>
                  <w:vAlign w:val="center"/>
                </w:tcPr>
                <w:p>
                  <w:pPr>
                    <w:snapToGrid w:val="0"/>
                    <w:jc w:val="center"/>
                    <w:rPr>
                      <w:color w:val="auto"/>
                      <w:szCs w:val="21"/>
                    </w:rPr>
                  </w:pPr>
                  <w:r>
                    <w:rPr>
                      <w:rFonts w:hint="eastAsia"/>
                      <w:color w:val="auto"/>
                      <w:szCs w:val="21"/>
                    </w:rPr>
                    <w:t>0.0004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1064" w:type="dxa"/>
                  <w:vAlign w:val="center"/>
                </w:tcPr>
                <w:p>
                  <w:pPr>
                    <w:snapToGrid w:val="0"/>
                    <w:jc w:val="center"/>
                    <w:rPr>
                      <w:color w:val="auto"/>
                      <w:szCs w:val="21"/>
                    </w:rPr>
                  </w:pPr>
                  <w:r>
                    <w:rPr>
                      <w:rFonts w:hint="eastAsia"/>
                      <w:color w:val="auto"/>
                      <w:szCs w:val="21"/>
                    </w:rPr>
                    <w:t>5</w:t>
                  </w:r>
                </w:p>
              </w:tc>
              <w:tc>
                <w:tcPr>
                  <w:tcW w:w="2188" w:type="dxa"/>
                  <w:vAlign w:val="center"/>
                </w:tcPr>
                <w:p>
                  <w:pPr>
                    <w:widowControl/>
                    <w:jc w:val="center"/>
                    <w:textAlignment w:val="center"/>
                    <w:rPr>
                      <w:color w:val="auto"/>
                      <w:szCs w:val="21"/>
                    </w:rPr>
                  </w:pPr>
                  <w:r>
                    <w:rPr>
                      <w:rFonts w:hint="eastAsia"/>
                      <w:color w:val="auto"/>
                      <w:szCs w:val="21"/>
                    </w:rPr>
                    <w:t>二氯甲烷</w:t>
                  </w:r>
                </w:p>
              </w:tc>
              <w:tc>
                <w:tcPr>
                  <w:tcW w:w="1773" w:type="dxa"/>
                  <w:vAlign w:val="center"/>
                </w:tcPr>
                <w:p>
                  <w:pPr>
                    <w:jc w:val="center"/>
                    <w:rPr>
                      <w:color w:val="auto"/>
                      <w:szCs w:val="21"/>
                    </w:rPr>
                  </w:pPr>
                  <w:r>
                    <w:rPr>
                      <w:rFonts w:hint="eastAsia"/>
                      <w:color w:val="auto"/>
                      <w:szCs w:val="21"/>
                    </w:rPr>
                    <w:t>10</w:t>
                  </w:r>
                </w:p>
              </w:tc>
              <w:tc>
                <w:tcPr>
                  <w:tcW w:w="1941" w:type="dxa"/>
                  <w:vAlign w:val="center"/>
                </w:tcPr>
                <w:p>
                  <w:pPr>
                    <w:snapToGrid w:val="0"/>
                    <w:jc w:val="center"/>
                    <w:rPr>
                      <w:color w:val="auto"/>
                      <w:szCs w:val="21"/>
                    </w:rPr>
                  </w:pPr>
                  <w:r>
                    <w:rPr>
                      <w:rFonts w:hint="eastAsia"/>
                      <w:color w:val="auto"/>
                      <w:szCs w:val="21"/>
                    </w:rPr>
                    <w:t>500mL</w:t>
                  </w:r>
                </w:p>
              </w:tc>
              <w:tc>
                <w:tcPr>
                  <w:tcW w:w="1766" w:type="dxa"/>
                  <w:vAlign w:val="center"/>
                </w:tcPr>
                <w:p>
                  <w:pPr>
                    <w:snapToGrid w:val="0"/>
                    <w:jc w:val="center"/>
                    <w:rPr>
                      <w:rFonts w:hint="default" w:eastAsia="宋体"/>
                      <w:color w:val="auto"/>
                      <w:szCs w:val="21"/>
                      <w:lang w:val="en-US" w:eastAsia="zh-CN"/>
                    </w:rPr>
                  </w:pPr>
                  <w:r>
                    <w:rPr>
                      <w:rFonts w:hint="eastAsia"/>
                      <w:color w:val="auto"/>
                      <w:szCs w:val="21"/>
                    </w:rPr>
                    <w:t>0.000</w:t>
                  </w:r>
                  <w:r>
                    <w:rPr>
                      <w:rFonts w:hint="eastAsia"/>
                      <w:color w:val="auto"/>
                      <w:szCs w:val="21"/>
                      <w:lang w:val="en-US" w:eastAsia="zh-CN"/>
                    </w:rPr>
                    <w:t>066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1064" w:type="dxa"/>
                  <w:vAlign w:val="center"/>
                </w:tcPr>
                <w:p>
                  <w:pPr>
                    <w:snapToGrid w:val="0"/>
                    <w:jc w:val="center"/>
                    <w:rPr>
                      <w:color w:val="auto"/>
                      <w:szCs w:val="21"/>
                    </w:rPr>
                  </w:pPr>
                  <w:r>
                    <w:rPr>
                      <w:rFonts w:hint="eastAsia"/>
                      <w:color w:val="auto"/>
                      <w:szCs w:val="21"/>
                    </w:rPr>
                    <w:t>6</w:t>
                  </w:r>
                </w:p>
              </w:tc>
              <w:tc>
                <w:tcPr>
                  <w:tcW w:w="2188" w:type="dxa"/>
                  <w:vAlign w:val="center"/>
                </w:tcPr>
                <w:p>
                  <w:pPr>
                    <w:widowControl/>
                    <w:jc w:val="center"/>
                    <w:textAlignment w:val="center"/>
                    <w:rPr>
                      <w:color w:val="auto"/>
                      <w:szCs w:val="21"/>
                    </w:rPr>
                  </w:pPr>
                  <w:r>
                    <w:rPr>
                      <w:rFonts w:hint="eastAsia"/>
                      <w:color w:val="auto"/>
                      <w:szCs w:val="21"/>
                    </w:rPr>
                    <w:t>环己烷</w:t>
                  </w:r>
                </w:p>
              </w:tc>
              <w:tc>
                <w:tcPr>
                  <w:tcW w:w="1773" w:type="dxa"/>
                  <w:vAlign w:val="center"/>
                </w:tcPr>
                <w:p>
                  <w:pPr>
                    <w:jc w:val="center"/>
                    <w:rPr>
                      <w:color w:val="auto"/>
                      <w:szCs w:val="21"/>
                    </w:rPr>
                  </w:pPr>
                  <w:r>
                    <w:rPr>
                      <w:rFonts w:hint="eastAsia"/>
                      <w:color w:val="auto"/>
                      <w:szCs w:val="21"/>
                    </w:rPr>
                    <w:t>10</w:t>
                  </w:r>
                </w:p>
              </w:tc>
              <w:tc>
                <w:tcPr>
                  <w:tcW w:w="1941" w:type="dxa"/>
                  <w:vAlign w:val="center"/>
                </w:tcPr>
                <w:p>
                  <w:pPr>
                    <w:snapToGrid w:val="0"/>
                    <w:jc w:val="center"/>
                    <w:rPr>
                      <w:color w:val="auto"/>
                      <w:szCs w:val="21"/>
                    </w:rPr>
                  </w:pPr>
                  <w:r>
                    <w:rPr>
                      <w:rFonts w:hint="eastAsia"/>
                      <w:color w:val="auto"/>
                      <w:szCs w:val="21"/>
                    </w:rPr>
                    <w:t>500mL</w:t>
                  </w:r>
                </w:p>
              </w:tc>
              <w:tc>
                <w:tcPr>
                  <w:tcW w:w="1766" w:type="dxa"/>
                  <w:vAlign w:val="center"/>
                </w:tcPr>
                <w:p>
                  <w:pPr>
                    <w:snapToGrid w:val="0"/>
                    <w:jc w:val="center"/>
                    <w:rPr>
                      <w:rFonts w:hint="default" w:eastAsia="宋体"/>
                      <w:color w:val="auto"/>
                      <w:szCs w:val="21"/>
                      <w:lang w:val="en-US" w:eastAsia="zh-CN"/>
                    </w:rPr>
                  </w:pPr>
                  <w:r>
                    <w:rPr>
                      <w:rFonts w:hint="eastAsia"/>
                      <w:color w:val="auto"/>
                      <w:szCs w:val="21"/>
                    </w:rPr>
                    <w:t>0.000</w:t>
                  </w:r>
                  <w:r>
                    <w:rPr>
                      <w:rFonts w:hint="eastAsia"/>
                      <w:color w:val="auto"/>
                      <w:szCs w:val="21"/>
                      <w:lang w:val="en-US" w:eastAsia="zh-CN"/>
                    </w:rPr>
                    <w:t>039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1064" w:type="dxa"/>
                  <w:vAlign w:val="center"/>
                </w:tcPr>
                <w:p>
                  <w:pPr>
                    <w:snapToGrid w:val="0"/>
                    <w:jc w:val="center"/>
                    <w:rPr>
                      <w:rFonts w:hint="eastAsia" w:eastAsia="宋体"/>
                      <w:color w:val="auto"/>
                      <w:szCs w:val="21"/>
                      <w:lang w:eastAsia="zh-CN"/>
                    </w:rPr>
                  </w:pPr>
                  <w:r>
                    <w:rPr>
                      <w:rFonts w:hint="eastAsia"/>
                      <w:color w:val="auto"/>
                      <w:szCs w:val="21"/>
                      <w:lang w:val="en-US" w:eastAsia="zh-CN"/>
                    </w:rPr>
                    <w:t>7</w:t>
                  </w:r>
                </w:p>
              </w:tc>
              <w:tc>
                <w:tcPr>
                  <w:tcW w:w="2188" w:type="dxa"/>
                  <w:vAlign w:val="center"/>
                </w:tcPr>
                <w:p>
                  <w:pPr>
                    <w:widowControl/>
                    <w:jc w:val="center"/>
                    <w:textAlignment w:val="center"/>
                    <w:rPr>
                      <w:color w:val="auto"/>
                      <w:szCs w:val="21"/>
                    </w:rPr>
                  </w:pPr>
                  <w:r>
                    <w:rPr>
                      <w:rFonts w:hint="eastAsia"/>
                      <w:color w:val="auto"/>
                      <w:szCs w:val="21"/>
                    </w:rPr>
                    <w:t>甲醇</w:t>
                  </w:r>
                </w:p>
              </w:tc>
              <w:tc>
                <w:tcPr>
                  <w:tcW w:w="1773" w:type="dxa"/>
                  <w:vAlign w:val="center"/>
                </w:tcPr>
                <w:p>
                  <w:pPr>
                    <w:jc w:val="center"/>
                    <w:rPr>
                      <w:color w:val="auto"/>
                      <w:szCs w:val="21"/>
                    </w:rPr>
                  </w:pPr>
                  <w:r>
                    <w:rPr>
                      <w:rFonts w:hint="eastAsia"/>
                      <w:color w:val="auto"/>
                      <w:szCs w:val="21"/>
                    </w:rPr>
                    <w:t>10</w:t>
                  </w:r>
                </w:p>
              </w:tc>
              <w:tc>
                <w:tcPr>
                  <w:tcW w:w="1941" w:type="dxa"/>
                  <w:vAlign w:val="center"/>
                </w:tcPr>
                <w:p>
                  <w:pPr>
                    <w:snapToGrid w:val="0"/>
                    <w:jc w:val="center"/>
                    <w:rPr>
                      <w:color w:val="auto"/>
                      <w:szCs w:val="21"/>
                    </w:rPr>
                  </w:pPr>
                  <w:r>
                    <w:rPr>
                      <w:rFonts w:hint="eastAsia"/>
                      <w:color w:val="auto"/>
                      <w:szCs w:val="21"/>
                    </w:rPr>
                    <w:t>5000mL</w:t>
                  </w:r>
                </w:p>
              </w:tc>
              <w:tc>
                <w:tcPr>
                  <w:tcW w:w="1766" w:type="dxa"/>
                  <w:vAlign w:val="center"/>
                </w:tcPr>
                <w:p>
                  <w:pPr>
                    <w:snapToGrid w:val="0"/>
                    <w:jc w:val="center"/>
                    <w:rPr>
                      <w:color w:val="auto"/>
                      <w:szCs w:val="21"/>
                    </w:rPr>
                  </w:pPr>
                  <w:r>
                    <w:rPr>
                      <w:rFonts w:hint="eastAsia"/>
                      <w:color w:val="auto"/>
                      <w:szCs w:val="21"/>
                    </w:rPr>
                    <w:t>0.0004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1064" w:type="dxa"/>
                  <w:vAlign w:val="center"/>
                </w:tcPr>
                <w:p>
                  <w:pPr>
                    <w:snapToGrid w:val="0"/>
                    <w:jc w:val="center"/>
                    <w:rPr>
                      <w:rFonts w:hint="eastAsia" w:eastAsia="宋体"/>
                      <w:color w:val="auto"/>
                      <w:szCs w:val="21"/>
                      <w:lang w:eastAsia="zh-CN"/>
                    </w:rPr>
                  </w:pPr>
                  <w:r>
                    <w:rPr>
                      <w:rFonts w:hint="eastAsia"/>
                      <w:color w:val="auto"/>
                      <w:szCs w:val="21"/>
                      <w:lang w:val="en-US" w:eastAsia="zh-CN"/>
                    </w:rPr>
                    <w:t>8</w:t>
                  </w:r>
                </w:p>
              </w:tc>
              <w:tc>
                <w:tcPr>
                  <w:tcW w:w="2188" w:type="dxa"/>
                  <w:vAlign w:val="center"/>
                </w:tcPr>
                <w:p>
                  <w:pPr>
                    <w:widowControl/>
                    <w:jc w:val="center"/>
                    <w:textAlignment w:val="center"/>
                    <w:rPr>
                      <w:color w:val="auto"/>
                      <w:szCs w:val="21"/>
                    </w:rPr>
                  </w:pPr>
                  <w:r>
                    <w:rPr>
                      <w:rFonts w:hint="eastAsia"/>
                      <w:color w:val="auto"/>
                      <w:szCs w:val="21"/>
                    </w:rPr>
                    <w:t>甲醛</w:t>
                  </w:r>
                </w:p>
              </w:tc>
              <w:tc>
                <w:tcPr>
                  <w:tcW w:w="1773" w:type="dxa"/>
                  <w:vAlign w:val="center"/>
                </w:tcPr>
                <w:p>
                  <w:pPr>
                    <w:jc w:val="center"/>
                    <w:rPr>
                      <w:color w:val="auto"/>
                      <w:szCs w:val="21"/>
                    </w:rPr>
                  </w:pPr>
                  <w:r>
                    <w:rPr>
                      <w:rFonts w:hint="eastAsia"/>
                      <w:color w:val="auto"/>
                      <w:szCs w:val="21"/>
                    </w:rPr>
                    <w:t>0.5</w:t>
                  </w:r>
                </w:p>
              </w:tc>
              <w:tc>
                <w:tcPr>
                  <w:tcW w:w="1941" w:type="dxa"/>
                  <w:vAlign w:val="center"/>
                </w:tcPr>
                <w:p>
                  <w:pPr>
                    <w:snapToGrid w:val="0"/>
                    <w:jc w:val="center"/>
                    <w:rPr>
                      <w:color w:val="auto"/>
                      <w:szCs w:val="21"/>
                    </w:rPr>
                  </w:pPr>
                  <w:r>
                    <w:rPr>
                      <w:rFonts w:hint="eastAsia"/>
                      <w:color w:val="auto"/>
                      <w:szCs w:val="21"/>
                    </w:rPr>
                    <w:t>3500mL</w:t>
                  </w:r>
                </w:p>
              </w:tc>
              <w:tc>
                <w:tcPr>
                  <w:tcW w:w="1766" w:type="dxa"/>
                  <w:vAlign w:val="center"/>
                </w:tcPr>
                <w:p>
                  <w:pPr>
                    <w:snapToGrid w:val="0"/>
                    <w:jc w:val="center"/>
                    <w:rPr>
                      <w:color w:val="auto"/>
                      <w:szCs w:val="21"/>
                    </w:rPr>
                  </w:pPr>
                  <w:r>
                    <w:rPr>
                      <w:rFonts w:hint="eastAsia"/>
                      <w:color w:val="auto"/>
                      <w:szCs w:val="21"/>
                    </w:rPr>
                    <w:t>0.0057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1064" w:type="dxa"/>
                  <w:vAlign w:val="center"/>
                </w:tcPr>
                <w:p>
                  <w:pPr>
                    <w:snapToGrid w:val="0"/>
                    <w:jc w:val="center"/>
                    <w:rPr>
                      <w:rFonts w:hint="eastAsia" w:eastAsia="宋体"/>
                      <w:color w:val="auto"/>
                      <w:szCs w:val="21"/>
                      <w:lang w:eastAsia="zh-CN"/>
                    </w:rPr>
                  </w:pPr>
                  <w:r>
                    <w:rPr>
                      <w:rFonts w:hint="eastAsia"/>
                      <w:color w:val="auto"/>
                      <w:szCs w:val="21"/>
                      <w:lang w:val="en-US" w:eastAsia="zh-CN"/>
                    </w:rPr>
                    <w:t>9</w:t>
                  </w:r>
                </w:p>
              </w:tc>
              <w:tc>
                <w:tcPr>
                  <w:tcW w:w="2188" w:type="dxa"/>
                  <w:vAlign w:val="center"/>
                </w:tcPr>
                <w:p>
                  <w:pPr>
                    <w:widowControl/>
                    <w:jc w:val="center"/>
                    <w:textAlignment w:val="center"/>
                    <w:rPr>
                      <w:color w:val="auto"/>
                      <w:szCs w:val="21"/>
                    </w:rPr>
                  </w:pPr>
                  <w:r>
                    <w:rPr>
                      <w:rFonts w:hint="eastAsia"/>
                      <w:color w:val="auto"/>
                      <w:szCs w:val="21"/>
                    </w:rPr>
                    <w:t>磷酸</w:t>
                  </w:r>
                </w:p>
              </w:tc>
              <w:tc>
                <w:tcPr>
                  <w:tcW w:w="1773" w:type="dxa"/>
                  <w:vAlign w:val="center"/>
                </w:tcPr>
                <w:p>
                  <w:pPr>
                    <w:jc w:val="center"/>
                    <w:rPr>
                      <w:color w:val="auto"/>
                      <w:szCs w:val="21"/>
                    </w:rPr>
                  </w:pPr>
                  <w:r>
                    <w:rPr>
                      <w:rFonts w:hint="eastAsia"/>
                      <w:color w:val="auto"/>
                      <w:szCs w:val="21"/>
                    </w:rPr>
                    <w:t>10</w:t>
                  </w:r>
                </w:p>
              </w:tc>
              <w:tc>
                <w:tcPr>
                  <w:tcW w:w="1941" w:type="dxa"/>
                  <w:vAlign w:val="center"/>
                </w:tcPr>
                <w:p>
                  <w:pPr>
                    <w:snapToGrid w:val="0"/>
                    <w:jc w:val="center"/>
                    <w:rPr>
                      <w:color w:val="auto"/>
                      <w:szCs w:val="21"/>
                    </w:rPr>
                  </w:pPr>
                  <w:r>
                    <w:rPr>
                      <w:rFonts w:hint="eastAsia"/>
                      <w:color w:val="auto"/>
                      <w:szCs w:val="21"/>
                    </w:rPr>
                    <w:t>20000mL</w:t>
                  </w:r>
                </w:p>
              </w:tc>
              <w:tc>
                <w:tcPr>
                  <w:tcW w:w="1766" w:type="dxa"/>
                  <w:vAlign w:val="center"/>
                </w:tcPr>
                <w:p>
                  <w:pPr>
                    <w:snapToGrid w:val="0"/>
                    <w:jc w:val="center"/>
                    <w:rPr>
                      <w:color w:val="auto"/>
                      <w:szCs w:val="21"/>
                    </w:rPr>
                  </w:pPr>
                  <w:r>
                    <w:rPr>
                      <w:rFonts w:hint="eastAsia"/>
                      <w:color w:val="auto"/>
                      <w:szCs w:val="21"/>
                    </w:rPr>
                    <w:t>0.0037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1064" w:type="dxa"/>
                  <w:vAlign w:val="center"/>
                </w:tcPr>
                <w:p>
                  <w:pPr>
                    <w:snapToGrid w:val="0"/>
                    <w:jc w:val="center"/>
                    <w:rPr>
                      <w:rFonts w:hint="eastAsia" w:eastAsia="宋体"/>
                      <w:color w:val="auto"/>
                      <w:szCs w:val="21"/>
                      <w:lang w:eastAsia="zh-CN"/>
                    </w:rPr>
                  </w:pPr>
                  <w:r>
                    <w:rPr>
                      <w:rFonts w:hint="eastAsia"/>
                      <w:color w:val="auto"/>
                      <w:szCs w:val="21"/>
                    </w:rPr>
                    <w:t>1</w:t>
                  </w:r>
                  <w:r>
                    <w:rPr>
                      <w:rFonts w:hint="eastAsia"/>
                      <w:color w:val="auto"/>
                      <w:szCs w:val="21"/>
                      <w:lang w:val="en-US" w:eastAsia="zh-CN"/>
                    </w:rPr>
                    <w:t>0</w:t>
                  </w:r>
                </w:p>
              </w:tc>
              <w:tc>
                <w:tcPr>
                  <w:tcW w:w="2188" w:type="dxa"/>
                  <w:vAlign w:val="center"/>
                </w:tcPr>
                <w:p>
                  <w:pPr>
                    <w:widowControl/>
                    <w:jc w:val="center"/>
                    <w:textAlignment w:val="center"/>
                    <w:rPr>
                      <w:color w:val="auto"/>
                      <w:szCs w:val="21"/>
                    </w:rPr>
                  </w:pPr>
                  <w:r>
                    <w:rPr>
                      <w:rFonts w:hint="eastAsia"/>
                      <w:color w:val="auto"/>
                      <w:szCs w:val="21"/>
                    </w:rPr>
                    <w:t>硫酸</w:t>
                  </w:r>
                </w:p>
              </w:tc>
              <w:tc>
                <w:tcPr>
                  <w:tcW w:w="1773" w:type="dxa"/>
                  <w:vAlign w:val="center"/>
                </w:tcPr>
                <w:p>
                  <w:pPr>
                    <w:jc w:val="center"/>
                    <w:rPr>
                      <w:color w:val="auto"/>
                      <w:szCs w:val="21"/>
                    </w:rPr>
                  </w:pPr>
                  <w:r>
                    <w:rPr>
                      <w:rFonts w:hint="eastAsia"/>
                      <w:color w:val="auto"/>
                      <w:szCs w:val="21"/>
                    </w:rPr>
                    <w:t>10</w:t>
                  </w:r>
                </w:p>
              </w:tc>
              <w:tc>
                <w:tcPr>
                  <w:tcW w:w="1941" w:type="dxa"/>
                  <w:vAlign w:val="center"/>
                </w:tcPr>
                <w:p>
                  <w:pPr>
                    <w:snapToGrid w:val="0"/>
                    <w:jc w:val="center"/>
                    <w:rPr>
                      <w:color w:val="auto"/>
                      <w:szCs w:val="21"/>
                    </w:rPr>
                  </w:pPr>
                  <w:r>
                    <w:rPr>
                      <w:rFonts w:hint="eastAsia"/>
                      <w:color w:val="auto"/>
                      <w:szCs w:val="21"/>
                    </w:rPr>
                    <w:t>20000mL</w:t>
                  </w:r>
                </w:p>
              </w:tc>
              <w:tc>
                <w:tcPr>
                  <w:tcW w:w="1766" w:type="dxa"/>
                  <w:vAlign w:val="center"/>
                </w:tcPr>
                <w:p>
                  <w:pPr>
                    <w:snapToGrid w:val="0"/>
                    <w:jc w:val="center"/>
                    <w:rPr>
                      <w:color w:val="auto"/>
                      <w:szCs w:val="21"/>
                    </w:rPr>
                  </w:pPr>
                  <w:r>
                    <w:rPr>
                      <w:rFonts w:hint="eastAsia"/>
                      <w:color w:val="auto"/>
                      <w:szCs w:val="21"/>
                    </w:rPr>
                    <w:t>0.0037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1064" w:type="dxa"/>
                  <w:vAlign w:val="center"/>
                </w:tcPr>
                <w:p>
                  <w:pPr>
                    <w:snapToGrid w:val="0"/>
                    <w:jc w:val="center"/>
                    <w:rPr>
                      <w:rFonts w:hint="eastAsia" w:eastAsia="宋体"/>
                      <w:color w:val="auto"/>
                      <w:szCs w:val="21"/>
                      <w:lang w:eastAsia="zh-CN"/>
                    </w:rPr>
                  </w:pPr>
                  <w:r>
                    <w:rPr>
                      <w:rFonts w:hint="eastAsia"/>
                      <w:color w:val="auto"/>
                      <w:szCs w:val="21"/>
                    </w:rPr>
                    <w:t>1</w:t>
                  </w:r>
                  <w:r>
                    <w:rPr>
                      <w:rFonts w:hint="eastAsia"/>
                      <w:color w:val="auto"/>
                      <w:szCs w:val="21"/>
                      <w:lang w:val="en-US" w:eastAsia="zh-CN"/>
                    </w:rPr>
                    <w:t>1</w:t>
                  </w:r>
                </w:p>
              </w:tc>
              <w:tc>
                <w:tcPr>
                  <w:tcW w:w="2188" w:type="dxa"/>
                  <w:vAlign w:val="center"/>
                </w:tcPr>
                <w:p>
                  <w:pPr>
                    <w:widowControl/>
                    <w:jc w:val="center"/>
                    <w:textAlignment w:val="center"/>
                    <w:rPr>
                      <w:color w:val="auto"/>
                      <w:szCs w:val="21"/>
                    </w:rPr>
                  </w:pPr>
                  <w:r>
                    <w:rPr>
                      <w:rFonts w:hint="eastAsia"/>
                      <w:color w:val="auto"/>
                      <w:szCs w:val="21"/>
                    </w:rPr>
                    <w:t>硫酸镉</w:t>
                  </w:r>
                </w:p>
              </w:tc>
              <w:tc>
                <w:tcPr>
                  <w:tcW w:w="1773" w:type="dxa"/>
                  <w:vAlign w:val="center"/>
                </w:tcPr>
                <w:p>
                  <w:pPr>
                    <w:jc w:val="center"/>
                    <w:rPr>
                      <w:color w:val="auto"/>
                      <w:szCs w:val="21"/>
                    </w:rPr>
                  </w:pPr>
                  <w:r>
                    <w:rPr>
                      <w:rFonts w:hint="eastAsia"/>
                      <w:color w:val="auto"/>
                      <w:szCs w:val="21"/>
                    </w:rPr>
                    <w:t>0.25</w:t>
                  </w:r>
                </w:p>
              </w:tc>
              <w:tc>
                <w:tcPr>
                  <w:tcW w:w="1941" w:type="dxa"/>
                  <w:vAlign w:val="center"/>
                </w:tcPr>
                <w:p>
                  <w:pPr>
                    <w:snapToGrid w:val="0"/>
                    <w:jc w:val="center"/>
                    <w:rPr>
                      <w:color w:val="auto"/>
                      <w:szCs w:val="21"/>
                    </w:rPr>
                  </w:pPr>
                  <w:r>
                    <w:rPr>
                      <w:rFonts w:hint="eastAsia"/>
                      <w:color w:val="auto"/>
                      <w:szCs w:val="21"/>
                    </w:rPr>
                    <w:t>200g</w:t>
                  </w:r>
                </w:p>
              </w:tc>
              <w:tc>
                <w:tcPr>
                  <w:tcW w:w="1766" w:type="dxa"/>
                  <w:vAlign w:val="center"/>
                </w:tcPr>
                <w:p>
                  <w:pPr>
                    <w:snapToGrid w:val="0"/>
                    <w:jc w:val="center"/>
                    <w:rPr>
                      <w:color w:val="auto"/>
                      <w:szCs w:val="21"/>
                    </w:rPr>
                  </w:pPr>
                  <w:r>
                    <w:rPr>
                      <w:rFonts w:hint="eastAsia"/>
                      <w:color w:val="auto"/>
                      <w:szCs w:val="21"/>
                    </w:rPr>
                    <w:t>0.0008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1064" w:type="dxa"/>
                  <w:vAlign w:val="center"/>
                </w:tcPr>
                <w:p>
                  <w:pPr>
                    <w:snapToGrid w:val="0"/>
                    <w:jc w:val="center"/>
                    <w:rPr>
                      <w:rFonts w:hint="eastAsia" w:eastAsia="宋体"/>
                      <w:color w:val="auto"/>
                      <w:szCs w:val="21"/>
                      <w:lang w:eastAsia="zh-CN"/>
                    </w:rPr>
                  </w:pPr>
                  <w:r>
                    <w:rPr>
                      <w:rFonts w:hint="eastAsia"/>
                      <w:color w:val="auto"/>
                      <w:szCs w:val="21"/>
                    </w:rPr>
                    <w:t>1</w:t>
                  </w:r>
                  <w:r>
                    <w:rPr>
                      <w:rFonts w:hint="eastAsia"/>
                      <w:color w:val="auto"/>
                      <w:szCs w:val="21"/>
                      <w:lang w:val="en-US" w:eastAsia="zh-CN"/>
                    </w:rPr>
                    <w:t>2</w:t>
                  </w:r>
                </w:p>
              </w:tc>
              <w:tc>
                <w:tcPr>
                  <w:tcW w:w="2188" w:type="dxa"/>
                  <w:vAlign w:val="center"/>
                </w:tcPr>
                <w:p>
                  <w:pPr>
                    <w:widowControl/>
                    <w:jc w:val="center"/>
                    <w:textAlignment w:val="center"/>
                    <w:rPr>
                      <w:color w:val="auto"/>
                      <w:szCs w:val="21"/>
                    </w:rPr>
                  </w:pPr>
                  <w:r>
                    <w:rPr>
                      <w:rFonts w:hint="eastAsia"/>
                      <w:color w:val="auto"/>
                      <w:szCs w:val="21"/>
                    </w:rPr>
                    <w:t>氢氟酸</w:t>
                  </w:r>
                </w:p>
              </w:tc>
              <w:tc>
                <w:tcPr>
                  <w:tcW w:w="1773" w:type="dxa"/>
                  <w:vAlign w:val="center"/>
                </w:tcPr>
                <w:p>
                  <w:pPr>
                    <w:jc w:val="center"/>
                    <w:rPr>
                      <w:color w:val="auto"/>
                      <w:szCs w:val="21"/>
                    </w:rPr>
                  </w:pPr>
                  <w:r>
                    <w:rPr>
                      <w:rFonts w:hint="eastAsia"/>
                      <w:color w:val="auto"/>
                      <w:szCs w:val="21"/>
                    </w:rPr>
                    <w:t>1</w:t>
                  </w:r>
                </w:p>
              </w:tc>
              <w:tc>
                <w:tcPr>
                  <w:tcW w:w="1941" w:type="dxa"/>
                  <w:vAlign w:val="center"/>
                </w:tcPr>
                <w:p>
                  <w:pPr>
                    <w:snapToGrid w:val="0"/>
                    <w:jc w:val="center"/>
                    <w:rPr>
                      <w:color w:val="auto"/>
                      <w:szCs w:val="21"/>
                    </w:rPr>
                  </w:pPr>
                  <w:r>
                    <w:rPr>
                      <w:rFonts w:hint="eastAsia"/>
                      <w:color w:val="auto"/>
                      <w:szCs w:val="21"/>
                    </w:rPr>
                    <w:t>20000mL</w:t>
                  </w:r>
                </w:p>
              </w:tc>
              <w:tc>
                <w:tcPr>
                  <w:tcW w:w="1766" w:type="dxa"/>
                  <w:vAlign w:val="center"/>
                </w:tcPr>
                <w:p>
                  <w:pPr>
                    <w:snapToGrid w:val="0"/>
                    <w:jc w:val="center"/>
                    <w:rPr>
                      <w:color w:val="auto"/>
                      <w:szCs w:val="21"/>
                    </w:rPr>
                  </w:pPr>
                  <w:r>
                    <w:rPr>
                      <w:rFonts w:hint="eastAsia"/>
                      <w:color w:val="auto"/>
                      <w:szCs w:val="21"/>
                    </w:rPr>
                    <w:t>0.023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1064" w:type="dxa"/>
                  <w:vAlign w:val="center"/>
                </w:tcPr>
                <w:p>
                  <w:pPr>
                    <w:snapToGrid w:val="0"/>
                    <w:jc w:val="center"/>
                    <w:rPr>
                      <w:rFonts w:hint="eastAsia" w:eastAsia="宋体"/>
                      <w:color w:val="auto"/>
                      <w:szCs w:val="21"/>
                      <w:lang w:eastAsia="zh-CN"/>
                    </w:rPr>
                  </w:pPr>
                  <w:r>
                    <w:rPr>
                      <w:rFonts w:hint="eastAsia"/>
                      <w:color w:val="auto"/>
                      <w:szCs w:val="21"/>
                    </w:rPr>
                    <w:t>1</w:t>
                  </w:r>
                  <w:r>
                    <w:rPr>
                      <w:rFonts w:hint="eastAsia"/>
                      <w:color w:val="auto"/>
                      <w:szCs w:val="21"/>
                      <w:lang w:val="en-US" w:eastAsia="zh-CN"/>
                    </w:rPr>
                    <w:t>3</w:t>
                  </w:r>
                </w:p>
              </w:tc>
              <w:tc>
                <w:tcPr>
                  <w:tcW w:w="2188" w:type="dxa"/>
                  <w:vAlign w:val="center"/>
                </w:tcPr>
                <w:p>
                  <w:pPr>
                    <w:widowControl/>
                    <w:jc w:val="center"/>
                    <w:textAlignment w:val="center"/>
                    <w:rPr>
                      <w:color w:val="auto"/>
                      <w:szCs w:val="21"/>
                    </w:rPr>
                  </w:pPr>
                  <w:r>
                    <w:rPr>
                      <w:rFonts w:hint="eastAsia"/>
                      <w:color w:val="auto"/>
                      <w:szCs w:val="21"/>
                    </w:rPr>
                    <w:t>四氯乙烯</w:t>
                  </w:r>
                </w:p>
              </w:tc>
              <w:tc>
                <w:tcPr>
                  <w:tcW w:w="1773" w:type="dxa"/>
                  <w:vAlign w:val="center"/>
                </w:tcPr>
                <w:p>
                  <w:pPr>
                    <w:jc w:val="center"/>
                    <w:rPr>
                      <w:color w:val="auto"/>
                      <w:szCs w:val="21"/>
                    </w:rPr>
                  </w:pPr>
                  <w:r>
                    <w:rPr>
                      <w:rFonts w:hint="eastAsia"/>
                      <w:color w:val="auto"/>
                      <w:szCs w:val="21"/>
                    </w:rPr>
                    <w:t>10</w:t>
                  </w:r>
                </w:p>
              </w:tc>
              <w:tc>
                <w:tcPr>
                  <w:tcW w:w="1941" w:type="dxa"/>
                  <w:vAlign w:val="center"/>
                </w:tcPr>
                <w:p>
                  <w:pPr>
                    <w:snapToGrid w:val="0"/>
                    <w:jc w:val="center"/>
                    <w:rPr>
                      <w:color w:val="auto"/>
                      <w:szCs w:val="21"/>
                    </w:rPr>
                  </w:pPr>
                  <w:r>
                    <w:rPr>
                      <w:rFonts w:hint="eastAsia"/>
                      <w:color w:val="auto"/>
                      <w:szCs w:val="21"/>
                    </w:rPr>
                    <w:t>500mL</w:t>
                  </w:r>
                </w:p>
              </w:tc>
              <w:tc>
                <w:tcPr>
                  <w:tcW w:w="1766" w:type="dxa"/>
                  <w:vAlign w:val="center"/>
                </w:tcPr>
                <w:p>
                  <w:pPr>
                    <w:snapToGrid w:val="0"/>
                    <w:jc w:val="center"/>
                    <w:rPr>
                      <w:color w:val="auto"/>
                      <w:szCs w:val="21"/>
                    </w:rPr>
                  </w:pPr>
                  <w:r>
                    <w:rPr>
                      <w:rFonts w:hint="eastAsia"/>
                      <w:color w:val="auto"/>
                      <w:szCs w:val="21"/>
                    </w:rPr>
                    <w:t>0.00008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1064" w:type="dxa"/>
                  <w:vAlign w:val="center"/>
                </w:tcPr>
                <w:p>
                  <w:pPr>
                    <w:snapToGrid w:val="0"/>
                    <w:jc w:val="center"/>
                    <w:rPr>
                      <w:rFonts w:hint="eastAsia" w:eastAsia="宋体"/>
                      <w:color w:val="auto"/>
                      <w:szCs w:val="21"/>
                      <w:lang w:eastAsia="zh-CN"/>
                    </w:rPr>
                  </w:pPr>
                  <w:r>
                    <w:rPr>
                      <w:rFonts w:hint="eastAsia"/>
                      <w:color w:val="auto"/>
                      <w:szCs w:val="21"/>
                    </w:rPr>
                    <w:t>1</w:t>
                  </w:r>
                  <w:r>
                    <w:rPr>
                      <w:rFonts w:hint="eastAsia"/>
                      <w:color w:val="auto"/>
                      <w:szCs w:val="21"/>
                      <w:lang w:val="en-US" w:eastAsia="zh-CN"/>
                    </w:rPr>
                    <w:t>4</w:t>
                  </w:r>
                </w:p>
              </w:tc>
              <w:tc>
                <w:tcPr>
                  <w:tcW w:w="2188" w:type="dxa"/>
                  <w:vAlign w:val="center"/>
                </w:tcPr>
                <w:p>
                  <w:pPr>
                    <w:widowControl/>
                    <w:jc w:val="center"/>
                    <w:textAlignment w:val="center"/>
                    <w:rPr>
                      <w:color w:val="auto"/>
                      <w:szCs w:val="21"/>
                    </w:rPr>
                  </w:pPr>
                  <w:r>
                    <w:rPr>
                      <w:rFonts w:hint="eastAsia"/>
                      <w:color w:val="auto"/>
                      <w:szCs w:val="21"/>
                    </w:rPr>
                    <w:t>硝酸</w:t>
                  </w:r>
                </w:p>
              </w:tc>
              <w:tc>
                <w:tcPr>
                  <w:tcW w:w="1773" w:type="dxa"/>
                  <w:vAlign w:val="center"/>
                </w:tcPr>
                <w:p>
                  <w:pPr>
                    <w:jc w:val="center"/>
                    <w:rPr>
                      <w:color w:val="auto"/>
                      <w:szCs w:val="21"/>
                    </w:rPr>
                  </w:pPr>
                  <w:r>
                    <w:rPr>
                      <w:rFonts w:hint="eastAsia"/>
                      <w:color w:val="auto"/>
                      <w:szCs w:val="21"/>
                    </w:rPr>
                    <w:t>7.5</w:t>
                  </w:r>
                </w:p>
              </w:tc>
              <w:tc>
                <w:tcPr>
                  <w:tcW w:w="1941" w:type="dxa"/>
                  <w:vAlign w:val="center"/>
                </w:tcPr>
                <w:p>
                  <w:pPr>
                    <w:snapToGrid w:val="0"/>
                    <w:jc w:val="center"/>
                    <w:rPr>
                      <w:color w:val="auto"/>
                      <w:szCs w:val="21"/>
                    </w:rPr>
                  </w:pPr>
                  <w:r>
                    <w:rPr>
                      <w:rFonts w:hint="eastAsia"/>
                      <w:color w:val="auto"/>
                      <w:szCs w:val="21"/>
                    </w:rPr>
                    <w:t>20000mL</w:t>
                  </w:r>
                </w:p>
              </w:tc>
              <w:tc>
                <w:tcPr>
                  <w:tcW w:w="1766" w:type="dxa"/>
                  <w:vAlign w:val="center"/>
                </w:tcPr>
                <w:p>
                  <w:pPr>
                    <w:snapToGrid w:val="0"/>
                    <w:jc w:val="center"/>
                    <w:rPr>
                      <w:color w:val="auto"/>
                      <w:szCs w:val="21"/>
                    </w:rPr>
                  </w:pPr>
                  <w:r>
                    <w:rPr>
                      <w:rFonts w:hint="eastAsia"/>
                      <w:color w:val="auto"/>
                      <w:szCs w:val="21"/>
                    </w:rPr>
                    <w:t>0.0038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1064" w:type="dxa"/>
                  <w:vAlign w:val="center"/>
                </w:tcPr>
                <w:p>
                  <w:pPr>
                    <w:snapToGrid w:val="0"/>
                    <w:jc w:val="center"/>
                    <w:rPr>
                      <w:rFonts w:hint="eastAsia" w:eastAsia="宋体"/>
                      <w:color w:val="auto"/>
                      <w:szCs w:val="21"/>
                      <w:lang w:eastAsia="zh-CN"/>
                    </w:rPr>
                  </w:pPr>
                  <w:r>
                    <w:rPr>
                      <w:rFonts w:hint="eastAsia"/>
                      <w:color w:val="auto"/>
                      <w:szCs w:val="21"/>
                    </w:rPr>
                    <w:t>1</w:t>
                  </w:r>
                  <w:r>
                    <w:rPr>
                      <w:rFonts w:hint="eastAsia"/>
                      <w:color w:val="auto"/>
                      <w:szCs w:val="21"/>
                      <w:lang w:val="en-US" w:eastAsia="zh-CN"/>
                    </w:rPr>
                    <w:t>5</w:t>
                  </w:r>
                </w:p>
              </w:tc>
              <w:tc>
                <w:tcPr>
                  <w:tcW w:w="2188" w:type="dxa"/>
                  <w:vAlign w:val="center"/>
                </w:tcPr>
                <w:p>
                  <w:pPr>
                    <w:widowControl/>
                    <w:jc w:val="center"/>
                    <w:textAlignment w:val="center"/>
                    <w:rPr>
                      <w:color w:val="auto"/>
                      <w:szCs w:val="21"/>
                    </w:rPr>
                  </w:pPr>
                  <w:r>
                    <w:rPr>
                      <w:rFonts w:hint="eastAsia" w:ascii="宋体" w:hAnsi="宋体" w:cs="宋体"/>
                      <w:color w:val="auto"/>
                      <w:kern w:val="0"/>
                      <w:sz w:val="22"/>
                      <w:szCs w:val="22"/>
                    </w:rPr>
                    <w:t>盐酸</w:t>
                  </w:r>
                  <w:r>
                    <w:rPr>
                      <w:color w:val="auto"/>
                      <w:kern w:val="0"/>
                      <w:sz w:val="22"/>
                      <w:szCs w:val="22"/>
                    </w:rPr>
                    <w:t>（≥37%）</w:t>
                  </w:r>
                </w:p>
              </w:tc>
              <w:tc>
                <w:tcPr>
                  <w:tcW w:w="1773" w:type="dxa"/>
                  <w:vAlign w:val="center"/>
                </w:tcPr>
                <w:p>
                  <w:pPr>
                    <w:jc w:val="center"/>
                    <w:rPr>
                      <w:color w:val="auto"/>
                      <w:szCs w:val="21"/>
                    </w:rPr>
                  </w:pPr>
                  <w:r>
                    <w:rPr>
                      <w:rFonts w:hint="eastAsia"/>
                      <w:color w:val="auto"/>
                      <w:szCs w:val="21"/>
                    </w:rPr>
                    <w:t>7.5</w:t>
                  </w:r>
                </w:p>
              </w:tc>
              <w:tc>
                <w:tcPr>
                  <w:tcW w:w="1941" w:type="dxa"/>
                  <w:vAlign w:val="center"/>
                </w:tcPr>
                <w:p>
                  <w:pPr>
                    <w:snapToGrid w:val="0"/>
                    <w:jc w:val="center"/>
                    <w:rPr>
                      <w:color w:val="auto"/>
                      <w:szCs w:val="21"/>
                    </w:rPr>
                  </w:pPr>
                  <w:r>
                    <w:rPr>
                      <w:rFonts w:hint="eastAsia"/>
                      <w:color w:val="auto"/>
                      <w:szCs w:val="21"/>
                    </w:rPr>
                    <w:t>20000mL</w:t>
                  </w:r>
                </w:p>
              </w:tc>
              <w:tc>
                <w:tcPr>
                  <w:tcW w:w="1766" w:type="dxa"/>
                  <w:vAlign w:val="center"/>
                </w:tcPr>
                <w:p>
                  <w:pPr>
                    <w:snapToGrid w:val="0"/>
                    <w:jc w:val="center"/>
                    <w:rPr>
                      <w:color w:val="auto"/>
                      <w:szCs w:val="21"/>
                    </w:rPr>
                  </w:pPr>
                  <w:r>
                    <w:rPr>
                      <w:rFonts w:hint="eastAsia"/>
                      <w:color w:val="auto"/>
                      <w:szCs w:val="21"/>
                    </w:rPr>
                    <w:t>0.0032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1064" w:type="dxa"/>
                  <w:vAlign w:val="center"/>
                </w:tcPr>
                <w:p>
                  <w:pPr>
                    <w:snapToGrid w:val="0"/>
                    <w:jc w:val="center"/>
                    <w:rPr>
                      <w:rFonts w:hint="eastAsia" w:eastAsia="宋体"/>
                      <w:color w:val="auto"/>
                      <w:szCs w:val="21"/>
                      <w:lang w:eastAsia="zh-CN"/>
                    </w:rPr>
                  </w:pPr>
                  <w:r>
                    <w:rPr>
                      <w:rFonts w:hint="eastAsia"/>
                      <w:color w:val="auto"/>
                      <w:szCs w:val="21"/>
                    </w:rPr>
                    <w:t>1</w:t>
                  </w:r>
                  <w:r>
                    <w:rPr>
                      <w:rFonts w:hint="eastAsia"/>
                      <w:color w:val="auto"/>
                      <w:szCs w:val="21"/>
                      <w:lang w:val="en-US" w:eastAsia="zh-CN"/>
                    </w:rPr>
                    <w:t>6</w:t>
                  </w:r>
                </w:p>
              </w:tc>
              <w:tc>
                <w:tcPr>
                  <w:tcW w:w="2188" w:type="dxa"/>
                  <w:vAlign w:val="center"/>
                </w:tcPr>
                <w:p>
                  <w:pPr>
                    <w:widowControl/>
                    <w:jc w:val="center"/>
                    <w:textAlignment w:val="center"/>
                    <w:rPr>
                      <w:color w:val="auto"/>
                      <w:szCs w:val="21"/>
                    </w:rPr>
                  </w:pPr>
                  <w:r>
                    <w:rPr>
                      <w:rFonts w:hint="eastAsia"/>
                      <w:color w:val="auto"/>
                      <w:szCs w:val="21"/>
                    </w:rPr>
                    <w:t>乙醚</w:t>
                  </w:r>
                </w:p>
              </w:tc>
              <w:tc>
                <w:tcPr>
                  <w:tcW w:w="1773" w:type="dxa"/>
                  <w:vAlign w:val="center"/>
                </w:tcPr>
                <w:p>
                  <w:pPr>
                    <w:jc w:val="center"/>
                    <w:rPr>
                      <w:color w:val="auto"/>
                      <w:szCs w:val="21"/>
                    </w:rPr>
                  </w:pPr>
                  <w:r>
                    <w:rPr>
                      <w:rFonts w:hint="eastAsia"/>
                      <w:color w:val="auto"/>
                      <w:szCs w:val="21"/>
                    </w:rPr>
                    <w:t>10</w:t>
                  </w:r>
                </w:p>
              </w:tc>
              <w:tc>
                <w:tcPr>
                  <w:tcW w:w="1941" w:type="dxa"/>
                  <w:vAlign w:val="center"/>
                </w:tcPr>
                <w:p>
                  <w:pPr>
                    <w:snapToGrid w:val="0"/>
                    <w:jc w:val="center"/>
                    <w:rPr>
                      <w:color w:val="auto"/>
                      <w:szCs w:val="21"/>
                    </w:rPr>
                  </w:pPr>
                  <w:r>
                    <w:rPr>
                      <w:rFonts w:hint="eastAsia"/>
                      <w:color w:val="auto"/>
                      <w:szCs w:val="21"/>
                    </w:rPr>
                    <w:t>5000mL</w:t>
                  </w:r>
                </w:p>
              </w:tc>
              <w:tc>
                <w:tcPr>
                  <w:tcW w:w="1766" w:type="dxa"/>
                  <w:vAlign w:val="center"/>
                </w:tcPr>
                <w:p>
                  <w:pPr>
                    <w:snapToGrid w:val="0"/>
                    <w:jc w:val="center"/>
                    <w:rPr>
                      <w:color w:val="auto"/>
                      <w:szCs w:val="21"/>
                    </w:rPr>
                  </w:pPr>
                  <w:r>
                    <w:rPr>
                      <w:rFonts w:hint="eastAsia"/>
                      <w:color w:val="auto"/>
                      <w:szCs w:val="21"/>
                    </w:rPr>
                    <w:t>0.0004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1064" w:type="dxa"/>
                  <w:vAlign w:val="center"/>
                </w:tcPr>
                <w:p>
                  <w:pPr>
                    <w:snapToGrid w:val="0"/>
                    <w:jc w:val="center"/>
                    <w:rPr>
                      <w:rFonts w:hint="eastAsia" w:eastAsia="宋体"/>
                      <w:color w:val="auto"/>
                      <w:szCs w:val="21"/>
                      <w:lang w:eastAsia="zh-CN"/>
                    </w:rPr>
                  </w:pPr>
                  <w:r>
                    <w:rPr>
                      <w:rFonts w:hint="eastAsia"/>
                      <w:color w:val="auto"/>
                      <w:szCs w:val="21"/>
                    </w:rPr>
                    <w:t>1</w:t>
                  </w:r>
                  <w:r>
                    <w:rPr>
                      <w:rFonts w:hint="eastAsia"/>
                      <w:color w:val="auto"/>
                      <w:szCs w:val="21"/>
                      <w:lang w:val="en-US" w:eastAsia="zh-CN"/>
                    </w:rPr>
                    <w:t>7</w:t>
                  </w:r>
                </w:p>
              </w:tc>
              <w:tc>
                <w:tcPr>
                  <w:tcW w:w="2188" w:type="dxa"/>
                  <w:vAlign w:val="center"/>
                </w:tcPr>
                <w:p>
                  <w:pPr>
                    <w:widowControl/>
                    <w:jc w:val="center"/>
                    <w:textAlignment w:val="center"/>
                    <w:rPr>
                      <w:color w:val="auto"/>
                      <w:szCs w:val="21"/>
                    </w:rPr>
                  </w:pPr>
                  <w:r>
                    <w:rPr>
                      <w:rFonts w:hint="eastAsia"/>
                      <w:color w:val="auto"/>
                      <w:szCs w:val="21"/>
                    </w:rPr>
                    <w:t>乙酸乙酯</w:t>
                  </w:r>
                </w:p>
              </w:tc>
              <w:tc>
                <w:tcPr>
                  <w:tcW w:w="1773" w:type="dxa"/>
                  <w:vAlign w:val="center"/>
                </w:tcPr>
                <w:p>
                  <w:pPr>
                    <w:jc w:val="center"/>
                    <w:rPr>
                      <w:color w:val="auto"/>
                      <w:szCs w:val="21"/>
                    </w:rPr>
                  </w:pPr>
                  <w:r>
                    <w:rPr>
                      <w:rFonts w:hint="eastAsia"/>
                      <w:color w:val="auto"/>
                      <w:szCs w:val="21"/>
                    </w:rPr>
                    <w:t>10</w:t>
                  </w:r>
                </w:p>
              </w:tc>
              <w:tc>
                <w:tcPr>
                  <w:tcW w:w="1941" w:type="dxa"/>
                  <w:vAlign w:val="center"/>
                </w:tcPr>
                <w:p>
                  <w:pPr>
                    <w:snapToGrid w:val="0"/>
                    <w:jc w:val="center"/>
                    <w:rPr>
                      <w:color w:val="auto"/>
                      <w:szCs w:val="21"/>
                    </w:rPr>
                  </w:pPr>
                  <w:r>
                    <w:rPr>
                      <w:rFonts w:hint="eastAsia"/>
                      <w:color w:val="auto"/>
                      <w:szCs w:val="21"/>
                    </w:rPr>
                    <w:t>2500mL</w:t>
                  </w:r>
                </w:p>
              </w:tc>
              <w:tc>
                <w:tcPr>
                  <w:tcW w:w="1766" w:type="dxa"/>
                  <w:vAlign w:val="center"/>
                </w:tcPr>
                <w:p>
                  <w:pPr>
                    <w:snapToGrid w:val="0"/>
                    <w:jc w:val="center"/>
                    <w:rPr>
                      <w:color w:val="auto"/>
                      <w:szCs w:val="21"/>
                    </w:rPr>
                  </w:pPr>
                  <w:r>
                    <w:rPr>
                      <w:rFonts w:hint="eastAsia"/>
                      <w:color w:val="auto"/>
                      <w:szCs w:val="21"/>
                    </w:rPr>
                    <w:t>0.0002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1064" w:type="dxa"/>
                  <w:vAlign w:val="center"/>
                </w:tcPr>
                <w:p>
                  <w:pPr>
                    <w:snapToGrid w:val="0"/>
                    <w:jc w:val="center"/>
                    <w:rPr>
                      <w:rFonts w:hint="eastAsia" w:eastAsia="宋体"/>
                      <w:color w:val="auto"/>
                      <w:szCs w:val="21"/>
                      <w:lang w:eastAsia="zh-CN"/>
                    </w:rPr>
                  </w:pPr>
                  <w:r>
                    <w:rPr>
                      <w:rFonts w:hint="eastAsia"/>
                      <w:color w:val="auto"/>
                      <w:szCs w:val="21"/>
                    </w:rPr>
                    <w:t>1</w:t>
                  </w:r>
                  <w:r>
                    <w:rPr>
                      <w:rFonts w:hint="eastAsia"/>
                      <w:color w:val="auto"/>
                      <w:szCs w:val="21"/>
                      <w:lang w:val="en-US" w:eastAsia="zh-CN"/>
                    </w:rPr>
                    <w:t>8</w:t>
                  </w:r>
                </w:p>
              </w:tc>
              <w:tc>
                <w:tcPr>
                  <w:tcW w:w="2188" w:type="dxa"/>
                  <w:vAlign w:val="center"/>
                </w:tcPr>
                <w:p>
                  <w:pPr>
                    <w:widowControl/>
                    <w:jc w:val="center"/>
                    <w:textAlignment w:val="center"/>
                    <w:rPr>
                      <w:color w:val="auto"/>
                      <w:szCs w:val="21"/>
                    </w:rPr>
                  </w:pPr>
                  <w:r>
                    <w:rPr>
                      <w:rFonts w:hint="eastAsia"/>
                      <w:color w:val="auto"/>
                      <w:szCs w:val="21"/>
                    </w:rPr>
                    <w:t>异丙醇</w:t>
                  </w:r>
                </w:p>
              </w:tc>
              <w:tc>
                <w:tcPr>
                  <w:tcW w:w="1773" w:type="dxa"/>
                  <w:vAlign w:val="center"/>
                </w:tcPr>
                <w:p>
                  <w:pPr>
                    <w:jc w:val="center"/>
                    <w:rPr>
                      <w:color w:val="auto"/>
                      <w:szCs w:val="21"/>
                    </w:rPr>
                  </w:pPr>
                  <w:r>
                    <w:rPr>
                      <w:rFonts w:hint="eastAsia"/>
                      <w:color w:val="auto"/>
                      <w:szCs w:val="21"/>
                    </w:rPr>
                    <w:t>10</w:t>
                  </w:r>
                </w:p>
              </w:tc>
              <w:tc>
                <w:tcPr>
                  <w:tcW w:w="1941" w:type="dxa"/>
                  <w:vAlign w:val="center"/>
                </w:tcPr>
                <w:p>
                  <w:pPr>
                    <w:snapToGrid w:val="0"/>
                    <w:jc w:val="center"/>
                    <w:rPr>
                      <w:color w:val="auto"/>
                      <w:szCs w:val="21"/>
                    </w:rPr>
                  </w:pPr>
                  <w:r>
                    <w:rPr>
                      <w:rFonts w:hint="eastAsia"/>
                      <w:color w:val="auto"/>
                      <w:szCs w:val="21"/>
                    </w:rPr>
                    <w:t>2500mL</w:t>
                  </w:r>
                </w:p>
              </w:tc>
              <w:tc>
                <w:tcPr>
                  <w:tcW w:w="1766" w:type="dxa"/>
                  <w:vAlign w:val="center"/>
                </w:tcPr>
                <w:p>
                  <w:pPr>
                    <w:snapToGrid w:val="0"/>
                    <w:jc w:val="center"/>
                    <w:rPr>
                      <w:color w:val="auto"/>
                      <w:szCs w:val="21"/>
                    </w:rPr>
                  </w:pPr>
                  <w:r>
                    <w:rPr>
                      <w:rFonts w:hint="eastAsia"/>
                      <w:color w:val="auto"/>
                      <w:szCs w:val="21"/>
                    </w:rPr>
                    <w:t>0.0002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1064" w:type="dxa"/>
                  <w:vAlign w:val="center"/>
                </w:tcPr>
                <w:p>
                  <w:pPr>
                    <w:snapToGrid w:val="0"/>
                    <w:jc w:val="center"/>
                    <w:rPr>
                      <w:rFonts w:hint="default" w:eastAsia="宋体"/>
                      <w:color w:val="auto"/>
                      <w:szCs w:val="21"/>
                      <w:lang w:val="en-US" w:eastAsia="zh-CN"/>
                    </w:rPr>
                  </w:pPr>
                  <w:r>
                    <w:rPr>
                      <w:rFonts w:hint="eastAsia"/>
                      <w:color w:val="auto"/>
                      <w:szCs w:val="21"/>
                      <w:lang w:val="en-US" w:eastAsia="zh-CN"/>
                    </w:rPr>
                    <w:t>19</w:t>
                  </w:r>
                </w:p>
              </w:tc>
              <w:tc>
                <w:tcPr>
                  <w:tcW w:w="2188" w:type="dxa"/>
                  <w:vAlign w:val="center"/>
                </w:tcPr>
                <w:p>
                  <w:pPr>
                    <w:widowControl/>
                    <w:jc w:val="center"/>
                    <w:textAlignment w:val="center"/>
                    <w:rPr>
                      <w:color w:val="auto"/>
                      <w:szCs w:val="21"/>
                    </w:rPr>
                  </w:pPr>
                  <w:r>
                    <w:rPr>
                      <w:rFonts w:hint="eastAsia"/>
                      <w:color w:val="auto"/>
                      <w:szCs w:val="21"/>
                    </w:rPr>
                    <w:t>正己烷</w:t>
                  </w:r>
                </w:p>
              </w:tc>
              <w:tc>
                <w:tcPr>
                  <w:tcW w:w="1773" w:type="dxa"/>
                  <w:vAlign w:val="center"/>
                </w:tcPr>
                <w:p>
                  <w:pPr>
                    <w:jc w:val="center"/>
                    <w:rPr>
                      <w:color w:val="auto"/>
                      <w:szCs w:val="21"/>
                    </w:rPr>
                  </w:pPr>
                  <w:r>
                    <w:rPr>
                      <w:rFonts w:hint="eastAsia"/>
                      <w:color w:val="auto"/>
                      <w:szCs w:val="21"/>
                    </w:rPr>
                    <w:t>10</w:t>
                  </w:r>
                </w:p>
              </w:tc>
              <w:tc>
                <w:tcPr>
                  <w:tcW w:w="1941" w:type="dxa"/>
                  <w:vAlign w:val="center"/>
                </w:tcPr>
                <w:p>
                  <w:pPr>
                    <w:snapToGrid w:val="0"/>
                    <w:jc w:val="center"/>
                    <w:rPr>
                      <w:color w:val="auto"/>
                      <w:szCs w:val="21"/>
                    </w:rPr>
                  </w:pPr>
                  <w:r>
                    <w:rPr>
                      <w:rFonts w:hint="eastAsia"/>
                      <w:color w:val="auto"/>
                      <w:szCs w:val="21"/>
                    </w:rPr>
                    <w:t>2500mL</w:t>
                  </w:r>
                </w:p>
              </w:tc>
              <w:tc>
                <w:tcPr>
                  <w:tcW w:w="1766" w:type="dxa"/>
                  <w:vAlign w:val="center"/>
                </w:tcPr>
                <w:p>
                  <w:pPr>
                    <w:snapToGrid w:val="0"/>
                    <w:jc w:val="center"/>
                    <w:rPr>
                      <w:color w:val="auto"/>
                      <w:szCs w:val="21"/>
                    </w:rPr>
                  </w:pPr>
                  <w:r>
                    <w:rPr>
                      <w:rFonts w:hint="eastAsia"/>
                      <w:color w:val="auto"/>
                      <w:szCs w:val="21"/>
                    </w:rPr>
                    <w:t>0.0002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1064" w:type="dxa"/>
                  <w:vAlign w:val="center"/>
                </w:tcPr>
                <w:p>
                  <w:pPr>
                    <w:snapToGrid w:val="0"/>
                    <w:jc w:val="center"/>
                    <w:rPr>
                      <w:rFonts w:hint="eastAsia" w:eastAsia="宋体"/>
                      <w:color w:val="auto"/>
                      <w:szCs w:val="21"/>
                      <w:lang w:eastAsia="zh-CN"/>
                    </w:rPr>
                  </w:pPr>
                  <w:r>
                    <w:rPr>
                      <w:rFonts w:hint="eastAsia"/>
                      <w:color w:val="auto"/>
                      <w:szCs w:val="21"/>
                    </w:rPr>
                    <w:t>2</w:t>
                  </w:r>
                  <w:r>
                    <w:rPr>
                      <w:rFonts w:hint="eastAsia"/>
                      <w:color w:val="auto"/>
                      <w:szCs w:val="21"/>
                      <w:lang w:val="en-US" w:eastAsia="zh-CN"/>
                    </w:rPr>
                    <w:t>0</w:t>
                  </w:r>
                </w:p>
              </w:tc>
              <w:tc>
                <w:tcPr>
                  <w:tcW w:w="2188" w:type="dxa"/>
                  <w:vAlign w:val="center"/>
                </w:tcPr>
                <w:p>
                  <w:pPr>
                    <w:widowControl/>
                    <w:jc w:val="center"/>
                    <w:textAlignment w:val="center"/>
                    <w:rPr>
                      <w:color w:val="auto"/>
                      <w:szCs w:val="21"/>
                    </w:rPr>
                  </w:pPr>
                  <w:r>
                    <w:rPr>
                      <w:rFonts w:hint="eastAsia"/>
                      <w:color w:val="auto"/>
                      <w:szCs w:val="21"/>
                    </w:rPr>
                    <w:t>乙炔</w:t>
                  </w:r>
                </w:p>
              </w:tc>
              <w:tc>
                <w:tcPr>
                  <w:tcW w:w="1773" w:type="dxa"/>
                  <w:vAlign w:val="center"/>
                </w:tcPr>
                <w:p>
                  <w:pPr>
                    <w:jc w:val="center"/>
                    <w:rPr>
                      <w:color w:val="auto"/>
                      <w:szCs w:val="21"/>
                    </w:rPr>
                  </w:pPr>
                  <w:r>
                    <w:rPr>
                      <w:rFonts w:hint="eastAsia"/>
                      <w:color w:val="auto"/>
                      <w:szCs w:val="21"/>
                    </w:rPr>
                    <w:t>10</w:t>
                  </w:r>
                </w:p>
              </w:tc>
              <w:tc>
                <w:tcPr>
                  <w:tcW w:w="1941" w:type="dxa"/>
                  <w:vAlign w:val="center"/>
                </w:tcPr>
                <w:p>
                  <w:pPr>
                    <w:snapToGrid w:val="0"/>
                    <w:jc w:val="center"/>
                    <w:rPr>
                      <w:color w:val="auto"/>
                      <w:szCs w:val="21"/>
                    </w:rPr>
                  </w:pPr>
                  <w:r>
                    <w:rPr>
                      <w:rFonts w:hint="eastAsia"/>
                      <w:color w:val="auto"/>
                      <w:szCs w:val="21"/>
                    </w:rPr>
                    <w:t>80L</w:t>
                  </w:r>
                </w:p>
              </w:tc>
              <w:tc>
                <w:tcPr>
                  <w:tcW w:w="1766" w:type="dxa"/>
                  <w:vAlign w:val="center"/>
                </w:tcPr>
                <w:p>
                  <w:pPr>
                    <w:snapToGrid w:val="0"/>
                    <w:jc w:val="center"/>
                    <w:rPr>
                      <w:color w:val="auto"/>
                      <w:szCs w:val="21"/>
                    </w:rPr>
                  </w:pPr>
                  <w:r>
                    <w:rPr>
                      <w:rFonts w:hint="eastAsia"/>
                      <w:color w:val="auto"/>
                      <w:szCs w:val="21"/>
                    </w:rPr>
                    <w:t>0.0036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1064" w:type="dxa"/>
                  <w:vAlign w:val="center"/>
                </w:tcPr>
                <w:p>
                  <w:pPr>
                    <w:snapToGrid w:val="0"/>
                    <w:jc w:val="center"/>
                    <w:rPr>
                      <w:rFonts w:hint="default" w:eastAsia="宋体"/>
                      <w:color w:val="auto"/>
                      <w:szCs w:val="21"/>
                      <w:lang w:val="en-US" w:eastAsia="zh-CN"/>
                    </w:rPr>
                  </w:pPr>
                  <w:r>
                    <w:rPr>
                      <w:rFonts w:hint="eastAsia"/>
                      <w:color w:val="auto"/>
                      <w:szCs w:val="21"/>
                      <w:lang w:val="en-US" w:eastAsia="zh-CN"/>
                    </w:rPr>
                    <w:t>21</w:t>
                  </w:r>
                </w:p>
              </w:tc>
              <w:tc>
                <w:tcPr>
                  <w:tcW w:w="2188" w:type="dxa"/>
                  <w:vAlign w:val="center"/>
                </w:tcPr>
                <w:p>
                  <w:pPr>
                    <w:widowControl/>
                    <w:jc w:val="center"/>
                    <w:textAlignment w:val="center"/>
                    <w:rPr>
                      <w:rFonts w:hint="eastAsia" w:eastAsia="宋体"/>
                      <w:color w:val="auto"/>
                      <w:szCs w:val="21"/>
                      <w:lang w:eastAsia="zh-CN"/>
                    </w:rPr>
                  </w:pPr>
                  <w:r>
                    <w:rPr>
                      <w:rFonts w:hint="eastAsia"/>
                      <w:color w:val="auto"/>
                      <w:szCs w:val="21"/>
                      <w:lang w:eastAsia="zh-CN"/>
                    </w:rPr>
                    <w:t>危险废物</w:t>
                  </w:r>
                </w:p>
              </w:tc>
              <w:tc>
                <w:tcPr>
                  <w:tcW w:w="1773" w:type="dxa"/>
                  <w:vAlign w:val="center"/>
                </w:tcPr>
                <w:p>
                  <w:pPr>
                    <w:jc w:val="center"/>
                    <w:rPr>
                      <w:rFonts w:hint="default" w:eastAsia="宋体"/>
                      <w:color w:val="auto"/>
                      <w:szCs w:val="21"/>
                      <w:lang w:val="en-US" w:eastAsia="zh-CN"/>
                    </w:rPr>
                  </w:pPr>
                  <w:r>
                    <w:rPr>
                      <w:rFonts w:hint="eastAsia"/>
                      <w:color w:val="auto"/>
                      <w:szCs w:val="21"/>
                      <w:lang w:val="en-US" w:eastAsia="zh-CN"/>
                    </w:rPr>
                    <w:t>200</w:t>
                  </w:r>
                </w:p>
              </w:tc>
              <w:tc>
                <w:tcPr>
                  <w:tcW w:w="1941" w:type="dxa"/>
                  <w:vAlign w:val="center"/>
                </w:tcPr>
                <w:p>
                  <w:pPr>
                    <w:snapToGrid w:val="0"/>
                    <w:jc w:val="center"/>
                    <w:rPr>
                      <w:rFonts w:hint="default" w:eastAsia="宋体"/>
                      <w:color w:val="auto"/>
                      <w:szCs w:val="21"/>
                      <w:lang w:val="en-US" w:eastAsia="zh-CN"/>
                    </w:rPr>
                  </w:pPr>
                  <w:r>
                    <w:rPr>
                      <w:rFonts w:hint="eastAsia"/>
                      <w:color w:val="auto"/>
                      <w:szCs w:val="21"/>
                      <w:lang w:val="en-US" w:eastAsia="zh-CN"/>
                    </w:rPr>
                    <w:t>2.6675t</w:t>
                  </w:r>
                </w:p>
              </w:tc>
              <w:tc>
                <w:tcPr>
                  <w:tcW w:w="1766" w:type="dxa"/>
                  <w:vAlign w:val="center"/>
                </w:tcPr>
                <w:p>
                  <w:pPr>
                    <w:snapToGrid w:val="0"/>
                    <w:jc w:val="center"/>
                    <w:rPr>
                      <w:rFonts w:hint="default" w:eastAsia="宋体"/>
                      <w:color w:val="auto"/>
                      <w:szCs w:val="21"/>
                      <w:lang w:val="en-US" w:eastAsia="zh-CN"/>
                    </w:rPr>
                  </w:pPr>
                  <w:r>
                    <w:rPr>
                      <w:rFonts w:hint="eastAsia"/>
                      <w:color w:val="auto"/>
                      <w:szCs w:val="21"/>
                      <w:lang w:val="en-US" w:eastAsia="zh-CN"/>
                    </w:rPr>
                    <w:t>0.0133375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6966" w:type="dxa"/>
                  <w:gridSpan w:val="4"/>
                  <w:vAlign w:val="center"/>
                </w:tcPr>
                <w:p>
                  <w:pPr>
                    <w:snapToGrid w:val="0"/>
                    <w:jc w:val="center"/>
                    <w:rPr>
                      <w:color w:val="auto"/>
                      <w:szCs w:val="21"/>
                    </w:rPr>
                  </w:pPr>
                  <w:r>
                    <w:rPr>
                      <w:rFonts w:hint="eastAsia"/>
                      <w:color w:val="auto"/>
                      <w:szCs w:val="21"/>
                    </w:rPr>
                    <w:t>合计</w:t>
                  </w:r>
                </w:p>
              </w:tc>
              <w:tc>
                <w:tcPr>
                  <w:tcW w:w="1766" w:type="dxa"/>
                  <w:vAlign w:val="center"/>
                </w:tcPr>
                <w:p>
                  <w:pPr>
                    <w:snapToGrid w:val="0"/>
                    <w:jc w:val="center"/>
                    <w:rPr>
                      <w:rFonts w:hint="default" w:eastAsia="宋体"/>
                      <w:color w:val="auto"/>
                      <w:szCs w:val="21"/>
                      <w:lang w:val="en-US" w:eastAsia="zh-CN"/>
                    </w:rPr>
                  </w:pPr>
                  <w:r>
                    <w:rPr>
                      <w:rFonts w:hint="eastAsia"/>
                      <w:color w:val="auto"/>
                      <w:szCs w:val="21"/>
                    </w:rPr>
                    <w:t>0.0</w:t>
                  </w:r>
                  <w:r>
                    <w:rPr>
                      <w:rFonts w:hint="eastAsia"/>
                      <w:color w:val="auto"/>
                      <w:szCs w:val="21"/>
                      <w:lang w:val="en-US" w:eastAsia="zh-CN"/>
                    </w:rPr>
                    <w:t>6408</w:t>
                  </w:r>
                </w:p>
              </w:tc>
            </w:tr>
          </w:tbl>
          <w:p>
            <w:pPr>
              <w:outlineLvl w:val="2"/>
              <w:rPr>
                <w:rFonts w:hAnsi="宋体"/>
                <w:color w:val="auto"/>
                <w:szCs w:val="21"/>
              </w:rPr>
            </w:pPr>
            <w:r>
              <w:rPr>
                <w:rFonts w:hAnsi="宋体"/>
                <w:color w:val="auto"/>
                <w:szCs w:val="21"/>
              </w:rPr>
              <w:t>注</w:t>
            </w:r>
            <w:r>
              <w:rPr>
                <w:rFonts w:hint="eastAsia" w:hAnsi="宋体"/>
                <w:color w:val="auto"/>
                <w:szCs w:val="21"/>
              </w:rPr>
              <w:t>：</w:t>
            </w:r>
            <w:r>
              <w:rPr>
                <w:rFonts w:hAnsi="宋体"/>
                <w:color w:val="auto"/>
                <w:szCs w:val="21"/>
              </w:rPr>
              <w:t>本项目采用储存量大的化学试剂为主要危险物质</w:t>
            </w:r>
            <w:r>
              <w:rPr>
                <w:rFonts w:hint="eastAsia" w:hAnsi="宋体"/>
                <w:color w:val="auto"/>
                <w:szCs w:val="21"/>
              </w:rPr>
              <w:t>。</w:t>
            </w:r>
          </w:p>
          <w:p>
            <w:pPr>
              <w:spacing w:line="360" w:lineRule="auto"/>
              <w:ind w:firstLine="480" w:firstLineChars="200"/>
              <w:outlineLvl w:val="2"/>
              <w:rPr>
                <w:color w:val="auto"/>
                <w:sz w:val="24"/>
              </w:rPr>
            </w:pPr>
            <w:r>
              <w:rPr>
                <w:color w:val="auto"/>
                <w:kern w:val="0"/>
                <w:sz w:val="24"/>
                <w:szCs w:val="24"/>
              </w:rPr>
              <w:t>对照《建设项目环境风险评价技术导则》</w:t>
            </w:r>
            <w:r>
              <w:rPr>
                <w:rFonts w:hint="eastAsia"/>
                <w:color w:val="auto"/>
                <w:kern w:val="0"/>
                <w:sz w:val="24"/>
                <w:szCs w:val="24"/>
              </w:rPr>
              <w:t>（</w:t>
            </w:r>
            <w:r>
              <w:rPr>
                <w:color w:val="auto"/>
                <w:kern w:val="0"/>
                <w:sz w:val="24"/>
                <w:szCs w:val="24"/>
              </w:rPr>
              <w:t>HJ169-2018</w:t>
            </w:r>
            <w:r>
              <w:rPr>
                <w:rFonts w:hint="eastAsia"/>
                <w:color w:val="auto"/>
                <w:kern w:val="0"/>
                <w:sz w:val="24"/>
                <w:szCs w:val="24"/>
              </w:rPr>
              <w:t>）</w:t>
            </w:r>
            <w:r>
              <w:rPr>
                <w:color w:val="auto"/>
                <w:kern w:val="0"/>
                <w:sz w:val="24"/>
                <w:szCs w:val="24"/>
              </w:rPr>
              <w:t>附录C公式C.1，计算危险物质数量与临界量比值Q=0.0</w:t>
            </w:r>
            <w:r>
              <w:rPr>
                <w:rFonts w:hint="eastAsia"/>
                <w:color w:val="auto"/>
                <w:kern w:val="0"/>
                <w:sz w:val="24"/>
                <w:szCs w:val="24"/>
                <w:lang w:val="en-US" w:eastAsia="zh-CN"/>
              </w:rPr>
              <w:t>6408</w:t>
            </w:r>
            <w:r>
              <w:rPr>
                <w:color w:val="auto"/>
                <w:kern w:val="0"/>
                <w:sz w:val="24"/>
                <w:szCs w:val="24"/>
              </w:rPr>
              <w:t>&lt;1，则本项目环境风险潜势为Ⅰ，可开展简单分析</w:t>
            </w:r>
            <w:r>
              <w:rPr>
                <w:color w:val="auto"/>
                <w:sz w:val="24"/>
              </w:rPr>
              <w:t>。</w:t>
            </w:r>
          </w:p>
          <w:p>
            <w:pPr>
              <w:spacing w:beforeLines="50" w:line="360" w:lineRule="auto"/>
              <w:outlineLvl w:val="2"/>
              <w:rPr>
                <w:rFonts w:hAnsi="宋体"/>
                <w:b/>
                <w:color w:val="auto"/>
                <w:sz w:val="24"/>
              </w:rPr>
            </w:pPr>
            <w:r>
              <w:rPr>
                <w:rFonts w:hint="eastAsia"/>
                <w:b/>
                <w:bCs/>
                <w:color w:val="auto"/>
                <w:sz w:val="24"/>
              </w:rPr>
              <w:t>7.3.</w:t>
            </w:r>
            <w:r>
              <w:rPr>
                <w:rFonts w:hint="eastAsia"/>
                <w:b/>
                <w:bCs/>
                <w:color w:val="auto"/>
                <w:sz w:val="24"/>
                <w:lang w:val="en-US" w:eastAsia="zh-CN"/>
              </w:rPr>
              <w:t>2</w:t>
            </w:r>
            <w:r>
              <w:rPr>
                <w:rFonts w:hint="eastAsia" w:hAnsi="宋体"/>
                <w:b/>
                <w:color w:val="auto"/>
                <w:sz w:val="24"/>
              </w:rPr>
              <w:t>营运期风险识别</w:t>
            </w:r>
          </w:p>
          <w:p>
            <w:pPr>
              <w:spacing w:line="360" w:lineRule="auto"/>
              <w:ind w:firstLine="480" w:firstLineChars="200"/>
              <w:outlineLvl w:val="2"/>
              <w:rPr>
                <w:color w:val="auto"/>
                <w:sz w:val="24"/>
              </w:rPr>
            </w:pPr>
            <w:r>
              <w:rPr>
                <w:rFonts w:hint="eastAsia"/>
                <w:color w:val="auto"/>
                <w:sz w:val="24"/>
              </w:rPr>
              <w:t>营运期可能存在风险的位置主要是试剂室、理化室、前处理室（无机前处理室、荧光前处理室、重金属前处理室）及气瓶室等，化学试剂储存容器破裂或操作不当，将造成试剂泄漏；载气储罐如操作不当，造成气体泄漏、火灾、爆炸等事故。</w:t>
            </w:r>
          </w:p>
          <w:p>
            <w:pPr>
              <w:spacing w:line="360" w:lineRule="auto"/>
              <w:outlineLvl w:val="2"/>
              <w:rPr>
                <w:rFonts w:hAnsi="宋体"/>
                <w:b/>
                <w:color w:val="auto"/>
                <w:sz w:val="24"/>
              </w:rPr>
            </w:pPr>
            <w:r>
              <w:rPr>
                <w:rFonts w:hint="eastAsia"/>
                <w:b/>
                <w:bCs/>
                <w:color w:val="auto"/>
                <w:sz w:val="24"/>
              </w:rPr>
              <w:t>7.3.</w:t>
            </w:r>
            <w:r>
              <w:rPr>
                <w:rFonts w:hint="eastAsia"/>
                <w:b/>
                <w:bCs/>
                <w:color w:val="auto"/>
                <w:sz w:val="24"/>
                <w:lang w:val="en-US" w:eastAsia="zh-CN"/>
              </w:rPr>
              <w:t>3</w:t>
            </w:r>
            <w:r>
              <w:rPr>
                <w:rFonts w:hint="eastAsia" w:hAnsi="宋体"/>
                <w:b/>
                <w:color w:val="auto"/>
                <w:sz w:val="24"/>
              </w:rPr>
              <w:t>环境风险分析</w:t>
            </w:r>
          </w:p>
          <w:p>
            <w:pPr>
              <w:spacing w:line="360" w:lineRule="auto"/>
              <w:ind w:firstLine="480" w:firstLineChars="200"/>
              <w:rPr>
                <w:color w:val="auto"/>
                <w:szCs w:val="24"/>
              </w:rPr>
            </w:pPr>
            <w:r>
              <w:rPr>
                <w:rFonts w:hint="eastAsia"/>
                <w:color w:val="auto"/>
                <w:sz w:val="24"/>
                <w:szCs w:val="24"/>
              </w:rPr>
              <w:t>项目营运后，正常情况下对周边环境无影响。但发生事故情况下对周边造成一定的污染，事故情况主要为化学试剂泄漏、载气泄漏发生火灾爆炸等情况。</w:t>
            </w:r>
          </w:p>
          <w:p>
            <w:pPr>
              <w:spacing w:line="360" w:lineRule="auto"/>
              <w:ind w:firstLine="480" w:firstLineChars="200"/>
              <w:rPr>
                <w:color w:val="auto"/>
                <w:szCs w:val="24"/>
              </w:rPr>
            </w:pPr>
            <w:r>
              <w:rPr>
                <w:rFonts w:hint="eastAsia"/>
                <w:color w:val="auto"/>
                <w:sz w:val="24"/>
                <w:szCs w:val="24"/>
              </w:rPr>
              <w:t>①</w:t>
            </w:r>
            <w:r>
              <w:rPr>
                <w:color w:val="auto"/>
                <w:sz w:val="24"/>
                <w:szCs w:val="24"/>
              </w:rPr>
              <w:t>化学试剂</w:t>
            </w:r>
            <w:r>
              <w:rPr>
                <w:rFonts w:hint="eastAsia"/>
                <w:color w:val="auto"/>
                <w:sz w:val="24"/>
              </w:rPr>
              <w:t>储存容器</w:t>
            </w:r>
            <w:r>
              <w:rPr>
                <w:color w:val="auto"/>
                <w:sz w:val="24"/>
                <w:szCs w:val="24"/>
              </w:rPr>
              <w:t>破裂或操作不当，造成泄漏，</w:t>
            </w:r>
            <w:r>
              <w:rPr>
                <w:rFonts w:hint="eastAsia"/>
                <w:color w:val="auto"/>
                <w:sz w:val="24"/>
                <w:szCs w:val="24"/>
              </w:rPr>
              <w:t>进入水体或散发弥漫在环境中，会对周围大气及水环境产生影响。</w:t>
            </w:r>
          </w:p>
          <w:p>
            <w:pPr>
              <w:spacing w:line="360" w:lineRule="auto"/>
              <w:ind w:firstLine="480" w:firstLineChars="200"/>
              <w:rPr>
                <w:color w:val="auto"/>
                <w:sz w:val="24"/>
                <w:szCs w:val="24"/>
              </w:rPr>
            </w:pPr>
            <w:r>
              <w:rPr>
                <w:rFonts w:hint="eastAsia"/>
                <w:color w:val="auto"/>
                <w:sz w:val="24"/>
                <w:szCs w:val="24"/>
              </w:rPr>
              <w:t>②</w:t>
            </w:r>
            <w:r>
              <w:rPr>
                <w:color w:val="auto"/>
                <w:sz w:val="24"/>
                <w:szCs w:val="24"/>
              </w:rPr>
              <w:t>载气储罐如操作不当，造成气体泄漏</w:t>
            </w:r>
            <w:r>
              <w:rPr>
                <w:rFonts w:hint="eastAsia"/>
                <w:color w:val="auto"/>
                <w:sz w:val="24"/>
                <w:szCs w:val="24"/>
              </w:rPr>
              <w:t>，对周边大气环境产生影响</w:t>
            </w:r>
            <w:r>
              <w:rPr>
                <w:color w:val="auto"/>
                <w:sz w:val="24"/>
                <w:szCs w:val="24"/>
              </w:rPr>
              <w:t>。</w:t>
            </w:r>
          </w:p>
          <w:p>
            <w:pPr>
              <w:spacing w:line="360" w:lineRule="auto"/>
              <w:ind w:firstLine="480" w:firstLineChars="200"/>
              <w:rPr>
                <w:color w:val="auto"/>
                <w:sz w:val="24"/>
                <w:szCs w:val="24"/>
              </w:rPr>
            </w:pPr>
            <w:r>
              <w:rPr>
                <w:rFonts w:hint="eastAsia"/>
                <w:color w:val="auto"/>
                <w:sz w:val="24"/>
                <w:szCs w:val="24"/>
              </w:rPr>
              <w:t>③</w:t>
            </w:r>
            <w:r>
              <w:rPr>
                <w:color w:val="auto"/>
                <w:sz w:val="24"/>
                <w:szCs w:val="24"/>
              </w:rPr>
              <w:t>在使用乙醇等易挥发、易燃烧的有机溶剂时如操作不慎，易引起火灾事故</w:t>
            </w:r>
            <w:r>
              <w:rPr>
                <w:rFonts w:hint="eastAsia"/>
                <w:color w:val="auto"/>
                <w:sz w:val="24"/>
                <w:szCs w:val="24"/>
              </w:rPr>
              <w:t>，对周边大气环境产生影响。</w:t>
            </w:r>
          </w:p>
          <w:p>
            <w:pPr>
              <w:spacing w:line="360" w:lineRule="auto"/>
              <w:ind w:firstLine="480" w:firstLineChars="200"/>
              <w:rPr>
                <w:color w:val="auto"/>
                <w:sz w:val="24"/>
                <w:szCs w:val="24"/>
              </w:rPr>
            </w:pPr>
            <w:r>
              <w:rPr>
                <w:rFonts w:hint="eastAsia"/>
                <w:color w:val="auto"/>
                <w:sz w:val="24"/>
                <w:szCs w:val="24"/>
              </w:rPr>
              <w:t>④</w:t>
            </w:r>
            <w:r>
              <w:rPr>
                <w:color w:val="auto"/>
                <w:sz w:val="24"/>
                <w:szCs w:val="24"/>
              </w:rPr>
              <w:t>实验室火灾事故情况下会因消防扑救等产生事故废水，如果不及时采取防范措施，事故废水随雨水管汇入市政雨水管网，导致水体污染。</w:t>
            </w:r>
          </w:p>
          <w:p>
            <w:pPr>
              <w:spacing w:line="360" w:lineRule="auto"/>
              <w:outlineLvl w:val="2"/>
              <w:rPr>
                <w:color w:val="auto"/>
                <w:sz w:val="24"/>
                <w:szCs w:val="24"/>
              </w:rPr>
            </w:pPr>
            <w:r>
              <w:rPr>
                <w:rFonts w:hint="eastAsia"/>
                <w:b/>
                <w:bCs/>
                <w:color w:val="auto"/>
                <w:sz w:val="24"/>
              </w:rPr>
              <w:t>7.3.</w:t>
            </w:r>
            <w:r>
              <w:rPr>
                <w:rFonts w:hint="eastAsia"/>
                <w:b/>
                <w:bCs/>
                <w:color w:val="auto"/>
                <w:sz w:val="24"/>
                <w:lang w:val="en-US" w:eastAsia="zh-CN"/>
              </w:rPr>
              <w:t>4</w:t>
            </w:r>
            <w:r>
              <w:rPr>
                <w:rFonts w:hint="eastAsia"/>
                <w:b/>
                <w:color w:val="auto"/>
                <w:sz w:val="24"/>
                <w:szCs w:val="24"/>
              </w:rPr>
              <w:t>环境风险防范措施及应急要求</w:t>
            </w:r>
          </w:p>
          <w:p>
            <w:pPr>
              <w:spacing w:line="360" w:lineRule="auto"/>
              <w:ind w:firstLine="480" w:firstLineChars="200"/>
              <w:rPr>
                <w:color w:val="auto"/>
                <w:sz w:val="24"/>
                <w:szCs w:val="24"/>
              </w:rPr>
            </w:pPr>
            <w:r>
              <w:rPr>
                <w:rFonts w:hint="eastAsia"/>
                <w:color w:val="auto"/>
                <w:sz w:val="24"/>
                <w:szCs w:val="24"/>
              </w:rPr>
              <w:t>（1）化学试剂</w:t>
            </w:r>
          </w:p>
          <w:p>
            <w:pPr>
              <w:spacing w:line="360" w:lineRule="auto"/>
              <w:ind w:firstLine="480" w:firstLineChars="200"/>
              <w:rPr>
                <w:color w:val="auto"/>
                <w:sz w:val="24"/>
                <w:szCs w:val="24"/>
              </w:rPr>
            </w:pPr>
            <w:r>
              <w:rPr>
                <w:color w:val="auto"/>
                <w:sz w:val="24"/>
                <w:szCs w:val="24"/>
              </w:rPr>
              <w:t>对于化学试剂的购买、储存、保管、使用等需按照相关规定管理执行。化学试剂必须储存在专用仓库、专用场地或者专用储存室内，其储存方式、方法与储存数量必须符合国家有关规定，并由专人管理，化学试剂出入库，必须进行核查登记，并定期检查库存。化学试剂专用仓库，应当符合国家相关规定</w:t>
            </w:r>
            <w:r>
              <w:rPr>
                <w:rFonts w:hint="eastAsia"/>
                <w:color w:val="auto"/>
                <w:sz w:val="24"/>
                <w:szCs w:val="24"/>
              </w:rPr>
              <w:t>（</w:t>
            </w:r>
            <w:r>
              <w:rPr>
                <w:color w:val="auto"/>
                <w:sz w:val="24"/>
                <w:szCs w:val="24"/>
              </w:rPr>
              <w:t>安全、消防</w:t>
            </w:r>
            <w:r>
              <w:rPr>
                <w:rFonts w:hint="eastAsia"/>
                <w:color w:val="auto"/>
                <w:sz w:val="24"/>
                <w:szCs w:val="24"/>
              </w:rPr>
              <w:t>）</w:t>
            </w:r>
            <w:r>
              <w:rPr>
                <w:color w:val="auto"/>
                <w:sz w:val="24"/>
                <w:szCs w:val="24"/>
              </w:rPr>
              <w:t>要求，设置明显标志。</w:t>
            </w:r>
          </w:p>
          <w:p>
            <w:pPr>
              <w:spacing w:line="360" w:lineRule="auto"/>
              <w:ind w:firstLine="480" w:firstLineChars="200"/>
              <w:rPr>
                <w:color w:val="auto"/>
                <w:sz w:val="24"/>
                <w:szCs w:val="24"/>
              </w:rPr>
            </w:pPr>
            <w:r>
              <w:rPr>
                <w:color w:val="auto"/>
                <w:sz w:val="24"/>
                <w:szCs w:val="24"/>
              </w:rPr>
              <w:t>化学试剂专用仓库的储存设备和安全设施应当定期检测。要求各类化学试剂分开储存，专人负责试剂收发、验库、使用登记、报废等工作，建立化学试剂的管理办法，根据《实验室危险化学品安全管理规范》对本项目危险化学品管理进一步提出以下反馈意见：</w:t>
            </w:r>
          </w:p>
          <w:p>
            <w:pPr>
              <w:spacing w:line="360" w:lineRule="auto"/>
              <w:ind w:firstLine="480" w:firstLineChars="200"/>
              <w:rPr>
                <w:color w:val="auto"/>
                <w:sz w:val="24"/>
                <w:szCs w:val="24"/>
              </w:rPr>
            </w:pPr>
            <w:r>
              <w:rPr>
                <w:rFonts w:hint="eastAsia"/>
                <w:color w:val="auto"/>
                <w:sz w:val="24"/>
                <w:szCs w:val="24"/>
              </w:rPr>
              <w:t>①</w:t>
            </w:r>
            <w:r>
              <w:rPr>
                <w:color w:val="auto"/>
                <w:sz w:val="24"/>
                <w:szCs w:val="24"/>
              </w:rPr>
              <w:t>危险化学品储存柜设施应避免阳光直晒及靠近暖气等热源，保持通风良好，不宜贴邻实验台设置，也不应设置于地下室；</w:t>
            </w:r>
          </w:p>
          <w:p>
            <w:pPr>
              <w:spacing w:line="360" w:lineRule="auto"/>
              <w:ind w:firstLine="480" w:firstLineChars="200"/>
              <w:rPr>
                <w:color w:val="auto"/>
                <w:sz w:val="24"/>
                <w:szCs w:val="24"/>
              </w:rPr>
            </w:pPr>
            <w:r>
              <w:rPr>
                <w:rFonts w:hint="eastAsia"/>
                <w:color w:val="auto"/>
                <w:sz w:val="24"/>
                <w:szCs w:val="24"/>
              </w:rPr>
              <w:t>②</w:t>
            </w:r>
            <w:r>
              <w:rPr>
                <w:color w:val="auto"/>
                <w:sz w:val="24"/>
                <w:szCs w:val="24"/>
              </w:rPr>
              <w:t>使用气体应配置气瓶柜或气瓶防倒链、防倒栏栅等设备。宜将气瓶设置在实验室外避雨通风的安全区域，同时使用后的残气应通过管道引至室外安全区域排放；</w:t>
            </w:r>
          </w:p>
          <w:p>
            <w:pPr>
              <w:spacing w:line="360" w:lineRule="auto"/>
              <w:ind w:firstLine="480" w:firstLineChars="200"/>
              <w:rPr>
                <w:color w:val="auto"/>
                <w:sz w:val="24"/>
                <w:szCs w:val="24"/>
              </w:rPr>
            </w:pPr>
            <w:r>
              <w:rPr>
                <w:rFonts w:hint="eastAsia"/>
                <w:color w:val="auto"/>
                <w:sz w:val="24"/>
                <w:szCs w:val="24"/>
              </w:rPr>
              <w:t>③</w:t>
            </w:r>
            <w:r>
              <w:rPr>
                <w:color w:val="auto"/>
                <w:sz w:val="24"/>
                <w:szCs w:val="24"/>
              </w:rPr>
              <w:t>危险化学品包装物上应有符合 GB15258 规定的化学品安全标签；</w:t>
            </w:r>
          </w:p>
          <w:p>
            <w:pPr>
              <w:spacing w:line="360" w:lineRule="auto"/>
              <w:ind w:firstLine="480" w:firstLineChars="200"/>
              <w:rPr>
                <w:color w:val="auto"/>
                <w:sz w:val="24"/>
                <w:szCs w:val="24"/>
              </w:rPr>
            </w:pPr>
            <w:r>
              <w:rPr>
                <w:rFonts w:hint="eastAsia"/>
                <w:color w:val="auto"/>
                <w:sz w:val="24"/>
                <w:szCs w:val="24"/>
              </w:rPr>
              <w:t>④</w:t>
            </w:r>
            <w:r>
              <w:rPr>
                <w:color w:val="auto"/>
                <w:sz w:val="24"/>
                <w:szCs w:val="24"/>
              </w:rPr>
              <w:t>爆炸性化学品的领取，应由两人以当日实验的用量领取，如有剩余应在当日退回，并详细记录退回物品的种类和数量；</w:t>
            </w:r>
          </w:p>
          <w:p>
            <w:pPr>
              <w:spacing w:line="360" w:lineRule="auto"/>
              <w:ind w:firstLine="480" w:firstLineChars="200"/>
              <w:rPr>
                <w:color w:val="auto"/>
                <w:sz w:val="24"/>
                <w:szCs w:val="24"/>
              </w:rPr>
            </w:pPr>
            <w:r>
              <w:rPr>
                <w:rFonts w:hint="eastAsia"/>
                <w:color w:val="auto"/>
                <w:sz w:val="24"/>
                <w:szCs w:val="24"/>
              </w:rPr>
              <w:t>⑤</w:t>
            </w:r>
            <w:r>
              <w:rPr>
                <w:color w:val="auto"/>
                <w:sz w:val="24"/>
                <w:szCs w:val="24"/>
              </w:rPr>
              <w:t>爆炸性化学品应分别单独存放在专用储存柜中；</w:t>
            </w:r>
          </w:p>
          <w:p>
            <w:pPr>
              <w:spacing w:line="360" w:lineRule="auto"/>
              <w:ind w:firstLine="480" w:firstLineChars="200"/>
              <w:rPr>
                <w:color w:val="auto"/>
                <w:sz w:val="24"/>
                <w:szCs w:val="24"/>
              </w:rPr>
            </w:pPr>
            <w:r>
              <w:rPr>
                <w:rFonts w:hint="eastAsia"/>
                <w:color w:val="auto"/>
                <w:sz w:val="24"/>
                <w:szCs w:val="24"/>
              </w:rPr>
              <w:t>⑥</w:t>
            </w:r>
            <w:r>
              <w:rPr>
                <w:color w:val="auto"/>
                <w:sz w:val="24"/>
                <w:szCs w:val="24"/>
              </w:rPr>
              <w:t>其他危险化学品应储存在专用的通风型储存柜内；</w:t>
            </w:r>
          </w:p>
          <w:p>
            <w:pPr>
              <w:spacing w:line="360" w:lineRule="auto"/>
              <w:ind w:firstLine="480" w:firstLineChars="200"/>
              <w:rPr>
                <w:color w:val="auto"/>
                <w:sz w:val="24"/>
                <w:szCs w:val="24"/>
              </w:rPr>
            </w:pPr>
            <w:r>
              <w:rPr>
                <w:rFonts w:hint="eastAsia"/>
                <w:color w:val="auto"/>
                <w:sz w:val="24"/>
                <w:szCs w:val="24"/>
              </w:rPr>
              <w:t>⑦</w:t>
            </w:r>
            <w:r>
              <w:rPr>
                <w:color w:val="auto"/>
                <w:sz w:val="24"/>
                <w:szCs w:val="24"/>
              </w:rPr>
              <w:t>危险化学品包装不应泄露、生锈和损坏，封口应严密，摆放要做到安全、牢固、整齐、合理，不应使用通常用于贮存饮料及生活用品的容器盛放危险化学品</w:t>
            </w:r>
            <w:r>
              <w:rPr>
                <w:rFonts w:hint="eastAsia"/>
                <w:color w:val="auto"/>
                <w:sz w:val="24"/>
                <w:szCs w:val="24"/>
              </w:rPr>
              <w:t>。</w:t>
            </w:r>
          </w:p>
          <w:p>
            <w:pPr>
              <w:spacing w:line="360" w:lineRule="auto"/>
              <w:ind w:firstLine="480" w:firstLineChars="200"/>
              <w:rPr>
                <w:color w:val="auto"/>
                <w:sz w:val="24"/>
                <w:szCs w:val="24"/>
              </w:rPr>
            </w:pPr>
            <w:r>
              <w:rPr>
                <w:rFonts w:hint="eastAsia"/>
                <w:color w:val="auto"/>
                <w:sz w:val="24"/>
                <w:szCs w:val="24"/>
              </w:rPr>
              <w:t>（2）常见事故防范措施及应急处理</w:t>
            </w:r>
          </w:p>
          <w:p>
            <w:pPr>
              <w:spacing w:line="360" w:lineRule="auto"/>
              <w:ind w:firstLine="480" w:firstLineChars="200"/>
              <w:rPr>
                <w:color w:val="auto"/>
                <w:sz w:val="24"/>
                <w:szCs w:val="24"/>
              </w:rPr>
            </w:pPr>
            <w:r>
              <w:rPr>
                <w:rFonts w:hint="eastAsia"/>
                <w:color w:val="auto"/>
                <w:sz w:val="24"/>
                <w:szCs w:val="24"/>
              </w:rPr>
              <w:t>①</w:t>
            </w:r>
            <w:r>
              <w:rPr>
                <w:color w:val="auto"/>
                <w:sz w:val="24"/>
                <w:szCs w:val="24"/>
              </w:rPr>
              <w:t>火灾事故的预防和处理</w:t>
            </w:r>
          </w:p>
          <w:p>
            <w:pPr>
              <w:spacing w:line="360" w:lineRule="auto"/>
              <w:ind w:firstLine="480" w:firstLineChars="200"/>
              <w:rPr>
                <w:color w:val="auto"/>
                <w:sz w:val="24"/>
                <w:szCs w:val="24"/>
              </w:rPr>
            </w:pPr>
            <w:r>
              <w:rPr>
                <w:color w:val="auto"/>
                <w:sz w:val="24"/>
                <w:szCs w:val="24"/>
              </w:rPr>
              <w:t>在使用乙醇等易挥发、易燃烧的有机溶剂时如操作不慎，易引起火灾事故。为了防止事故发生，必须随时注意以下几点：</w:t>
            </w:r>
          </w:p>
          <w:p>
            <w:pPr>
              <w:spacing w:line="360" w:lineRule="auto"/>
              <w:ind w:firstLine="480" w:firstLineChars="200"/>
              <w:rPr>
                <w:color w:val="auto"/>
                <w:sz w:val="24"/>
                <w:szCs w:val="24"/>
              </w:rPr>
            </w:pPr>
            <w:r>
              <w:rPr>
                <w:rFonts w:hint="eastAsia"/>
                <w:color w:val="auto"/>
                <w:sz w:val="24"/>
                <w:szCs w:val="24"/>
              </w:rPr>
              <w:t>a.</w:t>
            </w:r>
            <w:r>
              <w:rPr>
                <w:color w:val="auto"/>
                <w:sz w:val="24"/>
                <w:szCs w:val="24"/>
              </w:rPr>
              <w:t>操作和处理易燃、易爆溶剂时，应远离火源；对易爆炸固体的残渣，必须小心销毁；不要把未熄灭的火柴梗乱丢；对于易发生自燃的物质及沾有它们的滤纸，不能随意丢弃，以免造成新的火源，引起火灾。</w:t>
            </w:r>
          </w:p>
          <w:p>
            <w:pPr>
              <w:spacing w:line="360" w:lineRule="auto"/>
              <w:ind w:firstLine="480" w:firstLineChars="200"/>
              <w:rPr>
                <w:color w:val="auto"/>
                <w:sz w:val="24"/>
                <w:szCs w:val="24"/>
              </w:rPr>
            </w:pPr>
            <w:r>
              <w:rPr>
                <w:color w:val="auto"/>
                <w:sz w:val="24"/>
                <w:szCs w:val="24"/>
              </w:rPr>
              <w:t>b</w:t>
            </w:r>
            <w:r>
              <w:rPr>
                <w:rFonts w:hint="eastAsia"/>
                <w:color w:val="auto"/>
                <w:sz w:val="24"/>
                <w:szCs w:val="24"/>
              </w:rPr>
              <w:t>.</w:t>
            </w:r>
            <w:r>
              <w:rPr>
                <w:color w:val="auto"/>
                <w:sz w:val="24"/>
                <w:szCs w:val="24"/>
              </w:rPr>
              <w:t>实验前应仔细检查仪器装置是否正确、稳妥与严密；操作要求正确、严格；常压操作时，切勿造成系统密闭，否则可能会发生爆炸事故；对沸点低于80℃的液体，一般蒸馏时应采用水浴加热，不能直接用火加热；实验操作中，应防止有机物蒸气泄漏出来，更不要用敞口装置加热。若要进行除去溶剂的操作，则必须在通风橱里进行。</w:t>
            </w:r>
          </w:p>
          <w:p>
            <w:pPr>
              <w:spacing w:line="360" w:lineRule="auto"/>
              <w:ind w:left="480"/>
              <w:rPr>
                <w:color w:val="auto"/>
                <w:sz w:val="24"/>
                <w:szCs w:val="24"/>
              </w:rPr>
            </w:pPr>
            <w:r>
              <w:rPr>
                <w:rFonts w:hint="eastAsia"/>
                <w:color w:val="auto"/>
                <w:sz w:val="24"/>
                <w:szCs w:val="24"/>
              </w:rPr>
              <w:t>c.</w:t>
            </w:r>
            <w:r>
              <w:rPr>
                <w:color w:val="auto"/>
                <w:sz w:val="24"/>
                <w:szCs w:val="24"/>
              </w:rPr>
              <w:t>实验室里不允许存放大量易燃物。</w:t>
            </w:r>
          </w:p>
          <w:p>
            <w:pPr>
              <w:spacing w:line="360" w:lineRule="auto"/>
              <w:ind w:firstLine="480" w:firstLineChars="200"/>
              <w:rPr>
                <w:color w:val="auto"/>
                <w:sz w:val="24"/>
                <w:szCs w:val="24"/>
              </w:rPr>
            </w:pPr>
            <w:r>
              <w:rPr>
                <w:color w:val="auto"/>
                <w:sz w:val="24"/>
                <w:szCs w:val="24"/>
              </w:rPr>
              <w:t>常用的应急处理方法有：</w:t>
            </w:r>
          </w:p>
          <w:p>
            <w:pPr>
              <w:spacing w:line="360" w:lineRule="auto"/>
              <w:ind w:firstLine="480" w:firstLineChars="200"/>
              <w:rPr>
                <w:color w:val="auto"/>
                <w:sz w:val="24"/>
                <w:szCs w:val="24"/>
              </w:rPr>
            </w:pPr>
            <w:r>
              <w:rPr>
                <w:rFonts w:hint="eastAsia"/>
                <w:color w:val="auto"/>
                <w:sz w:val="24"/>
                <w:szCs w:val="24"/>
              </w:rPr>
              <w:t>a.</w:t>
            </w:r>
            <w:r>
              <w:rPr>
                <w:color w:val="auto"/>
                <w:sz w:val="24"/>
                <w:szCs w:val="24"/>
              </w:rPr>
              <w:t>在可燃液体燃着时，应立即拿开着火区域内的一切可燃物质，关闭通风器，防止扩大燃烧。</w:t>
            </w:r>
          </w:p>
          <w:p>
            <w:pPr>
              <w:spacing w:line="360" w:lineRule="auto"/>
              <w:ind w:firstLine="480" w:firstLineChars="200"/>
              <w:rPr>
                <w:color w:val="auto"/>
                <w:sz w:val="24"/>
                <w:szCs w:val="24"/>
              </w:rPr>
            </w:pPr>
            <w:r>
              <w:rPr>
                <w:rFonts w:hint="eastAsia"/>
                <w:color w:val="auto"/>
                <w:sz w:val="24"/>
                <w:szCs w:val="24"/>
              </w:rPr>
              <w:t>b.</w:t>
            </w:r>
            <w:r>
              <w:rPr>
                <w:color w:val="auto"/>
                <w:sz w:val="24"/>
                <w:szCs w:val="24"/>
              </w:rPr>
              <w:t>酒精及其它可溶于水的液体着火时，可用水灭火。</w:t>
            </w:r>
          </w:p>
          <w:p>
            <w:pPr>
              <w:spacing w:line="360" w:lineRule="auto"/>
              <w:ind w:firstLine="480" w:firstLineChars="200"/>
              <w:rPr>
                <w:color w:val="auto"/>
                <w:sz w:val="24"/>
                <w:szCs w:val="24"/>
              </w:rPr>
            </w:pPr>
            <w:r>
              <w:rPr>
                <w:rFonts w:hint="eastAsia"/>
                <w:color w:val="auto"/>
                <w:sz w:val="24"/>
                <w:szCs w:val="24"/>
              </w:rPr>
              <w:t>c.</w:t>
            </w:r>
            <w:r>
              <w:rPr>
                <w:color w:val="auto"/>
                <w:sz w:val="24"/>
                <w:szCs w:val="24"/>
              </w:rPr>
              <w:t>甲苯等有机溶剂着火时，应用石棉布或干砂扑灭。绝对不能用水，否则反而会扩大燃烧面积。</w:t>
            </w:r>
          </w:p>
          <w:p>
            <w:pPr>
              <w:spacing w:line="360" w:lineRule="auto"/>
              <w:ind w:firstLine="480" w:firstLineChars="200"/>
              <w:rPr>
                <w:color w:val="auto"/>
                <w:sz w:val="24"/>
                <w:szCs w:val="24"/>
              </w:rPr>
            </w:pPr>
            <w:r>
              <w:rPr>
                <w:rFonts w:hint="eastAsia"/>
                <w:color w:val="auto"/>
                <w:sz w:val="24"/>
                <w:szCs w:val="24"/>
              </w:rPr>
              <w:t>d.</w:t>
            </w:r>
            <w:r>
              <w:rPr>
                <w:color w:val="auto"/>
                <w:sz w:val="24"/>
                <w:szCs w:val="24"/>
              </w:rPr>
              <w:t>注意电器设备导线等着火时，不能用水及二氧化碳灭火器（泡沫灭火器），以免触电。应先切断电源，再用二氧化碳或四氯化碳灭火器灭火。</w:t>
            </w:r>
          </w:p>
          <w:p>
            <w:pPr>
              <w:spacing w:line="360" w:lineRule="auto"/>
              <w:ind w:firstLine="480" w:firstLineChars="200"/>
              <w:rPr>
                <w:color w:val="auto"/>
                <w:sz w:val="24"/>
                <w:szCs w:val="24"/>
              </w:rPr>
            </w:pPr>
            <w:r>
              <w:rPr>
                <w:rFonts w:hint="eastAsia"/>
                <w:color w:val="auto"/>
                <w:sz w:val="24"/>
                <w:szCs w:val="24"/>
              </w:rPr>
              <w:t>e.</w:t>
            </w:r>
            <w:r>
              <w:rPr>
                <w:color w:val="auto"/>
                <w:sz w:val="24"/>
                <w:szCs w:val="24"/>
              </w:rPr>
              <w:t>衣服着火时，千万不要奔跑，应立即用石棉布或厚外衣盖熄，或者迅速脱下衣服，火势较大时，应卧地打滚以扑灭火焰。</w:t>
            </w:r>
          </w:p>
          <w:p>
            <w:pPr>
              <w:spacing w:line="360" w:lineRule="auto"/>
              <w:ind w:firstLine="480" w:firstLineChars="200"/>
              <w:rPr>
                <w:color w:val="auto"/>
                <w:sz w:val="24"/>
                <w:szCs w:val="24"/>
              </w:rPr>
            </w:pPr>
            <w:r>
              <w:rPr>
                <w:rFonts w:hint="eastAsia"/>
                <w:color w:val="auto"/>
                <w:sz w:val="24"/>
                <w:szCs w:val="24"/>
              </w:rPr>
              <w:t>f.</w:t>
            </w:r>
            <w:r>
              <w:rPr>
                <w:color w:val="auto"/>
                <w:sz w:val="24"/>
                <w:szCs w:val="24"/>
              </w:rPr>
              <w:t>发现烘箱有异味或冒烟时，应迅速切断电源，使其慢慢降温，并准备好灭火器备用。千万不要急于打开烘箱门，以免突然供入空气助燃（爆），引起火灾。</w:t>
            </w:r>
          </w:p>
          <w:p>
            <w:pPr>
              <w:spacing w:line="360" w:lineRule="auto"/>
              <w:ind w:firstLine="480" w:firstLineChars="200"/>
              <w:rPr>
                <w:color w:val="auto"/>
                <w:sz w:val="24"/>
                <w:szCs w:val="24"/>
              </w:rPr>
            </w:pPr>
            <w:r>
              <w:rPr>
                <w:rFonts w:hint="eastAsia"/>
                <w:color w:val="auto"/>
                <w:sz w:val="24"/>
                <w:szCs w:val="24"/>
              </w:rPr>
              <w:t>g.</w:t>
            </w:r>
            <w:r>
              <w:rPr>
                <w:color w:val="auto"/>
                <w:sz w:val="24"/>
                <w:szCs w:val="24"/>
              </w:rPr>
              <w:t>发生火灾时应注意保护现场。较大的着火事故应立即报警。若有伤势较重者，应立即送医院。</w:t>
            </w:r>
          </w:p>
          <w:p>
            <w:pPr>
              <w:spacing w:line="360" w:lineRule="auto"/>
              <w:ind w:left="480"/>
              <w:rPr>
                <w:color w:val="auto"/>
                <w:sz w:val="24"/>
                <w:szCs w:val="24"/>
              </w:rPr>
            </w:pPr>
            <w:r>
              <w:rPr>
                <w:rFonts w:hint="eastAsia"/>
                <w:color w:val="auto"/>
                <w:sz w:val="24"/>
                <w:szCs w:val="24"/>
              </w:rPr>
              <w:t>h.</w:t>
            </w:r>
            <w:r>
              <w:rPr>
                <w:color w:val="auto"/>
                <w:sz w:val="24"/>
                <w:szCs w:val="24"/>
              </w:rPr>
              <w:t>熟悉实验室内灭火器材的位置和灭火器的使用方法。</w:t>
            </w:r>
          </w:p>
          <w:p>
            <w:pPr>
              <w:spacing w:line="360" w:lineRule="auto"/>
              <w:ind w:firstLine="480" w:firstLineChars="200"/>
              <w:rPr>
                <w:color w:val="auto"/>
                <w:sz w:val="24"/>
                <w:szCs w:val="24"/>
              </w:rPr>
            </w:pPr>
            <w:r>
              <w:rPr>
                <w:rFonts w:hint="eastAsia"/>
                <w:color w:val="auto"/>
                <w:sz w:val="24"/>
                <w:szCs w:val="24"/>
              </w:rPr>
              <w:t>②</w:t>
            </w:r>
            <w:r>
              <w:rPr>
                <w:color w:val="auto"/>
                <w:sz w:val="24"/>
                <w:szCs w:val="24"/>
              </w:rPr>
              <w:t>爆炸事故的预防与处理</w:t>
            </w:r>
          </w:p>
          <w:p>
            <w:pPr>
              <w:spacing w:line="360" w:lineRule="auto"/>
              <w:ind w:firstLine="480" w:firstLineChars="200"/>
              <w:rPr>
                <w:color w:val="auto"/>
                <w:sz w:val="24"/>
                <w:szCs w:val="24"/>
              </w:rPr>
            </w:pPr>
            <w:r>
              <w:rPr>
                <w:rFonts w:hint="eastAsia"/>
                <w:color w:val="auto"/>
                <w:sz w:val="24"/>
                <w:szCs w:val="24"/>
              </w:rPr>
              <w:t>a.</w:t>
            </w:r>
            <w:r>
              <w:rPr>
                <w:color w:val="auto"/>
                <w:sz w:val="24"/>
                <w:szCs w:val="24"/>
              </w:rPr>
              <w:t>某些化合物容易爆炸，在使用和操作时应特别注意。</w:t>
            </w:r>
          </w:p>
          <w:p>
            <w:pPr>
              <w:spacing w:line="360" w:lineRule="auto"/>
              <w:ind w:firstLine="480" w:firstLineChars="200"/>
              <w:rPr>
                <w:color w:val="auto"/>
                <w:sz w:val="24"/>
                <w:szCs w:val="24"/>
              </w:rPr>
            </w:pPr>
            <w:r>
              <w:rPr>
                <w:rFonts w:hint="eastAsia"/>
                <w:color w:val="auto"/>
                <w:sz w:val="24"/>
                <w:szCs w:val="24"/>
              </w:rPr>
              <w:t>b.</w:t>
            </w:r>
            <w:r>
              <w:rPr>
                <w:color w:val="auto"/>
                <w:sz w:val="24"/>
                <w:szCs w:val="24"/>
              </w:rPr>
              <w:t>仪器装置不正确或操作错误，有时会引起爆炸。如果在常压下进行蒸馏或加热回流，仪器必须与大气相通。在蒸馏时要注意，不要将物料蒸干。在减压操作时，不能使用不耐外压的玻璃仪器（例如平底烧瓶和锥形烧瓶等）。</w:t>
            </w:r>
          </w:p>
          <w:p>
            <w:pPr>
              <w:spacing w:line="360" w:lineRule="auto"/>
              <w:ind w:firstLine="480" w:firstLineChars="200"/>
              <w:rPr>
                <w:color w:val="auto"/>
                <w:sz w:val="24"/>
                <w:szCs w:val="24"/>
              </w:rPr>
            </w:pPr>
            <w:r>
              <w:rPr>
                <w:rFonts w:hint="eastAsia"/>
                <w:color w:val="auto"/>
                <w:sz w:val="24"/>
                <w:szCs w:val="24"/>
              </w:rPr>
              <w:t>c.</w:t>
            </w:r>
            <w:r>
              <w:rPr>
                <w:color w:val="auto"/>
                <w:sz w:val="24"/>
                <w:szCs w:val="24"/>
              </w:rPr>
              <w:t>乙炔气体与空气混合达到一定比例时，会生成爆炸性混合物，遇明火即会爆炸。因此，使用上述物质时必须严禁明火。对于放热量很大的合成反应，要小心地慢慢滴加物料，并注意冷却，同时要防止因滴液漏斗的活塞漏液而造的事故。</w:t>
            </w:r>
          </w:p>
          <w:p>
            <w:pPr>
              <w:spacing w:line="360" w:lineRule="auto"/>
              <w:ind w:firstLine="480" w:firstLineChars="200"/>
              <w:rPr>
                <w:color w:val="auto"/>
                <w:sz w:val="24"/>
                <w:szCs w:val="24"/>
              </w:rPr>
            </w:pPr>
            <w:r>
              <w:rPr>
                <w:rFonts w:hint="eastAsia"/>
                <w:color w:val="auto"/>
                <w:sz w:val="24"/>
                <w:szCs w:val="24"/>
              </w:rPr>
              <w:t>③</w:t>
            </w:r>
            <w:r>
              <w:rPr>
                <w:color w:val="auto"/>
                <w:sz w:val="24"/>
                <w:szCs w:val="24"/>
              </w:rPr>
              <w:t>中毒事故的预防与处理</w:t>
            </w:r>
          </w:p>
          <w:p>
            <w:pPr>
              <w:spacing w:line="360" w:lineRule="auto"/>
              <w:ind w:firstLine="480" w:firstLineChars="200"/>
              <w:rPr>
                <w:color w:val="auto"/>
                <w:sz w:val="24"/>
                <w:szCs w:val="24"/>
              </w:rPr>
            </w:pPr>
            <w:r>
              <w:rPr>
                <w:color w:val="auto"/>
                <w:sz w:val="24"/>
                <w:szCs w:val="24"/>
              </w:rPr>
              <w:t>实验中的许多试剂都是有毒的。有毒物质往往通过呼吸吸入、皮肤渗入、误食等方式导致中毒。处理具有刺激性、恶臭和有毒的化学药品时，必须在通风橱中进行。通风橱开启后，不要把头伸入橱内，并保持实验室通风良好。实验中应避免手直接接触化学药品。沾在皮肤上的有机物应当立即用大量清水和肥皂洗去，切莫用有机溶剂洗，否则只会增加化学药品渗入皮肤的速度。溅落在桌面或地面的有机物应及时除去。如不慎损坏水银温度计，撒落在地上的水银应尽量收集起来，并用硫磺粉盖在撒落的地方。实验装有毒物质的器皿要贴标签注明，用后及时清洗，经常使用有毒物质实验的操作台及水槽要注明，实验后的有毒残渣必须按照实验室规定进行处理，不准乱丢。</w:t>
            </w:r>
          </w:p>
          <w:p>
            <w:pPr>
              <w:spacing w:line="360" w:lineRule="auto"/>
              <w:ind w:firstLine="480" w:firstLineChars="200"/>
              <w:rPr>
                <w:color w:val="auto"/>
                <w:sz w:val="24"/>
                <w:szCs w:val="24"/>
              </w:rPr>
            </w:pPr>
            <w:r>
              <w:rPr>
                <w:color w:val="auto"/>
                <w:sz w:val="24"/>
                <w:szCs w:val="24"/>
              </w:rPr>
              <w:t>中毒事故应急处理措施：</w:t>
            </w:r>
          </w:p>
          <w:p>
            <w:pPr>
              <w:spacing w:line="360" w:lineRule="auto"/>
              <w:ind w:firstLine="480" w:firstLineChars="200"/>
              <w:rPr>
                <w:color w:val="auto"/>
                <w:sz w:val="24"/>
                <w:szCs w:val="24"/>
              </w:rPr>
            </w:pPr>
            <w:r>
              <w:rPr>
                <w:rFonts w:hint="eastAsia"/>
                <w:color w:val="auto"/>
                <w:sz w:val="24"/>
                <w:szCs w:val="24"/>
              </w:rPr>
              <w:t>a.</w:t>
            </w:r>
            <w:r>
              <w:rPr>
                <w:color w:val="auto"/>
                <w:sz w:val="24"/>
                <w:szCs w:val="24"/>
              </w:rPr>
              <w:t>固体或液体毒物中毒：有毒物质尚在嘴里的立即吐掉，用大量水漱口。误食碱者，先饮大量水再喝些牛奶。误食酸者，先喝水，再服 Mg</w:t>
            </w:r>
            <w:r>
              <w:rPr>
                <w:rFonts w:hint="eastAsia"/>
                <w:color w:val="auto"/>
                <w:sz w:val="24"/>
                <w:szCs w:val="24"/>
              </w:rPr>
              <w:t>（</w:t>
            </w:r>
            <w:r>
              <w:rPr>
                <w:color w:val="auto"/>
                <w:sz w:val="24"/>
                <w:szCs w:val="24"/>
              </w:rPr>
              <w:t>OH</w:t>
            </w:r>
            <w:r>
              <w:rPr>
                <w:rFonts w:hint="eastAsia"/>
                <w:color w:val="auto"/>
                <w:sz w:val="24"/>
                <w:szCs w:val="24"/>
              </w:rPr>
              <w:t>）</w:t>
            </w:r>
            <w:r>
              <w:rPr>
                <w:color w:val="auto"/>
                <w:sz w:val="24"/>
                <w:szCs w:val="24"/>
                <w:vertAlign w:val="subscript"/>
              </w:rPr>
              <w:t>2</w:t>
            </w:r>
            <w:r>
              <w:rPr>
                <w:color w:val="auto"/>
                <w:sz w:val="24"/>
                <w:szCs w:val="24"/>
              </w:rPr>
              <w:t>乳剂，最后饮些牛奶。不要用催吐药，也不要服用碳酸盐或碳酸氢盐。重金属盐中毒者，喝一杯含有几克 MgSO</w:t>
            </w:r>
            <w:r>
              <w:rPr>
                <w:color w:val="auto"/>
                <w:sz w:val="24"/>
                <w:szCs w:val="24"/>
                <w:vertAlign w:val="subscript"/>
              </w:rPr>
              <w:t>4</w:t>
            </w:r>
            <w:r>
              <w:rPr>
                <w:color w:val="auto"/>
                <w:sz w:val="24"/>
                <w:szCs w:val="24"/>
              </w:rPr>
              <w:t>的水溶液，立即就医。不要服催吐药，以免引起危险或使病情复杂化。砷和汞化物中毒者，必须紧急就医。</w:t>
            </w:r>
          </w:p>
          <w:p>
            <w:pPr>
              <w:spacing w:line="360" w:lineRule="auto"/>
              <w:ind w:firstLine="480" w:firstLineChars="200"/>
              <w:rPr>
                <w:color w:val="auto"/>
                <w:sz w:val="24"/>
                <w:szCs w:val="24"/>
              </w:rPr>
            </w:pPr>
            <w:r>
              <w:rPr>
                <w:rFonts w:hint="eastAsia"/>
                <w:color w:val="auto"/>
                <w:sz w:val="24"/>
                <w:szCs w:val="24"/>
              </w:rPr>
              <w:t>b.</w:t>
            </w:r>
            <w:r>
              <w:rPr>
                <w:color w:val="auto"/>
                <w:sz w:val="24"/>
                <w:szCs w:val="24"/>
              </w:rPr>
              <w:t>吸入气体或蒸气中毒者：立即转移至室外，解开衣领和钮扣，呼吸新鲜空气。对休克者应施以人工呼吸，但不要用口对口法。立即送医院急救。</w:t>
            </w:r>
          </w:p>
          <w:p>
            <w:pPr>
              <w:spacing w:line="360" w:lineRule="auto"/>
              <w:ind w:firstLine="480" w:firstLineChars="200"/>
              <w:rPr>
                <w:color w:val="auto"/>
                <w:sz w:val="24"/>
                <w:szCs w:val="24"/>
              </w:rPr>
            </w:pPr>
            <w:r>
              <w:rPr>
                <w:rFonts w:hint="eastAsia"/>
                <w:color w:val="auto"/>
                <w:sz w:val="24"/>
                <w:szCs w:val="24"/>
              </w:rPr>
              <w:t>④</w:t>
            </w:r>
            <w:r>
              <w:rPr>
                <w:color w:val="auto"/>
                <w:sz w:val="24"/>
                <w:szCs w:val="24"/>
              </w:rPr>
              <w:t>实验室其他事故的急救</w:t>
            </w:r>
          </w:p>
          <w:p>
            <w:pPr>
              <w:spacing w:line="360" w:lineRule="auto"/>
              <w:ind w:firstLine="480" w:firstLineChars="200"/>
              <w:rPr>
                <w:color w:val="auto"/>
                <w:sz w:val="24"/>
                <w:szCs w:val="24"/>
              </w:rPr>
            </w:pPr>
            <w:r>
              <w:rPr>
                <w:rFonts w:hint="eastAsia"/>
                <w:color w:val="auto"/>
                <w:sz w:val="24"/>
                <w:szCs w:val="24"/>
              </w:rPr>
              <w:t>a.</w:t>
            </w:r>
            <w:r>
              <w:rPr>
                <w:color w:val="auto"/>
                <w:sz w:val="24"/>
                <w:szCs w:val="24"/>
              </w:rPr>
              <w:t>玻璃割伤：一般轻伤应及时挤出污血，并用消过毒的镊子取出玻璃碎片，用蒸馏水洗净伤口，涂上碘酒，再用创可贴或绷带包扎；大伤口应立即用绷带扎紧伤口上部，使伤口停止流血，急送医院就诊。</w:t>
            </w:r>
          </w:p>
          <w:p>
            <w:pPr>
              <w:spacing w:line="360" w:lineRule="auto"/>
              <w:ind w:firstLine="480" w:firstLineChars="200"/>
              <w:rPr>
                <w:color w:val="auto"/>
                <w:sz w:val="24"/>
                <w:szCs w:val="24"/>
              </w:rPr>
            </w:pPr>
            <w:r>
              <w:rPr>
                <w:rFonts w:hint="eastAsia"/>
                <w:color w:val="auto"/>
                <w:sz w:val="24"/>
                <w:szCs w:val="24"/>
              </w:rPr>
              <w:t>b.</w:t>
            </w:r>
            <w:r>
              <w:rPr>
                <w:color w:val="auto"/>
                <w:sz w:val="24"/>
                <w:szCs w:val="24"/>
              </w:rPr>
              <w:t>烫伤：被火焰、蒸气、红热的玻璃、铁器等烫伤时，应立即将伤口处用大量水冲洗或浸泡，从而迅速降温避免温度烧伤。若起水泡则不宜挑破，应用纱布包扎后送医院治疗。对轻微烫伤，可在伤处涂些鱼肝油或烫伤油膏或万花油后包扎。若皮肤起泡（二级灼伤），不要弄破水泡，防止感染；若伤处皮肤呈棕色或黑色（三级灼伤），应用干燥而无菌的消毒纱布轻轻包扎好，急送医院治疗。</w:t>
            </w:r>
          </w:p>
          <w:p>
            <w:pPr>
              <w:spacing w:line="360" w:lineRule="auto"/>
              <w:ind w:firstLine="480" w:firstLineChars="200"/>
              <w:rPr>
                <w:color w:val="auto"/>
                <w:sz w:val="24"/>
                <w:szCs w:val="24"/>
              </w:rPr>
            </w:pPr>
            <w:r>
              <w:rPr>
                <w:rFonts w:hint="eastAsia"/>
                <w:color w:val="auto"/>
                <w:sz w:val="24"/>
                <w:szCs w:val="24"/>
              </w:rPr>
              <w:t>c.</w:t>
            </w:r>
            <w:r>
              <w:rPr>
                <w:color w:val="auto"/>
                <w:sz w:val="24"/>
                <w:szCs w:val="24"/>
              </w:rPr>
              <w:t>被酸、碱灼伤：</w:t>
            </w:r>
            <w:r>
              <w:rPr>
                <w:rFonts w:hint="eastAsia"/>
                <w:color w:val="auto"/>
                <w:sz w:val="24"/>
                <w:szCs w:val="24"/>
              </w:rPr>
              <w:t>（a）</w:t>
            </w:r>
            <w:r>
              <w:rPr>
                <w:color w:val="auto"/>
                <w:sz w:val="24"/>
                <w:szCs w:val="24"/>
              </w:rPr>
              <w:t>皮肤被酸灼伤要立即用大量流动清水冲洗（皮肤被浓硫酸沾污时切忌先用水冲洗，以免硫酸水合时强烈放热而加重伤势，应先用干抹布吸去浓硫酸，然后再用清水冲洗），彻底冲洗后可用2～5%的碳酸氢钠溶液或肥皂水进行中和，最后用水冲洗，涂上药品凡士林。</w:t>
            </w:r>
            <w:r>
              <w:rPr>
                <w:rFonts w:hint="eastAsia"/>
                <w:color w:val="auto"/>
                <w:sz w:val="24"/>
                <w:szCs w:val="24"/>
              </w:rPr>
              <w:t>（b）</w:t>
            </w:r>
            <w:r>
              <w:rPr>
                <w:color w:val="auto"/>
                <w:sz w:val="24"/>
                <w:szCs w:val="24"/>
              </w:rPr>
              <w:t>碱液灼伤要立即用大量流动清水冲洗，再用2%醋酸洗或3%硼酸溶液进一步冲洗，最后用水冲洗，再涂上药品凡士林。受上述灼伤后，若创面起水泡，均不宜把水泡挑破。重伤者经初步处理后，急送医务室。</w:t>
            </w:r>
          </w:p>
          <w:p>
            <w:pPr>
              <w:spacing w:line="360" w:lineRule="auto"/>
              <w:ind w:firstLine="480" w:firstLineChars="200"/>
              <w:rPr>
                <w:color w:val="auto"/>
                <w:sz w:val="24"/>
                <w:szCs w:val="24"/>
              </w:rPr>
            </w:pPr>
            <w:r>
              <w:rPr>
                <w:rFonts w:hint="eastAsia"/>
                <w:color w:val="auto"/>
                <w:sz w:val="24"/>
                <w:szCs w:val="24"/>
              </w:rPr>
              <w:t>⑤</w:t>
            </w:r>
            <w:r>
              <w:rPr>
                <w:color w:val="auto"/>
                <w:sz w:val="24"/>
                <w:szCs w:val="24"/>
              </w:rPr>
              <w:t>火灾等事故下废水收集设施及处理方案</w:t>
            </w:r>
          </w:p>
          <w:p>
            <w:pPr>
              <w:spacing w:line="360" w:lineRule="auto"/>
              <w:ind w:firstLine="480" w:firstLineChars="200"/>
              <w:rPr>
                <w:color w:val="auto"/>
                <w:sz w:val="24"/>
                <w:szCs w:val="24"/>
              </w:rPr>
            </w:pPr>
            <w:r>
              <w:rPr>
                <w:color w:val="auto"/>
                <w:sz w:val="24"/>
                <w:szCs w:val="24"/>
              </w:rPr>
              <w:t>实验室火灾事故情况下会因消防扑救等产生事故废水，如果不及时采取防范措施，事故废水随雨水管汇入市政雨水管网，导致水体污染。本项目</w:t>
            </w:r>
            <w:r>
              <w:rPr>
                <w:rFonts w:hint="eastAsia"/>
                <w:color w:val="auto"/>
                <w:sz w:val="24"/>
                <w:szCs w:val="24"/>
              </w:rPr>
              <w:t>应在空闲区域</w:t>
            </w:r>
            <w:r>
              <w:rPr>
                <w:color w:val="auto"/>
                <w:sz w:val="24"/>
                <w:szCs w:val="24"/>
              </w:rPr>
              <w:t>储存应急沙袋，在火灾事故情况下，及时使用沙袋堵截楼梯口等事故废水下泄通道，以免事故废水下泄后随雨水管道外泄。同时将事故废水导入实验废水预处理设施。为提高应急管理水平，有效预防、及时控制和消除突发环境事件造成的环境危害，建立健全环境污染事故应急机制，提高对突发环境事件的处置能力，项目业主应自行组织编写《突发环境事件风险应急预案》，应特别注重火灾等突发事故导致事故废水的拦截和处置。通过预案的演练，能有效防止因组织不力、应急响应不及时、救护工作混乱等延误事件应急处置，最大程度地减少人员伤亡及财产损失，保障公众生命健康与财产安全，维护社会稳定，保护环境，促进社会全面、协调、可持续发展</w:t>
            </w:r>
            <w:r>
              <w:rPr>
                <w:rFonts w:hint="eastAsia"/>
                <w:color w:val="auto"/>
                <w:sz w:val="24"/>
                <w:szCs w:val="24"/>
              </w:rPr>
              <w:t>。</w:t>
            </w:r>
          </w:p>
          <w:p>
            <w:pPr>
              <w:spacing w:line="360" w:lineRule="auto"/>
              <w:ind w:firstLine="480" w:firstLineChars="200"/>
              <w:rPr>
                <w:bCs/>
                <w:color w:val="auto"/>
                <w:sz w:val="24"/>
              </w:rPr>
            </w:pPr>
            <w:r>
              <w:rPr>
                <w:rFonts w:hint="eastAsia"/>
                <w:color w:val="auto"/>
                <w:sz w:val="24"/>
                <w:szCs w:val="24"/>
              </w:rPr>
              <w:t>建设项目环境风险简单分析内容见表</w:t>
            </w:r>
            <w:r>
              <w:rPr>
                <w:rFonts w:hint="eastAsia"/>
                <w:bCs/>
                <w:color w:val="auto"/>
                <w:sz w:val="24"/>
              </w:rPr>
              <w:t>7-</w:t>
            </w:r>
            <w:r>
              <w:rPr>
                <w:rFonts w:hint="eastAsia"/>
                <w:bCs/>
                <w:color w:val="auto"/>
                <w:sz w:val="24"/>
                <w:lang w:val="en-US" w:eastAsia="zh-CN"/>
              </w:rPr>
              <w:t>16</w:t>
            </w:r>
            <w:r>
              <w:rPr>
                <w:rFonts w:hint="eastAsia"/>
                <w:bCs/>
                <w:color w:val="auto"/>
                <w:sz w:val="24"/>
              </w:rPr>
              <w:t>。</w:t>
            </w:r>
          </w:p>
          <w:p>
            <w:pPr>
              <w:spacing w:line="360" w:lineRule="auto"/>
              <w:jc w:val="center"/>
              <w:rPr>
                <w:b/>
                <w:bCs/>
                <w:color w:val="auto"/>
                <w:sz w:val="24"/>
              </w:rPr>
            </w:pPr>
            <w:r>
              <w:rPr>
                <w:rFonts w:hint="eastAsia"/>
                <w:b/>
                <w:bCs/>
                <w:color w:val="auto"/>
                <w:sz w:val="24"/>
              </w:rPr>
              <w:t>表7-</w:t>
            </w:r>
            <w:r>
              <w:rPr>
                <w:rFonts w:hint="eastAsia"/>
                <w:b/>
                <w:bCs/>
                <w:color w:val="auto"/>
                <w:sz w:val="24"/>
                <w:lang w:val="en-US" w:eastAsia="zh-CN"/>
              </w:rPr>
              <w:t>16</w:t>
            </w:r>
            <w:r>
              <w:rPr>
                <w:rFonts w:hint="eastAsia"/>
                <w:b/>
                <w:bCs/>
                <w:color w:val="auto"/>
                <w:sz w:val="24"/>
              </w:rPr>
              <w:t xml:space="preserve">  建设项目环境风险简单分析内容表</w:t>
            </w:r>
          </w:p>
          <w:tbl>
            <w:tblPr>
              <w:tblStyle w:val="26"/>
              <w:tblW w:w="873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95"/>
              <w:gridCol w:w="1297"/>
              <w:gridCol w:w="1746"/>
              <w:gridCol w:w="1209"/>
              <w:gridCol w:w="22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95" w:type="dxa"/>
                  <w:vAlign w:val="center"/>
                </w:tcPr>
                <w:p>
                  <w:pPr>
                    <w:jc w:val="center"/>
                    <w:rPr>
                      <w:color w:val="auto"/>
                      <w:szCs w:val="21"/>
                    </w:rPr>
                  </w:pPr>
                  <w:r>
                    <w:rPr>
                      <w:color w:val="auto"/>
                      <w:szCs w:val="21"/>
                    </w:rPr>
                    <w:t>建设项目名称</w:t>
                  </w:r>
                </w:p>
              </w:tc>
              <w:tc>
                <w:tcPr>
                  <w:tcW w:w="6537" w:type="dxa"/>
                  <w:gridSpan w:val="4"/>
                  <w:vAlign w:val="center"/>
                </w:tcPr>
                <w:p>
                  <w:pPr>
                    <w:jc w:val="center"/>
                    <w:rPr>
                      <w:rFonts w:hint="eastAsia" w:eastAsia="宋体"/>
                      <w:color w:val="auto"/>
                      <w:szCs w:val="21"/>
                      <w:lang w:eastAsia="zh-CN"/>
                    </w:rPr>
                  </w:pPr>
                  <w:r>
                    <w:rPr>
                      <w:rFonts w:hint="eastAsia"/>
                      <w:color w:val="auto"/>
                      <w:szCs w:val="21"/>
                      <w:lang w:eastAsia="zh-CN"/>
                    </w:rPr>
                    <w:t>湖州新鸿检测技术有限公司检测实验室建设项目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95" w:type="dxa"/>
                  <w:vAlign w:val="center"/>
                </w:tcPr>
                <w:p>
                  <w:pPr>
                    <w:jc w:val="center"/>
                    <w:rPr>
                      <w:color w:val="auto"/>
                      <w:szCs w:val="21"/>
                    </w:rPr>
                  </w:pPr>
                  <w:r>
                    <w:rPr>
                      <w:color w:val="auto"/>
                      <w:szCs w:val="21"/>
                    </w:rPr>
                    <w:t>建设地点</w:t>
                  </w:r>
                </w:p>
              </w:tc>
              <w:tc>
                <w:tcPr>
                  <w:tcW w:w="1297" w:type="dxa"/>
                  <w:vAlign w:val="center"/>
                </w:tcPr>
                <w:p>
                  <w:pPr>
                    <w:jc w:val="center"/>
                    <w:rPr>
                      <w:color w:val="auto"/>
                      <w:szCs w:val="21"/>
                    </w:rPr>
                  </w:pPr>
                  <w:r>
                    <w:rPr>
                      <w:rFonts w:hint="eastAsia"/>
                      <w:color w:val="auto"/>
                      <w:szCs w:val="21"/>
                    </w:rPr>
                    <w:t>（浙江）省</w:t>
                  </w:r>
                </w:p>
              </w:tc>
              <w:tc>
                <w:tcPr>
                  <w:tcW w:w="1746" w:type="dxa"/>
                  <w:vAlign w:val="center"/>
                </w:tcPr>
                <w:p>
                  <w:pPr>
                    <w:jc w:val="center"/>
                    <w:rPr>
                      <w:color w:val="auto"/>
                      <w:szCs w:val="21"/>
                    </w:rPr>
                  </w:pPr>
                  <w:r>
                    <w:rPr>
                      <w:rFonts w:hint="eastAsia"/>
                      <w:color w:val="auto"/>
                      <w:szCs w:val="21"/>
                    </w:rPr>
                    <w:t>（湖州）市</w:t>
                  </w:r>
                </w:p>
              </w:tc>
              <w:tc>
                <w:tcPr>
                  <w:tcW w:w="1209" w:type="dxa"/>
                  <w:vAlign w:val="center"/>
                </w:tcPr>
                <w:p>
                  <w:pPr>
                    <w:jc w:val="center"/>
                    <w:rPr>
                      <w:color w:val="auto"/>
                      <w:szCs w:val="21"/>
                    </w:rPr>
                  </w:pPr>
                </w:p>
              </w:tc>
              <w:tc>
                <w:tcPr>
                  <w:tcW w:w="2285" w:type="dxa"/>
                  <w:vAlign w:val="center"/>
                </w:tcPr>
                <w:p>
                  <w:pPr>
                    <w:jc w:val="center"/>
                    <w:rPr>
                      <w:rFonts w:hint="eastAsia" w:eastAsia="宋体"/>
                      <w:color w:val="auto"/>
                      <w:szCs w:val="21"/>
                      <w:lang w:eastAsia="zh-CN"/>
                    </w:rPr>
                  </w:pPr>
                  <w:r>
                    <w:rPr>
                      <w:rFonts w:hint="eastAsia"/>
                      <w:color w:val="auto"/>
                      <w:szCs w:val="21"/>
                      <w:lang w:eastAsia="zh-CN"/>
                    </w:rPr>
                    <w:t>湖州市南浔经济开发区方丁路777号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95" w:type="dxa"/>
                  <w:vAlign w:val="center"/>
                </w:tcPr>
                <w:p>
                  <w:pPr>
                    <w:jc w:val="center"/>
                    <w:rPr>
                      <w:color w:val="auto"/>
                      <w:szCs w:val="21"/>
                    </w:rPr>
                  </w:pPr>
                  <w:r>
                    <w:rPr>
                      <w:color w:val="auto"/>
                      <w:szCs w:val="21"/>
                    </w:rPr>
                    <w:t>地理坐标</w:t>
                  </w:r>
                </w:p>
              </w:tc>
              <w:tc>
                <w:tcPr>
                  <w:tcW w:w="1297" w:type="dxa"/>
                  <w:vAlign w:val="center"/>
                </w:tcPr>
                <w:p>
                  <w:pPr>
                    <w:jc w:val="center"/>
                    <w:rPr>
                      <w:color w:val="auto"/>
                      <w:szCs w:val="21"/>
                    </w:rPr>
                  </w:pPr>
                  <w:r>
                    <w:rPr>
                      <w:color w:val="auto"/>
                      <w:szCs w:val="21"/>
                    </w:rPr>
                    <w:t>经度</w:t>
                  </w:r>
                </w:p>
              </w:tc>
              <w:tc>
                <w:tcPr>
                  <w:tcW w:w="1746" w:type="dxa"/>
                  <w:vAlign w:val="center"/>
                </w:tcPr>
                <w:p>
                  <w:pPr>
                    <w:jc w:val="center"/>
                    <w:rPr>
                      <w:color w:val="auto"/>
                      <w:szCs w:val="21"/>
                    </w:rPr>
                  </w:pPr>
                  <w:r>
                    <w:rPr>
                      <w:rFonts w:hint="eastAsia"/>
                      <w:color w:val="auto"/>
                      <w:szCs w:val="21"/>
                    </w:rPr>
                    <w:t>120.069405</w:t>
                  </w:r>
                </w:p>
              </w:tc>
              <w:tc>
                <w:tcPr>
                  <w:tcW w:w="1209" w:type="dxa"/>
                  <w:vAlign w:val="center"/>
                </w:tcPr>
                <w:p>
                  <w:pPr>
                    <w:jc w:val="center"/>
                    <w:rPr>
                      <w:color w:val="auto"/>
                      <w:szCs w:val="21"/>
                    </w:rPr>
                  </w:pPr>
                  <w:r>
                    <w:rPr>
                      <w:color w:val="auto"/>
                      <w:szCs w:val="21"/>
                    </w:rPr>
                    <w:t>纬度</w:t>
                  </w:r>
                </w:p>
              </w:tc>
              <w:tc>
                <w:tcPr>
                  <w:tcW w:w="2285" w:type="dxa"/>
                  <w:vAlign w:val="center"/>
                </w:tcPr>
                <w:p>
                  <w:pPr>
                    <w:jc w:val="center"/>
                    <w:rPr>
                      <w:color w:val="auto"/>
                      <w:szCs w:val="21"/>
                    </w:rPr>
                  </w:pPr>
                  <w:r>
                    <w:rPr>
                      <w:rFonts w:hint="eastAsia"/>
                      <w:color w:val="auto"/>
                      <w:szCs w:val="21"/>
                    </w:rPr>
                    <w:t>30.857651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95" w:type="dxa"/>
                  <w:vAlign w:val="center"/>
                </w:tcPr>
                <w:p>
                  <w:pPr>
                    <w:jc w:val="center"/>
                    <w:rPr>
                      <w:color w:val="auto"/>
                      <w:szCs w:val="21"/>
                    </w:rPr>
                  </w:pPr>
                  <w:r>
                    <w:rPr>
                      <w:color w:val="auto"/>
                      <w:szCs w:val="21"/>
                    </w:rPr>
                    <w:t>主要危险物质及分布</w:t>
                  </w:r>
                </w:p>
              </w:tc>
              <w:tc>
                <w:tcPr>
                  <w:tcW w:w="6537" w:type="dxa"/>
                  <w:gridSpan w:val="4"/>
                  <w:vAlign w:val="center"/>
                </w:tcPr>
                <w:p>
                  <w:pPr>
                    <w:jc w:val="left"/>
                    <w:rPr>
                      <w:color w:val="auto"/>
                      <w:szCs w:val="21"/>
                    </w:rPr>
                  </w:pPr>
                  <w:r>
                    <w:rPr>
                      <w:color w:val="auto"/>
                      <w:szCs w:val="21"/>
                    </w:rPr>
                    <w:t>试剂室</w:t>
                  </w:r>
                  <w:r>
                    <w:rPr>
                      <w:rFonts w:hint="eastAsia"/>
                      <w:color w:val="auto"/>
                      <w:szCs w:val="21"/>
                    </w:rPr>
                    <w:t>：</w:t>
                  </w:r>
                  <w:r>
                    <w:rPr>
                      <w:color w:val="auto"/>
                      <w:szCs w:val="21"/>
                    </w:rPr>
                    <w:t>各种化学试剂等</w:t>
                  </w:r>
                </w:p>
                <w:p>
                  <w:pPr>
                    <w:jc w:val="left"/>
                    <w:rPr>
                      <w:color w:val="auto"/>
                      <w:szCs w:val="21"/>
                    </w:rPr>
                  </w:pPr>
                  <w:r>
                    <w:rPr>
                      <w:rFonts w:hint="eastAsia"/>
                      <w:color w:val="auto"/>
                      <w:szCs w:val="21"/>
                    </w:rPr>
                    <w:t>危废仓库：实验废液等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95" w:type="dxa"/>
                  <w:vAlign w:val="center"/>
                </w:tcPr>
                <w:p>
                  <w:pPr>
                    <w:jc w:val="center"/>
                    <w:rPr>
                      <w:color w:val="auto"/>
                      <w:szCs w:val="21"/>
                    </w:rPr>
                  </w:pPr>
                  <w:r>
                    <w:rPr>
                      <w:color w:val="auto"/>
                      <w:szCs w:val="21"/>
                    </w:rPr>
                    <w:t>环境影响途径及危害后果</w:t>
                  </w:r>
                  <w:r>
                    <w:rPr>
                      <w:rFonts w:hint="eastAsia"/>
                      <w:color w:val="auto"/>
                      <w:szCs w:val="21"/>
                    </w:rPr>
                    <w:t>（大气、地表水、地下水等）</w:t>
                  </w:r>
                </w:p>
              </w:tc>
              <w:tc>
                <w:tcPr>
                  <w:tcW w:w="6537" w:type="dxa"/>
                  <w:gridSpan w:val="4"/>
                  <w:vAlign w:val="center"/>
                </w:tcPr>
                <w:p>
                  <w:pPr>
                    <w:rPr>
                      <w:color w:val="auto"/>
                      <w:szCs w:val="21"/>
                    </w:rPr>
                  </w:pPr>
                  <w:r>
                    <w:rPr>
                      <w:rFonts w:hint="eastAsia"/>
                      <w:color w:val="auto"/>
                      <w:szCs w:val="21"/>
                    </w:rPr>
                    <w:t>①化学试剂</w:t>
                  </w:r>
                  <w:r>
                    <w:rPr>
                      <w:color w:val="auto"/>
                      <w:szCs w:val="21"/>
                    </w:rPr>
                    <w:t>泄漏，</w:t>
                  </w:r>
                  <w:r>
                    <w:rPr>
                      <w:rFonts w:hint="eastAsia"/>
                      <w:color w:val="auto"/>
                      <w:szCs w:val="21"/>
                    </w:rPr>
                    <w:t>进入水体或散发弥漫在环境中，会对周围大气及水环境产生影响。</w:t>
                  </w:r>
                </w:p>
                <w:p>
                  <w:pPr>
                    <w:rPr>
                      <w:color w:val="auto"/>
                      <w:szCs w:val="21"/>
                    </w:rPr>
                  </w:pPr>
                  <w:r>
                    <w:rPr>
                      <w:rFonts w:hint="eastAsia"/>
                      <w:color w:val="auto"/>
                      <w:szCs w:val="21"/>
                    </w:rPr>
                    <w:t>②</w:t>
                  </w:r>
                  <w:r>
                    <w:rPr>
                      <w:color w:val="auto"/>
                      <w:szCs w:val="21"/>
                    </w:rPr>
                    <w:t>载气储罐如操作不当，造成气体泄漏</w:t>
                  </w:r>
                  <w:r>
                    <w:rPr>
                      <w:rFonts w:hint="eastAsia"/>
                      <w:color w:val="auto"/>
                      <w:szCs w:val="21"/>
                    </w:rPr>
                    <w:t>，对周边大气环境产生影响</w:t>
                  </w:r>
                  <w:r>
                    <w:rPr>
                      <w:color w:val="auto"/>
                      <w:szCs w:val="21"/>
                    </w:rPr>
                    <w:t>。</w:t>
                  </w:r>
                </w:p>
                <w:p>
                  <w:pPr>
                    <w:rPr>
                      <w:color w:val="auto"/>
                      <w:szCs w:val="21"/>
                    </w:rPr>
                  </w:pPr>
                  <w:r>
                    <w:rPr>
                      <w:rFonts w:hint="eastAsia"/>
                      <w:color w:val="auto"/>
                      <w:szCs w:val="21"/>
                    </w:rPr>
                    <w:t>③</w:t>
                  </w:r>
                  <w:r>
                    <w:rPr>
                      <w:color w:val="auto"/>
                      <w:szCs w:val="21"/>
                    </w:rPr>
                    <w:t>在使用乙醇等易挥发、易燃烧的有机溶剂时如操作不慎，易引起火灾事故</w:t>
                  </w:r>
                  <w:r>
                    <w:rPr>
                      <w:rFonts w:hint="eastAsia"/>
                      <w:color w:val="auto"/>
                      <w:szCs w:val="21"/>
                    </w:rPr>
                    <w:t>，对周边大气环境产生影响。</w:t>
                  </w:r>
                </w:p>
                <w:p>
                  <w:pPr>
                    <w:jc w:val="center"/>
                    <w:rPr>
                      <w:color w:val="auto"/>
                      <w:szCs w:val="21"/>
                    </w:rPr>
                  </w:pPr>
                  <w:r>
                    <w:rPr>
                      <w:rFonts w:hint="eastAsia"/>
                      <w:color w:val="auto"/>
                      <w:szCs w:val="21"/>
                    </w:rPr>
                    <w:t>④</w:t>
                  </w:r>
                  <w:r>
                    <w:rPr>
                      <w:color w:val="auto"/>
                      <w:szCs w:val="21"/>
                    </w:rPr>
                    <w:t>实验室火灾事故情况下会因消防扑救等产生事故废水，如果不及时采取防范措施，事故废水随雨水管汇入市政雨水管网，导致水体污染</w:t>
                  </w:r>
                  <w:r>
                    <w:rPr>
                      <w:rFonts w:hint="eastAsia"/>
                      <w:color w:val="auto"/>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95" w:type="dxa"/>
                  <w:vAlign w:val="center"/>
                </w:tcPr>
                <w:p>
                  <w:pPr>
                    <w:jc w:val="center"/>
                    <w:rPr>
                      <w:color w:val="auto"/>
                      <w:szCs w:val="21"/>
                    </w:rPr>
                  </w:pPr>
                  <w:r>
                    <w:rPr>
                      <w:color w:val="auto"/>
                      <w:szCs w:val="21"/>
                    </w:rPr>
                    <w:t>风险防范措施要求</w:t>
                  </w:r>
                </w:p>
              </w:tc>
              <w:tc>
                <w:tcPr>
                  <w:tcW w:w="6537" w:type="dxa"/>
                  <w:gridSpan w:val="4"/>
                  <w:vAlign w:val="center"/>
                </w:tcPr>
                <w:p>
                  <w:pPr>
                    <w:jc w:val="center"/>
                    <w:rPr>
                      <w:color w:val="auto"/>
                      <w:szCs w:val="21"/>
                    </w:rPr>
                  </w:pPr>
                  <w:r>
                    <w:rPr>
                      <w:rFonts w:hint="eastAsia"/>
                      <w:color w:val="auto"/>
                      <w:szCs w:val="21"/>
                    </w:rPr>
                    <w:t>①</w:t>
                  </w:r>
                  <w:r>
                    <w:rPr>
                      <w:color w:val="auto"/>
                      <w:szCs w:val="21"/>
                    </w:rPr>
                    <w:t>对于化学试剂的购买、储存、保管、使用等需按照相关规定管理执行。化学试剂必须储存在专用仓库、专用场地或者专用储存室内，其储存方式、方法与储存数量必须符合国家有关规定，并由专人管理，化学试剂出入库，必须进行核查登记，并定期检查库存。化学试剂专用仓库，应当符合国家相关规定</w:t>
                  </w:r>
                  <w:r>
                    <w:rPr>
                      <w:rFonts w:hint="eastAsia"/>
                      <w:color w:val="auto"/>
                      <w:szCs w:val="21"/>
                    </w:rPr>
                    <w:t>（</w:t>
                  </w:r>
                  <w:r>
                    <w:rPr>
                      <w:color w:val="auto"/>
                      <w:szCs w:val="21"/>
                    </w:rPr>
                    <w:t>安全、消防</w:t>
                  </w:r>
                  <w:r>
                    <w:rPr>
                      <w:rFonts w:hint="eastAsia"/>
                      <w:color w:val="auto"/>
                      <w:szCs w:val="21"/>
                    </w:rPr>
                    <w:t>）</w:t>
                  </w:r>
                  <w:r>
                    <w:rPr>
                      <w:color w:val="auto"/>
                      <w:szCs w:val="21"/>
                    </w:rPr>
                    <w:t>要求，设置明显标志。</w:t>
                  </w:r>
                </w:p>
                <w:p>
                  <w:pPr>
                    <w:jc w:val="center"/>
                    <w:rPr>
                      <w:color w:val="auto"/>
                      <w:szCs w:val="21"/>
                    </w:rPr>
                  </w:pPr>
                  <w:r>
                    <w:rPr>
                      <w:color w:val="auto"/>
                      <w:szCs w:val="21"/>
                    </w:rPr>
                    <w:t>化学试剂专用仓库的储存设备和安全设施应当定期检测。要求各类化学试剂分开储存，专人负责试剂收发、验库、使用登记、报废等工作</w:t>
                  </w:r>
                  <w:r>
                    <w:rPr>
                      <w:rFonts w:hint="eastAsia"/>
                      <w:color w:val="auto"/>
                      <w:szCs w:val="21"/>
                    </w:rPr>
                    <w:t>。</w:t>
                  </w:r>
                </w:p>
                <w:p>
                  <w:pPr>
                    <w:rPr>
                      <w:color w:val="auto"/>
                      <w:szCs w:val="21"/>
                    </w:rPr>
                  </w:pPr>
                  <w:r>
                    <w:rPr>
                      <w:rFonts w:hint="eastAsia"/>
                      <w:color w:val="auto"/>
                      <w:szCs w:val="21"/>
                    </w:rPr>
                    <w:t>②火灾爆炸等事故做好预防、应对工作等，设置火灾等事故下废水收集设施及处理方案等。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732" w:type="dxa"/>
                  <w:gridSpan w:val="5"/>
                  <w:vAlign w:val="center"/>
                </w:tcPr>
                <w:p>
                  <w:pPr>
                    <w:jc w:val="left"/>
                    <w:rPr>
                      <w:b/>
                      <w:color w:val="auto"/>
                      <w:szCs w:val="21"/>
                    </w:rPr>
                  </w:pPr>
                  <w:r>
                    <w:rPr>
                      <w:b/>
                      <w:color w:val="auto"/>
                      <w:szCs w:val="21"/>
                    </w:rPr>
                    <w:t>填表说明</w:t>
                  </w:r>
                  <w:r>
                    <w:rPr>
                      <w:rFonts w:hint="eastAsia"/>
                      <w:b/>
                      <w:color w:val="auto"/>
                      <w:szCs w:val="21"/>
                    </w:rPr>
                    <w:t>（列出项目相关信息及评价说明）</w:t>
                  </w:r>
                </w:p>
                <w:p>
                  <w:pPr>
                    <w:jc w:val="left"/>
                    <w:rPr>
                      <w:color w:val="auto"/>
                      <w:szCs w:val="21"/>
                    </w:rPr>
                  </w:pPr>
                  <w:r>
                    <w:rPr>
                      <w:rFonts w:hint="eastAsia"/>
                      <w:color w:val="auto"/>
                      <w:szCs w:val="21"/>
                    </w:rPr>
                    <w:t>企业经过落实风险防范措施，泄漏事故的发生概率可有效降低，其环境影响也可进一步减轻，项目环境风险是可以接受的。</w:t>
                  </w:r>
                </w:p>
              </w:tc>
            </w:tr>
          </w:tbl>
          <w:p>
            <w:pPr>
              <w:spacing w:beforeLines="50" w:line="360" w:lineRule="auto"/>
              <w:jc w:val="left"/>
              <w:rPr>
                <w:b/>
                <w:color w:val="auto"/>
                <w:sz w:val="24"/>
                <w:szCs w:val="24"/>
              </w:rPr>
            </w:pPr>
            <w:r>
              <w:rPr>
                <w:b/>
                <w:color w:val="auto"/>
                <w:sz w:val="24"/>
                <w:szCs w:val="24"/>
              </w:rPr>
              <w:t>7.</w:t>
            </w:r>
            <w:r>
              <w:rPr>
                <w:rFonts w:hint="eastAsia"/>
                <w:b/>
                <w:color w:val="auto"/>
                <w:sz w:val="24"/>
                <w:szCs w:val="24"/>
              </w:rPr>
              <w:t>4生物安全性评价及防范措施</w:t>
            </w:r>
          </w:p>
          <w:p>
            <w:pPr>
              <w:tabs>
                <w:tab w:val="left" w:pos="420"/>
                <w:tab w:val="left" w:pos="780"/>
              </w:tabs>
              <w:spacing w:line="360" w:lineRule="auto"/>
              <w:rPr>
                <w:b/>
                <w:color w:val="auto"/>
                <w:kern w:val="0"/>
                <w:sz w:val="24"/>
                <w:szCs w:val="24"/>
              </w:rPr>
            </w:pPr>
            <w:r>
              <w:rPr>
                <w:rFonts w:hint="eastAsia"/>
                <w:b/>
                <w:color w:val="auto"/>
                <w:kern w:val="0"/>
                <w:sz w:val="24"/>
                <w:szCs w:val="24"/>
              </w:rPr>
              <w:t>7.4.1生物安全性评价</w:t>
            </w:r>
          </w:p>
          <w:p>
            <w:pPr>
              <w:tabs>
                <w:tab w:val="left" w:pos="420"/>
                <w:tab w:val="left" w:pos="780"/>
              </w:tabs>
              <w:spacing w:line="360" w:lineRule="auto"/>
              <w:ind w:firstLine="480" w:firstLineChars="200"/>
              <w:rPr>
                <w:rFonts w:asciiTheme="minorEastAsia" w:hAnsiTheme="minorEastAsia" w:eastAsiaTheme="minorEastAsia"/>
                <w:color w:val="auto"/>
                <w:kern w:val="0"/>
                <w:sz w:val="24"/>
                <w:szCs w:val="24"/>
              </w:rPr>
            </w:pPr>
            <w:r>
              <w:rPr>
                <w:color w:val="auto"/>
                <w:kern w:val="0"/>
                <w:sz w:val="24"/>
                <w:szCs w:val="24"/>
              </w:rPr>
              <w:t>本项目微生物实验室级别为P2级</w:t>
            </w:r>
            <w:r>
              <w:rPr>
                <w:rFonts w:hint="eastAsia"/>
                <w:color w:val="auto"/>
                <w:kern w:val="0"/>
                <w:sz w:val="24"/>
                <w:szCs w:val="24"/>
              </w:rPr>
              <w:t>，</w:t>
            </w:r>
            <w:r>
              <w:rPr>
                <w:color w:val="auto"/>
                <w:kern w:val="0"/>
                <w:sz w:val="24"/>
                <w:szCs w:val="24"/>
              </w:rPr>
              <w:t>主要用于初级卫生服务、诊断和研究，其实验对象的危害等级为Ⅱ级（中等个体危害，有限群体危害），具体定义为</w:t>
            </w:r>
            <w:r>
              <w:rPr>
                <w:rFonts w:asciiTheme="minorEastAsia" w:hAnsiTheme="minorEastAsia" w:eastAsiaTheme="minorEastAsia"/>
                <w:color w:val="auto"/>
                <w:kern w:val="0"/>
                <w:sz w:val="24"/>
                <w:szCs w:val="24"/>
              </w:rPr>
              <w:t>“</w:t>
            </w:r>
            <w:r>
              <w:rPr>
                <w:color w:val="auto"/>
                <w:kern w:val="0"/>
                <w:sz w:val="24"/>
                <w:szCs w:val="24"/>
              </w:rPr>
              <w:t>能引起人类或动物发病，但一般情况下对健康工作者、群体、家畜或环境不会引起严重危害的病源体。实验室感染不导致严重疾病，具备有效治疗和预防措施，并且传播风险有限</w:t>
            </w:r>
            <w:r>
              <w:rPr>
                <w:rFonts w:asciiTheme="minorEastAsia" w:hAnsiTheme="minorEastAsia" w:eastAsiaTheme="minorEastAsia"/>
                <w:color w:val="auto"/>
                <w:kern w:val="0"/>
                <w:sz w:val="24"/>
                <w:szCs w:val="24"/>
              </w:rPr>
              <w:t>”</w:t>
            </w:r>
            <w:r>
              <w:rPr>
                <w:rFonts w:hint="eastAsia" w:asciiTheme="minorEastAsia" w:hAnsiTheme="minorEastAsia" w:eastAsiaTheme="minorEastAsia"/>
                <w:color w:val="auto"/>
                <w:kern w:val="0"/>
                <w:sz w:val="24"/>
                <w:szCs w:val="24"/>
              </w:rPr>
              <w:t>。</w:t>
            </w:r>
          </w:p>
          <w:p>
            <w:pPr>
              <w:tabs>
                <w:tab w:val="left" w:pos="420"/>
                <w:tab w:val="left" w:pos="780"/>
              </w:tabs>
              <w:spacing w:line="360" w:lineRule="auto"/>
              <w:ind w:firstLine="480" w:firstLineChars="200"/>
              <w:rPr>
                <w:color w:val="auto"/>
                <w:sz w:val="24"/>
                <w:szCs w:val="24"/>
              </w:rPr>
            </w:pPr>
            <w:r>
              <w:rPr>
                <w:rFonts w:hint="eastAsia" w:asciiTheme="minorEastAsia" w:hAnsiTheme="minorEastAsia" w:eastAsiaTheme="minorEastAsia"/>
                <w:color w:val="auto"/>
                <w:kern w:val="0"/>
                <w:sz w:val="24"/>
                <w:szCs w:val="24"/>
              </w:rPr>
              <w:t>本项目生物实验室存在的危险情况（危险程度、可能性、可能后果、影响范围）：</w:t>
            </w:r>
            <w:r>
              <w:rPr>
                <w:rFonts w:hint="eastAsia"/>
                <w:color w:val="auto"/>
                <w:sz w:val="24"/>
                <w:szCs w:val="24"/>
              </w:rPr>
              <w:t>微生物实验室因操作人员误操作等因素导致病毒或细菌感染，在细菌感染中衣原体感染的致死率相对较高，在病毒感染中肝炎病毒与委内瑞拉脑炎病毒的致死率相对较高；同时在对微生物样品进行离心过程中，出现的样品外溢以及产生的气溶胶会对工作台、室内空气以及实验室地面产生较大的污染。</w:t>
            </w:r>
          </w:p>
          <w:p>
            <w:pPr>
              <w:tabs>
                <w:tab w:val="left" w:pos="420"/>
                <w:tab w:val="left" w:pos="780"/>
              </w:tabs>
              <w:spacing w:line="360" w:lineRule="auto"/>
              <w:rPr>
                <w:b/>
                <w:color w:val="auto"/>
                <w:kern w:val="0"/>
                <w:sz w:val="24"/>
                <w:szCs w:val="24"/>
              </w:rPr>
            </w:pPr>
            <w:r>
              <w:rPr>
                <w:rFonts w:hint="eastAsia"/>
                <w:b/>
                <w:color w:val="auto"/>
                <w:kern w:val="0"/>
                <w:sz w:val="24"/>
                <w:szCs w:val="24"/>
              </w:rPr>
              <w:t>7.4.2防范措施</w:t>
            </w:r>
          </w:p>
          <w:p>
            <w:pPr>
              <w:tabs>
                <w:tab w:val="left" w:pos="420"/>
                <w:tab w:val="left" w:pos="780"/>
              </w:tabs>
              <w:spacing w:line="360" w:lineRule="auto"/>
              <w:ind w:firstLine="465"/>
              <w:rPr>
                <w:color w:val="auto"/>
                <w:kern w:val="0"/>
                <w:sz w:val="24"/>
                <w:szCs w:val="24"/>
              </w:rPr>
            </w:pPr>
            <w:r>
              <w:rPr>
                <w:rFonts w:hint="eastAsia"/>
                <w:color w:val="auto"/>
                <w:kern w:val="0"/>
                <w:sz w:val="24"/>
                <w:szCs w:val="24"/>
              </w:rPr>
              <w:t>（1）建立健全相应管理制度与操作规范</w:t>
            </w:r>
          </w:p>
          <w:p>
            <w:pPr>
              <w:tabs>
                <w:tab w:val="left" w:pos="420"/>
                <w:tab w:val="left" w:pos="780"/>
              </w:tabs>
              <w:spacing w:line="360" w:lineRule="auto"/>
              <w:ind w:firstLine="465"/>
              <w:rPr>
                <w:color w:val="auto"/>
                <w:kern w:val="0"/>
                <w:sz w:val="24"/>
                <w:szCs w:val="24"/>
              </w:rPr>
            </w:pPr>
            <w:r>
              <w:rPr>
                <w:rFonts w:hint="eastAsia"/>
                <w:color w:val="auto"/>
                <w:kern w:val="0"/>
                <w:sz w:val="24"/>
                <w:szCs w:val="24"/>
              </w:rPr>
              <w:t>a.所有未灭火病毒物质的操作均在生物安全柜内操作；</w:t>
            </w:r>
          </w:p>
          <w:p>
            <w:pPr>
              <w:tabs>
                <w:tab w:val="left" w:pos="420"/>
                <w:tab w:val="left" w:pos="780"/>
              </w:tabs>
              <w:spacing w:line="360" w:lineRule="auto"/>
              <w:ind w:firstLine="465"/>
              <w:rPr>
                <w:color w:val="auto"/>
                <w:kern w:val="0"/>
                <w:sz w:val="24"/>
                <w:szCs w:val="24"/>
              </w:rPr>
            </w:pPr>
            <w:r>
              <w:rPr>
                <w:rFonts w:hint="eastAsia"/>
                <w:color w:val="auto"/>
                <w:kern w:val="0"/>
                <w:sz w:val="24"/>
                <w:szCs w:val="24"/>
              </w:rPr>
              <w:t>b.操作人员必须佩戴安全手套；</w:t>
            </w:r>
          </w:p>
          <w:p>
            <w:pPr>
              <w:tabs>
                <w:tab w:val="left" w:pos="420"/>
                <w:tab w:val="left" w:pos="780"/>
              </w:tabs>
              <w:spacing w:line="360" w:lineRule="auto"/>
              <w:ind w:firstLine="465"/>
              <w:rPr>
                <w:color w:val="auto"/>
                <w:kern w:val="0"/>
                <w:sz w:val="24"/>
                <w:szCs w:val="24"/>
              </w:rPr>
            </w:pPr>
            <w:r>
              <w:rPr>
                <w:rFonts w:hint="eastAsia"/>
                <w:color w:val="auto"/>
                <w:kern w:val="0"/>
                <w:sz w:val="24"/>
                <w:szCs w:val="24"/>
              </w:rPr>
              <w:t>c.操作完毕后对含未灭火病毒的物质进行灭活处理；</w:t>
            </w:r>
          </w:p>
          <w:p>
            <w:pPr>
              <w:tabs>
                <w:tab w:val="left" w:pos="420"/>
                <w:tab w:val="left" w:pos="780"/>
              </w:tabs>
              <w:spacing w:line="360" w:lineRule="auto"/>
              <w:ind w:firstLine="465"/>
              <w:rPr>
                <w:color w:val="auto"/>
                <w:kern w:val="0"/>
                <w:sz w:val="24"/>
                <w:szCs w:val="24"/>
              </w:rPr>
            </w:pPr>
            <w:r>
              <w:rPr>
                <w:rFonts w:hint="eastAsia"/>
                <w:color w:val="auto"/>
                <w:kern w:val="0"/>
                <w:sz w:val="24"/>
                <w:szCs w:val="24"/>
              </w:rPr>
              <w:t>d.在工程设计上对水、气等的进出口通道及门、窗设施按照《生物安全实验室建筑技术规范》要求执行。</w:t>
            </w:r>
          </w:p>
          <w:p>
            <w:pPr>
              <w:tabs>
                <w:tab w:val="left" w:pos="420"/>
                <w:tab w:val="left" w:pos="780"/>
              </w:tabs>
              <w:spacing w:line="360" w:lineRule="auto"/>
              <w:ind w:firstLine="465"/>
              <w:rPr>
                <w:color w:val="auto"/>
                <w:kern w:val="0"/>
                <w:sz w:val="24"/>
                <w:szCs w:val="24"/>
              </w:rPr>
            </w:pPr>
            <w:r>
              <w:rPr>
                <w:rFonts w:hint="eastAsia"/>
                <w:color w:val="auto"/>
                <w:kern w:val="0"/>
                <w:sz w:val="24"/>
                <w:szCs w:val="24"/>
              </w:rPr>
              <w:t>（2）做好实验室的消毒与清洁工作</w:t>
            </w:r>
          </w:p>
          <w:p>
            <w:pPr>
              <w:tabs>
                <w:tab w:val="left" w:pos="420"/>
                <w:tab w:val="left" w:pos="780"/>
              </w:tabs>
              <w:spacing w:line="360" w:lineRule="auto"/>
              <w:ind w:firstLine="465"/>
              <w:rPr>
                <w:color w:val="auto"/>
                <w:kern w:val="0"/>
                <w:sz w:val="24"/>
                <w:szCs w:val="24"/>
              </w:rPr>
            </w:pPr>
            <w:r>
              <w:rPr>
                <w:rFonts w:hint="eastAsia"/>
                <w:color w:val="auto"/>
                <w:kern w:val="0"/>
                <w:sz w:val="24"/>
                <w:szCs w:val="24"/>
              </w:rPr>
              <w:t>检验人员在对实验室进行消毒与清洁的过程中，一定要做到先消毒后清洁，避免检验人员在次日的工作中触摸或者接触到被细菌沾染的物品。</w:t>
            </w:r>
          </w:p>
          <w:p>
            <w:pPr>
              <w:tabs>
                <w:tab w:val="left" w:pos="420"/>
                <w:tab w:val="left" w:pos="780"/>
              </w:tabs>
              <w:spacing w:line="360" w:lineRule="auto"/>
              <w:ind w:firstLine="465"/>
              <w:rPr>
                <w:color w:val="auto"/>
                <w:kern w:val="0"/>
                <w:sz w:val="24"/>
                <w:szCs w:val="24"/>
              </w:rPr>
            </w:pPr>
            <w:r>
              <w:rPr>
                <w:rFonts w:hint="eastAsia"/>
                <w:color w:val="auto"/>
                <w:kern w:val="0"/>
                <w:sz w:val="24"/>
                <w:szCs w:val="24"/>
              </w:rPr>
              <w:t>（3）安全防护知识教育与宣传</w:t>
            </w:r>
          </w:p>
          <w:p>
            <w:pPr>
              <w:tabs>
                <w:tab w:val="left" w:pos="420"/>
                <w:tab w:val="left" w:pos="780"/>
              </w:tabs>
              <w:spacing w:line="360" w:lineRule="auto"/>
              <w:ind w:firstLine="465"/>
              <w:rPr>
                <w:color w:val="auto"/>
                <w:kern w:val="0"/>
                <w:sz w:val="24"/>
                <w:szCs w:val="24"/>
              </w:rPr>
            </w:pPr>
            <w:r>
              <w:rPr>
                <w:rFonts w:hint="eastAsia"/>
                <w:color w:val="auto"/>
                <w:kern w:val="0"/>
                <w:sz w:val="24"/>
                <w:szCs w:val="24"/>
              </w:rPr>
              <w:t>增强检验人员的安全防护意识以及安全防护意识，同时提升生物安全防范意识，在工作过程自觉遵守工作的相关制度，学习并做好生物安全防范措施以及意外事故的处理方法。</w:t>
            </w:r>
          </w:p>
          <w:p>
            <w:pPr>
              <w:tabs>
                <w:tab w:val="left" w:pos="420"/>
                <w:tab w:val="left" w:pos="780"/>
              </w:tabs>
              <w:spacing w:line="360" w:lineRule="auto"/>
              <w:ind w:firstLine="465"/>
              <w:rPr>
                <w:color w:val="auto"/>
                <w:kern w:val="0"/>
                <w:sz w:val="24"/>
                <w:szCs w:val="24"/>
              </w:rPr>
            </w:pPr>
            <w:r>
              <w:rPr>
                <w:rFonts w:hint="eastAsia"/>
                <w:color w:val="auto"/>
                <w:kern w:val="0"/>
                <w:sz w:val="24"/>
                <w:szCs w:val="24"/>
              </w:rPr>
              <w:t>（4）废物处理</w:t>
            </w:r>
          </w:p>
          <w:p>
            <w:pPr>
              <w:tabs>
                <w:tab w:val="left" w:pos="420"/>
                <w:tab w:val="left" w:pos="780"/>
              </w:tabs>
              <w:spacing w:line="360" w:lineRule="auto"/>
              <w:ind w:firstLine="465"/>
              <w:rPr>
                <w:color w:val="auto"/>
                <w:kern w:val="0"/>
                <w:sz w:val="24"/>
                <w:szCs w:val="24"/>
              </w:rPr>
            </w:pPr>
            <w:r>
              <w:rPr>
                <w:rFonts w:hint="eastAsia"/>
                <w:color w:val="auto"/>
                <w:kern w:val="0"/>
                <w:sz w:val="24"/>
                <w:szCs w:val="24"/>
              </w:rPr>
              <w:t>实验室废物进行处理的过程中，管理人员需要进行实时监督，防止实验废物泄露、流失及扩散等情况，专人负责废物的收集、运输以及处理，定期进行培训。</w:t>
            </w:r>
          </w:p>
          <w:p>
            <w:pPr>
              <w:tabs>
                <w:tab w:val="left" w:pos="420"/>
                <w:tab w:val="left" w:pos="780"/>
              </w:tabs>
              <w:spacing w:line="360" w:lineRule="auto"/>
              <w:ind w:firstLine="465"/>
              <w:rPr>
                <w:color w:val="auto"/>
                <w:kern w:val="0"/>
                <w:sz w:val="24"/>
                <w:szCs w:val="24"/>
              </w:rPr>
            </w:pPr>
            <w:r>
              <w:rPr>
                <w:rFonts w:hint="eastAsia"/>
                <w:color w:val="auto"/>
                <w:kern w:val="0"/>
                <w:sz w:val="24"/>
                <w:szCs w:val="24"/>
              </w:rPr>
              <w:t>（5）安全设备的配置</w:t>
            </w:r>
          </w:p>
          <w:p>
            <w:pPr>
              <w:tabs>
                <w:tab w:val="left" w:pos="420"/>
                <w:tab w:val="left" w:pos="780"/>
              </w:tabs>
              <w:spacing w:line="360" w:lineRule="auto"/>
              <w:ind w:firstLine="465"/>
              <w:rPr>
                <w:color w:val="auto"/>
                <w:kern w:val="0"/>
                <w:sz w:val="24"/>
                <w:szCs w:val="24"/>
              </w:rPr>
            </w:pPr>
            <w:r>
              <w:rPr>
                <w:rFonts w:hint="eastAsia"/>
                <w:color w:val="auto"/>
                <w:kern w:val="0"/>
                <w:sz w:val="24"/>
                <w:szCs w:val="24"/>
              </w:rPr>
              <w:t>实验室应配备符合要求的生物安全柜、移液辅助器、护目镜、洗眼器等。</w:t>
            </w:r>
          </w:p>
          <w:p>
            <w:pPr>
              <w:tabs>
                <w:tab w:val="left" w:pos="420"/>
                <w:tab w:val="left" w:pos="780"/>
              </w:tabs>
              <w:spacing w:line="360" w:lineRule="auto"/>
              <w:ind w:firstLine="465"/>
              <w:rPr>
                <w:color w:val="auto"/>
                <w:kern w:val="0"/>
                <w:sz w:val="24"/>
                <w:szCs w:val="24"/>
              </w:rPr>
            </w:pPr>
            <w:r>
              <w:rPr>
                <w:rFonts w:hint="eastAsia"/>
                <w:color w:val="auto"/>
                <w:kern w:val="0"/>
                <w:sz w:val="24"/>
                <w:szCs w:val="24"/>
              </w:rPr>
              <w:t>（6）常见事故防范措施及应急处理</w:t>
            </w:r>
          </w:p>
          <w:p>
            <w:pPr>
              <w:tabs>
                <w:tab w:val="left" w:pos="420"/>
                <w:tab w:val="left" w:pos="780"/>
              </w:tabs>
              <w:spacing w:line="360" w:lineRule="auto"/>
              <w:ind w:firstLine="465"/>
              <w:rPr>
                <w:color w:val="auto"/>
                <w:kern w:val="0"/>
                <w:sz w:val="24"/>
                <w:szCs w:val="24"/>
              </w:rPr>
            </w:pPr>
            <w:r>
              <w:rPr>
                <w:rFonts w:hint="eastAsia"/>
                <w:bCs/>
                <w:color w:val="auto"/>
                <w:kern w:val="0"/>
                <w:sz w:val="24"/>
                <w:szCs w:val="24"/>
              </w:rPr>
              <w:t>a.刺伤、切割伤或擦伤</w:t>
            </w:r>
          </w:p>
          <w:p>
            <w:pPr>
              <w:tabs>
                <w:tab w:val="left" w:pos="420"/>
                <w:tab w:val="left" w:pos="780"/>
              </w:tabs>
              <w:spacing w:line="360" w:lineRule="auto"/>
              <w:ind w:firstLine="465"/>
              <w:rPr>
                <w:color w:val="auto"/>
                <w:kern w:val="0"/>
                <w:sz w:val="24"/>
                <w:szCs w:val="24"/>
              </w:rPr>
            </w:pPr>
            <w:r>
              <w:rPr>
                <w:rFonts w:hint="eastAsia"/>
                <w:color w:val="auto"/>
                <w:kern w:val="0"/>
                <w:sz w:val="24"/>
                <w:szCs w:val="24"/>
              </w:rPr>
              <w:t>受伤人员应当脱下防护服，清洗双手和受伤部位，使用适当的皮肤消毒剂，必要时进行医学处理。要记录受伤原因和相关的微生物，并应保留完整适当的医疗记录。</w:t>
            </w:r>
          </w:p>
          <w:p>
            <w:pPr>
              <w:tabs>
                <w:tab w:val="left" w:pos="420"/>
                <w:tab w:val="left" w:pos="780"/>
              </w:tabs>
              <w:spacing w:line="360" w:lineRule="auto"/>
              <w:ind w:firstLine="465"/>
              <w:rPr>
                <w:color w:val="auto"/>
                <w:kern w:val="0"/>
                <w:sz w:val="24"/>
                <w:szCs w:val="24"/>
              </w:rPr>
            </w:pPr>
            <w:r>
              <w:rPr>
                <w:rFonts w:hint="eastAsia"/>
                <w:bCs/>
                <w:color w:val="auto"/>
                <w:kern w:val="0"/>
                <w:sz w:val="24"/>
                <w:szCs w:val="24"/>
              </w:rPr>
              <w:t>b.潜在感染性物质的食入</w:t>
            </w:r>
          </w:p>
          <w:p>
            <w:pPr>
              <w:tabs>
                <w:tab w:val="left" w:pos="420"/>
                <w:tab w:val="left" w:pos="780"/>
              </w:tabs>
              <w:spacing w:line="360" w:lineRule="auto"/>
              <w:ind w:firstLine="465"/>
              <w:rPr>
                <w:color w:val="auto"/>
                <w:kern w:val="0"/>
                <w:sz w:val="24"/>
                <w:szCs w:val="24"/>
              </w:rPr>
            </w:pPr>
            <w:r>
              <w:rPr>
                <w:rFonts w:hint="eastAsia"/>
                <w:color w:val="auto"/>
                <w:kern w:val="0"/>
                <w:sz w:val="24"/>
                <w:szCs w:val="24"/>
              </w:rPr>
              <w:t>应脱下受害人的防护服并进行医学处理。报告食入材料的鉴定和事故发生的细节，并保留完整适当的医疗记录。</w:t>
            </w:r>
          </w:p>
          <w:p>
            <w:pPr>
              <w:tabs>
                <w:tab w:val="left" w:pos="420"/>
                <w:tab w:val="left" w:pos="780"/>
              </w:tabs>
              <w:spacing w:line="360" w:lineRule="auto"/>
              <w:ind w:firstLine="465"/>
              <w:rPr>
                <w:color w:val="auto"/>
                <w:kern w:val="0"/>
                <w:sz w:val="24"/>
                <w:szCs w:val="24"/>
              </w:rPr>
            </w:pPr>
            <w:r>
              <w:rPr>
                <w:rFonts w:hint="eastAsia"/>
                <w:bCs/>
                <w:color w:val="auto"/>
                <w:kern w:val="0"/>
                <w:sz w:val="24"/>
                <w:szCs w:val="24"/>
              </w:rPr>
              <w:t>c.潜在危害性气溶胶的释放（在生物安全柜以外）</w:t>
            </w:r>
          </w:p>
          <w:p>
            <w:pPr>
              <w:tabs>
                <w:tab w:val="left" w:pos="420"/>
                <w:tab w:val="left" w:pos="780"/>
              </w:tabs>
              <w:spacing w:line="360" w:lineRule="auto"/>
              <w:ind w:firstLine="465"/>
              <w:rPr>
                <w:color w:val="auto"/>
                <w:kern w:val="0"/>
                <w:sz w:val="24"/>
                <w:szCs w:val="24"/>
              </w:rPr>
            </w:pPr>
            <w:r>
              <w:rPr>
                <w:rFonts w:hint="eastAsia"/>
                <w:color w:val="auto"/>
                <w:kern w:val="0"/>
                <w:sz w:val="24"/>
                <w:szCs w:val="24"/>
              </w:rPr>
              <w:t>所有人员必须立即撤离相关区域，任何暴露人员都应接受医学咨询。应立即通知实验室负责人和生物安全官员。为了使气溶胶排出和使较大的粒子沉降，在一定时间内（例如1h内）严禁人员入内。如果实验室没有中央通风系统，则应推迟进入实验室（例如24h）。应张贴“禁止进入”的标志。过了相应时间后，在生物安全官员的指导下来清除污染。应穿戴适当的防护服和呼吸保护装备。</w:t>
            </w:r>
          </w:p>
          <w:p>
            <w:pPr>
              <w:tabs>
                <w:tab w:val="left" w:pos="420"/>
                <w:tab w:val="left" w:pos="780"/>
              </w:tabs>
              <w:spacing w:line="360" w:lineRule="auto"/>
              <w:ind w:firstLine="465"/>
              <w:rPr>
                <w:color w:val="auto"/>
                <w:kern w:val="0"/>
                <w:sz w:val="24"/>
                <w:szCs w:val="24"/>
              </w:rPr>
            </w:pPr>
            <w:r>
              <w:rPr>
                <w:rFonts w:hint="eastAsia"/>
                <w:b/>
                <w:bCs/>
                <w:color w:val="auto"/>
                <w:kern w:val="0"/>
                <w:sz w:val="24"/>
                <w:szCs w:val="24"/>
              </w:rPr>
              <w:t>d.容器破碎及感染性物质的溢出</w:t>
            </w:r>
          </w:p>
          <w:p>
            <w:pPr>
              <w:tabs>
                <w:tab w:val="left" w:pos="420"/>
                <w:tab w:val="left" w:pos="780"/>
              </w:tabs>
              <w:spacing w:line="360" w:lineRule="auto"/>
              <w:ind w:firstLine="465"/>
              <w:rPr>
                <w:color w:val="auto"/>
                <w:kern w:val="0"/>
                <w:sz w:val="24"/>
                <w:szCs w:val="24"/>
              </w:rPr>
            </w:pPr>
            <w:r>
              <w:rPr>
                <w:rFonts w:hint="eastAsia"/>
                <w:color w:val="auto"/>
                <w:kern w:val="0"/>
                <w:sz w:val="24"/>
                <w:szCs w:val="24"/>
              </w:rPr>
              <w:t>应当立即用布或纸巾覆盖受感染性物质污染或受感染性物质溢洒的破碎物品。然后在上面倒上消毒剂，并使其作用适当时间。然后将布、纸巾以及破碎物品清理掉；玻璃碎片应用镊子清理。然后再用消毒剂擦拭污染区域。如果用簸箕清理破碎物，应当对他们进行高压灭菌或放在有效的消毒液内浸泡。用于清理的布、纸巾和抹布等应当放在盛放污染性废弃物的容器内。在所有这些操作过程中都应戴手套。</w:t>
            </w:r>
          </w:p>
          <w:p>
            <w:pPr>
              <w:tabs>
                <w:tab w:val="left" w:pos="420"/>
                <w:tab w:val="left" w:pos="780"/>
              </w:tabs>
              <w:spacing w:line="360" w:lineRule="auto"/>
              <w:ind w:firstLine="465"/>
              <w:rPr>
                <w:color w:val="auto"/>
                <w:kern w:val="0"/>
                <w:sz w:val="24"/>
                <w:szCs w:val="24"/>
              </w:rPr>
            </w:pPr>
            <w:r>
              <w:rPr>
                <w:rFonts w:hint="eastAsia"/>
                <w:color w:val="auto"/>
                <w:kern w:val="0"/>
                <w:sz w:val="24"/>
                <w:szCs w:val="24"/>
              </w:rPr>
              <w:t>如果实验表格或其他打印或手写材料被污染，应将这些信息复制，并将原件置于盛放污染性废弃物的容器内。</w:t>
            </w:r>
          </w:p>
          <w:p>
            <w:pPr>
              <w:tabs>
                <w:tab w:val="left" w:pos="420"/>
                <w:tab w:val="left" w:pos="780"/>
              </w:tabs>
              <w:spacing w:line="360" w:lineRule="auto"/>
              <w:ind w:firstLine="465"/>
              <w:rPr>
                <w:color w:val="auto"/>
                <w:kern w:val="0"/>
                <w:sz w:val="24"/>
                <w:szCs w:val="24"/>
              </w:rPr>
            </w:pPr>
            <w:r>
              <w:rPr>
                <w:rFonts w:hint="eastAsia"/>
                <w:b/>
                <w:bCs/>
                <w:color w:val="auto"/>
                <w:kern w:val="0"/>
                <w:sz w:val="24"/>
                <w:szCs w:val="24"/>
              </w:rPr>
              <w:t>e.未装可封闭离心桶的离心机内盛有潜在感染性物质的离心管发生破裂</w:t>
            </w:r>
          </w:p>
          <w:p>
            <w:pPr>
              <w:tabs>
                <w:tab w:val="left" w:pos="420"/>
                <w:tab w:val="left" w:pos="780"/>
              </w:tabs>
              <w:spacing w:line="360" w:lineRule="auto"/>
              <w:ind w:firstLine="465"/>
              <w:rPr>
                <w:color w:val="auto"/>
                <w:kern w:val="0"/>
                <w:sz w:val="24"/>
                <w:szCs w:val="24"/>
              </w:rPr>
            </w:pPr>
            <w:r>
              <w:rPr>
                <w:rFonts w:hint="eastAsia"/>
                <w:color w:val="auto"/>
                <w:kern w:val="0"/>
                <w:sz w:val="24"/>
                <w:szCs w:val="24"/>
              </w:rPr>
              <w:t>如果机器正在运行时发生破裂或怀疑发生破裂，应关闭机器电源，让机器密闭（例如30min）使气溶胶沉积。如果机器停止后发现破裂，应立即将盖子盖上，并密闭（例如30min）。发生这两种情况时都应通知生物安全官员。</w:t>
            </w:r>
          </w:p>
          <w:p>
            <w:pPr>
              <w:tabs>
                <w:tab w:val="left" w:pos="420"/>
                <w:tab w:val="left" w:pos="780"/>
              </w:tabs>
              <w:spacing w:line="360" w:lineRule="auto"/>
              <w:ind w:firstLine="465"/>
              <w:rPr>
                <w:color w:val="auto"/>
                <w:kern w:val="0"/>
                <w:sz w:val="24"/>
                <w:szCs w:val="24"/>
              </w:rPr>
            </w:pPr>
            <w:r>
              <w:rPr>
                <w:rFonts w:hint="eastAsia"/>
                <w:color w:val="auto"/>
                <w:kern w:val="0"/>
                <w:sz w:val="24"/>
                <w:szCs w:val="24"/>
              </w:rPr>
              <w:t>随后的所有操作都应戴结实的手套（如厚橡胶手套），必要时可在外面戴适当的一次性手套。当清理玻璃碎片时应当使用镊子，或用镊子夹着的棉花来进行。</w:t>
            </w:r>
          </w:p>
          <w:p>
            <w:pPr>
              <w:tabs>
                <w:tab w:val="left" w:pos="420"/>
                <w:tab w:val="left" w:pos="780"/>
              </w:tabs>
              <w:spacing w:line="360" w:lineRule="auto"/>
              <w:ind w:firstLine="465"/>
              <w:rPr>
                <w:color w:val="auto"/>
                <w:kern w:val="0"/>
                <w:sz w:val="24"/>
                <w:szCs w:val="24"/>
              </w:rPr>
            </w:pPr>
            <w:r>
              <w:rPr>
                <w:rFonts w:hint="eastAsia"/>
                <w:color w:val="auto"/>
                <w:kern w:val="0"/>
                <w:sz w:val="24"/>
                <w:szCs w:val="24"/>
              </w:rPr>
              <w:t>所有破碎的离心管、玻璃碎片、离心桶、十字轴和转子都应放在无腐蚀性的、已知对相关微生物具有杀灭活性的消毒剂内。未破损的带盖离心管应放在另一个有消毒剂的容器中，然后回收。</w:t>
            </w:r>
          </w:p>
          <w:p>
            <w:pPr>
              <w:tabs>
                <w:tab w:val="left" w:pos="420"/>
                <w:tab w:val="left" w:pos="780"/>
              </w:tabs>
              <w:spacing w:line="360" w:lineRule="auto"/>
              <w:ind w:firstLine="465"/>
              <w:rPr>
                <w:color w:val="auto"/>
                <w:kern w:val="0"/>
                <w:sz w:val="24"/>
                <w:szCs w:val="24"/>
              </w:rPr>
            </w:pPr>
            <w:r>
              <w:rPr>
                <w:rFonts w:hint="eastAsia"/>
                <w:color w:val="auto"/>
                <w:kern w:val="0"/>
                <w:sz w:val="24"/>
                <w:szCs w:val="24"/>
              </w:rPr>
              <w:t>离心机内腔应用适当浓度的同种消毒剂擦拭，并再次擦拭，然后用水冲洗并干燥。清理时所使用的全部材料都应按感染性废弃物处理。</w:t>
            </w:r>
          </w:p>
          <w:p>
            <w:pPr>
              <w:tabs>
                <w:tab w:val="left" w:pos="420"/>
                <w:tab w:val="left" w:pos="780"/>
              </w:tabs>
              <w:spacing w:line="360" w:lineRule="auto"/>
              <w:ind w:firstLine="465"/>
              <w:rPr>
                <w:color w:val="auto"/>
                <w:kern w:val="0"/>
                <w:sz w:val="24"/>
                <w:szCs w:val="24"/>
              </w:rPr>
            </w:pPr>
            <w:r>
              <w:rPr>
                <w:rFonts w:hint="eastAsia"/>
                <w:color w:val="auto"/>
                <w:kern w:val="0"/>
                <w:sz w:val="24"/>
                <w:szCs w:val="24"/>
              </w:rPr>
              <w:t>在可封闭的离心桶（安全杯）内离心管发生破裂，所有密封离心桶都应在生物安全柜内装卸。如果怀疑在安全杯内发生破损，应该松开安全杯盖子并将离心桶高压灭菌。另一种方法是，安全杯可以采用化学消毒。</w:t>
            </w:r>
          </w:p>
          <w:p>
            <w:pPr>
              <w:spacing w:beforeLines="50" w:line="360" w:lineRule="auto"/>
              <w:jc w:val="left"/>
              <w:rPr>
                <w:b/>
                <w:color w:val="auto"/>
                <w:sz w:val="24"/>
                <w:szCs w:val="24"/>
              </w:rPr>
            </w:pPr>
            <w:r>
              <w:rPr>
                <w:b/>
                <w:color w:val="auto"/>
                <w:sz w:val="24"/>
                <w:szCs w:val="24"/>
              </w:rPr>
              <w:t>7.</w:t>
            </w:r>
            <w:r>
              <w:rPr>
                <w:rFonts w:hint="eastAsia"/>
                <w:b/>
                <w:color w:val="auto"/>
                <w:sz w:val="24"/>
                <w:szCs w:val="24"/>
              </w:rPr>
              <w:t>5环保</w:t>
            </w:r>
            <w:r>
              <w:rPr>
                <w:b/>
                <w:color w:val="auto"/>
                <w:sz w:val="24"/>
                <w:szCs w:val="24"/>
              </w:rPr>
              <w:t>监测计划</w:t>
            </w:r>
          </w:p>
          <w:p>
            <w:pPr>
              <w:pStyle w:val="65"/>
              <w:spacing w:line="360" w:lineRule="auto"/>
              <w:ind w:firstLine="480" w:firstLineChars="200"/>
              <w:jc w:val="both"/>
              <w:rPr>
                <w:color w:val="auto"/>
              </w:rPr>
            </w:pPr>
            <w:r>
              <w:rPr>
                <w:color w:val="auto"/>
              </w:rPr>
              <w:t>本工程的环境监测计划应包括两部分：一为竣工验收监测，二为营运期的常规监测</w:t>
            </w:r>
            <w:r>
              <w:rPr>
                <w:rFonts w:hint="eastAsia"/>
                <w:color w:val="auto"/>
              </w:rPr>
              <w:t>。</w:t>
            </w:r>
          </w:p>
          <w:p>
            <w:pPr>
              <w:pStyle w:val="65"/>
              <w:spacing w:line="360" w:lineRule="auto"/>
              <w:ind w:firstLine="480" w:firstLineChars="200"/>
              <w:jc w:val="both"/>
              <w:rPr>
                <w:rFonts w:ascii="Times New Roman" w:cs="Times New Roman"/>
                <w:color w:val="auto"/>
              </w:rPr>
            </w:pPr>
            <w:r>
              <w:rPr>
                <w:rFonts w:ascii="Times New Roman" w:cs="Times New Roman"/>
                <w:color w:val="auto"/>
              </w:rPr>
              <w:t>（1）对建立监测制度的建议</w:t>
            </w:r>
          </w:p>
          <w:p>
            <w:pPr>
              <w:pStyle w:val="65"/>
              <w:spacing w:line="360" w:lineRule="auto"/>
              <w:ind w:firstLine="480" w:firstLineChars="200"/>
              <w:jc w:val="both"/>
              <w:rPr>
                <w:rFonts w:ascii="Times New Roman" w:cs="Times New Roman"/>
                <w:color w:val="auto"/>
              </w:rPr>
            </w:pPr>
            <w:r>
              <w:rPr>
                <w:rFonts w:ascii="Times New Roman" w:hAnsi="宋体" w:cs="Times New Roman"/>
                <w:color w:val="auto"/>
              </w:rPr>
              <w:t>①</w:t>
            </w:r>
            <w:r>
              <w:rPr>
                <w:rFonts w:ascii="Times New Roman" w:cs="Times New Roman"/>
                <w:color w:val="auto"/>
              </w:rPr>
              <w:t>根据国家颁布的环境质量标准和污染物排放标准，制定企业的监测计划和工作方案。</w:t>
            </w:r>
          </w:p>
          <w:p>
            <w:pPr>
              <w:pStyle w:val="65"/>
              <w:spacing w:line="360" w:lineRule="auto"/>
              <w:ind w:firstLine="480" w:firstLineChars="200"/>
              <w:jc w:val="both"/>
              <w:rPr>
                <w:rFonts w:ascii="Times New Roman" w:cs="Times New Roman"/>
                <w:color w:val="auto"/>
              </w:rPr>
            </w:pPr>
            <w:r>
              <w:rPr>
                <w:rFonts w:ascii="Times New Roman" w:hAnsi="宋体" w:cs="Times New Roman"/>
                <w:color w:val="auto"/>
              </w:rPr>
              <w:t>②</w:t>
            </w:r>
            <w:r>
              <w:rPr>
                <w:rFonts w:ascii="Times New Roman" w:cs="Times New Roman"/>
                <w:color w:val="auto"/>
              </w:rPr>
              <w:t>加强环境监测数据的统计工作，严格控制污染物排放总量，确保污染物排放指标达到设计要求。</w:t>
            </w:r>
          </w:p>
          <w:p>
            <w:pPr>
              <w:pStyle w:val="65"/>
              <w:spacing w:line="360" w:lineRule="auto"/>
              <w:ind w:firstLine="480" w:firstLineChars="200"/>
              <w:jc w:val="both"/>
              <w:rPr>
                <w:rFonts w:ascii="Times New Roman" w:cs="Times New Roman"/>
                <w:color w:val="auto"/>
              </w:rPr>
            </w:pPr>
            <w:r>
              <w:rPr>
                <w:rFonts w:hint="eastAsia" w:hAnsi="宋体"/>
                <w:color w:val="auto"/>
              </w:rPr>
              <w:t>③</w:t>
            </w:r>
            <w:r>
              <w:rPr>
                <w:rFonts w:ascii="Times New Roman" w:cs="Times New Roman"/>
                <w:color w:val="auto"/>
              </w:rPr>
              <w:t>强化对环保设施运行的监督，环保设施操作人员的技术培训，管理、建立企业环保设施运行、维护、维修等技术档案，确保环保设施处于正常运行情况，污染物排放连续达标。</w:t>
            </w:r>
          </w:p>
          <w:p>
            <w:pPr>
              <w:pStyle w:val="65"/>
              <w:spacing w:line="360" w:lineRule="auto"/>
              <w:ind w:firstLine="480" w:firstLineChars="200"/>
              <w:jc w:val="both"/>
              <w:rPr>
                <w:rFonts w:ascii="Times New Roman" w:cs="Times New Roman"/>
                <w:color w:val="auto"/>
              </w:rPr>
            </w:pPr>
            <w:r>
              <w:rPr>
                <w:rFonts w:ascii="Times New Roman" w:cs="Times New Roman"/>
                <w:color w:val="auto"/>
              </w:rPr>
              <w:t>（2）营运期常规监测计划</w:t>
            </w:r>
          </w:p>
          <w:p>
            <w:pPr>
              <w:pStyle w:val="65"/>
              <w:spacing w:line="360" w:lineRule="auto"/>
              <w:ind w:firstLine="480" w:firstLineChars="200"/>
              <w:jc w:val="both"/>
              <w:rPr>
                <w:rFonts w:ascii="Times New Roman" w:cs="Times New Roman"/>
                <w:color w:val="auto"/>
              </w:rPr>
            </w:pPr>
            <w:r>
              <w:rPr>
                <w:rFonts w:ascii="Times New Roman" w:cs="Times New Roman"/>
                <w:color w:val="auto"/>
              </w:rPr>
              <w:t>建议本项目常规监测计划和验收监测计划见表</w:t>
            </w:r>
            <w:r>
              <w:rPr>
                <w:rFonts w:ascii="Times New Roman" w:cs="Times New Roman"/>
                <w:bCs/>
                <w:color w:val="auto"/>
              </w:rPr>
              <w:t>7-1</w:t>
            </w:r>
            <w:r>
              <w:rPr>
                <w:rFonts w:hint="eastAsia" w:ascii="Times New Roman" w:cs="Times New Roman"/>
                <w:bCs/>
                <w:color w:val="auto"/>
                <w:lang w:val="en-US" w:eastAsia="zh-CN"/>
              </w:rPr>
              <w:t>7</w:t>
            </w:r>
            <w:r>
              <w:rPr>
                <w:rFonts w:ascii="Times New Roman" w:cs="Times New Roman"/>
                <w:bCs/>
                <w:color w:val="auto"/>
              </w:rPr>
              <w:t>和表</w:t>
            </w:r>
            <w:r>
              <w:rPr>
                <w:rFonts w:hint="eastAsia" w:ascii="Times New Roman" w:cs="Times New Roman"/>
                <w:bCs/>
                <w:color w:val="auto"/>
              </w:rPr>
              <w:t>7-</w:t>
            </w:r>
            <w:r>
              <w:rPr>
                <w:rFonts w:hint="eastAsia" w:ascii="Times New Roman" w:cs="Times New Roman"/>
                <w:bCs/>
                <w:color w:val="auto"/>
                <w:lang w:val="en-US" w:eastAsia="zh-CN"/>
              </w:rPr>
              <w:t>18</w:t>
            </w:r>
            <w:r>
              <w:rPr>
                <w:rFonts w:ascii="Times New Roman" w:cs="Times New Roman"/>
                <w:color w:val="auto"/>
              </w:rPr>
              <w:t>。</w:t>
            </w:r>
          </w:p>
          <w:p>
            <w:pPr>
              <w:pStyle w:val="65"/>
              <w:spacing w:line="360" w:lineRule="auto"/>
              <w:jc w:val="center"/>
              <w:rPr>
                <w:rFonts w:ascii="Times New Roman" w:cs="Times New Roman"/>
                <w:color w:val="auto"/>
              </w:rPr>
            </w:pPr>
            <w:r>
              <w:rPr>
                <w:rFonts w:ascii="Times New Roman" w:cs="Times New Roman"/>
                <w:b/>
                <w:bCs/>
                <w:color w:val="auto"/>
              </w:rPr>
              <w:t>表</w:t>
            </w:r>
            <w:r>
              <w:rPr>
                <w:rFonts w:hint="eastAsia" w:ascii="Times New Roman" w:cs="Times New Roman"/>
                <w:b/>
                <w:bCs/>
                <w:color w:val="auto"/>
              </w:rPr>
              <w:t>7-1</w:t>
            </w:r>
            <w:r>
              <w:rPr>
                <w:rFonts w:hint="eastAsia" w:ascii="Times New Roman" w:cs="Times New Roman"/>
                <w:b/>
                <w:bCs/>
                <w:color w:val="auto"/>
                <w:lang w:val="en-US" w:eastAsia="zh-CN"/>
              </w:rPr>
              <w:t>7</w:t>
            </w:r>
            <w:r>
              <w:rPr>
                <w:rFonts w:ascii="Times New Roman" w:cs="Times New Roman"/>
                <w:b/>
                <w:bCs/>
                <w:color w:val="auto"/>
              </w:rPr>
              <w:t>建设项目</w:t>
            </w:r>
            <w:r>
              <w:rPr>
                <w:rFonts w:hint="eastAsia" w:ascii="Times New Roman" w:cs="Times New Roman"/>
                <w:b/>
                <w:bCs/>
                <w:color w:val="auto"/>
              </w:rPr>
              <w:t>常规</w:t>
            </w:r>
            <w:r>
              <w:rPr>
                <w:rFonts w:ascii="Times New Roman" w:cs="Times New Roman"/>
                <w:b/>
                <w:bCs/>
                <w:color w:val="auto"/>
              </w:rPr>
              <w:t>监测计划</w:t>
            </w:r>
          </w:p>
          <w:tbl>
            <w:tblPr>
              <w:tblStyle w:val="26"/>
              <w:tblW w:w="873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1"/>
              <w:gridCol w:w="2693"/>
              <w:gridCol w:w="3544"/>
              <w:gridCol w:w="14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61" w:type="dxa"/>
                  <w:vAlign w:val="center"/>
                </w:tcPr>
                <w:p>
                  <w:pPr>
                    <w:pStyle w:val="65"/>
                    <w:jc w:val="center"/>
                    <w:rPr>
                      <w:rFonts w:ascii="Times New Roman" w:cs="Times New Roman"/>
                      <w:b/>
                      <w:color w:val="auto"/>
                      <w:sz w:val="21"/>
                      <w:szCs w:val="21"/>
                    </w:rPr>
                  </w:pPr>
                  <w:r>
                    <w:rPr>
                      <w:rFonts w:hint="eastAsia" w:ascii="Times New Roman" w:cs="Times New Roman"/>
                      <w:b/>
                      <w:color w:val="auto"/>
                      <w:sz w:val="21"/>
                      <w:szCs w:val="21"/>
                    </w:rPr>
                    <w:t>监测</w:t>
                  </w:r>
                  <w:r>
                    <w:rPr>
                      <w:rFonts w:ascii="Times New Roman" w:cs="Times New Roman"/>
                      <w:b/>
                      <w:color w:val="auto"/>
                      <w:sz w:val="21"/>
                      <w:szCs w:val="21"/>
                    </w:rPr>
                    <w:t>内容</w:t>
                  </w:r>
                </w:p>
              </w:tc>
              <w:tc>
                <w:tcPr>
                  <w:tcW w:w="2693" w:type="dxa"/>
                  <w:vAlign w:val="center"/>
                </w:tcPr>
                <w:p>
                  <w:pPr>
                    <w:pStyle w:val="65"/>
                    <w:jc w:val="center"/>
                    <w:rPr>
                      <w:rFonts w:ascii="Times New Roman" w:cs="Times New Roman"/>
                      <w:b/>
                      <w:color w:val="auto"/>
                      <w:sz w:val="21"/>
                      <w:szCs w:val="21"/>
                    </w:rPr>
                  </w:pPr>
                  <w:r>
                    <w:rPr>
                      <w:rFonts w:ascii="Times New Roman" w:cs="Times New Roman"/>
                      <w:b/>
                      <w:color w:val="auto"/>
                      <w:sz w:val="21"/>
                      <w:szCs w:val="21"/>
                    </w:rPr>
                    <w:t>监测点位</w:t>
                  </w:r>
                </w:p>
              </w:tc>
              <w:tc>
                <w:tcPr>
                  <w:tcW w:w="3544" w:type="dxa"/>
                  <w:vAlign w:val="center"/>
                </w:tcPr>
                <w:p>
                  <w:pPr>
                    <w:pStyle w:val="65"/>
                    <w:jc w:val="center"/>
                    <w:rPr>
                      <w:rFonts w:ascii="Times New Roman" w:cs="Times New Roman"/>
                      <w:b/>
                      <w:color w:val="auto"/>
                      <w:sz w:val="21"/>
                      <w:szCs w:val="21"/>
                    </w:rPr>
                  </w:pPr>
                  <w:r>
                    <w:rPr>
                      <w:rFonts w:ascii="Times New Roman" w:cs="Times New Roman"/>
                      <w:b/>
                      <w:color w:val="auto"/>
                      <w:sz w:val="21"/>
                      <w:szCs w:val="21"/>
                    </w:rPr>
                    <w:t>监测项目</w:t>
                  </w:r>
                </w:p>
              </w:tc>
              <w:tc>
                <w:tcPr>
                  <w:tcW w:w="1434" w:type="dxa"/>
                  <w:vAlign w:val="center"/>
                </w:tcPr>
                <w:p>
                  <w:pPr>
                    <w:pStyle w:val="65"/>
                    <w:jc w:val="center"/>
                    <w:rPr>
                      <w:rFonts w:ascii="Times New Roman" w:cs="Times New Roman"/>
                      <w:b/>
                      <w:color w:val="auto"/>
                      <w:sz w:val="21"/>
                      <w:szCs w:val="21"/>
                    </w:rPr>
                  </w:pPr>
                  <w:r>
                    <w:rPr>
                      <w:rFonts w:ascii="Times New Roman" w:cs="Times New Roman"/>
                      <w:b/>
                      <w:color w:val="auto"/>
                      <w:sz w:val="21"/>
                      <w:szCs w:val="21"/>
                    </w:rPr>
                    <w:t>监测频率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0" w:hRule="atLeast"/>
                <w:jc w:val="center"/>
              </w:trPr>
              <w:tc>
                <w:tcPr>
                  <w:tcW w:w="1061" w:type="dxa"/>
                  <w:vMerge w:val="restart"/>
                  <w:vAlign w:val="center"/>
                </w:tcPr>
                <w:p>
                  <w:pPr>
                    <w:pStyle w:val="65"/>
                    <w:jc w:val="center"/>
                    <w:rPr>
                      <w:rFonts w:ascii="Times New Roman" w:cs="Times New Roman"/>
                      <w:color w:val="auto"/>
                      <w:sz w:val="21"/>
                      <w:szCs w:val="21"/>
                    </w:rPr>
                  </w:pPr>
                  <w:r>
                    <w:rPr>
                      <w:rFonts w:hint="eastAsia" w:ascii="Times New Roman" w:cs="Times New Roman"/>
                      <w:color w:val="auto"/>
                      <w:sz w:val="21"/>
                      <w:szCs w:val="21"/>
                    </w:rPr>
                    <w:t>废气</w:t>
                  </w:r>
                </w:p>
              </w:tc>
              <w:tc>
                <w:tcPr>
                  <w:tcW w:w="2693" w:type="dxa"/>
                  <w:vAlign w:val="center"/>
                </w:tcPr>
                <w:p>
                  <w:pPr>
                    <w:pStyle w:val="65"/>
                    <w:jc w:val="center"/>
                    <w:rPr>
                      <w:rFonts w:ascii="Times New Roman" w:cs="Times New Roman"/>
                      <w:color w:val="auto"/>
                      <w:sz w:val="21"/>
                      <w:szCs w:val="21"/>
                    </w:rPr>
                  </w:pPr>
                  <w:r>
                    <w:rPr>
                      <w:rFonts w:ascii="Times New Roman" w:cs="Times New Roman"/>
                      <w:color w:val="auto"/>
                      <w:sz w:val="21"/>
                      <w:szCs w:val="21"/>
                    </w:rPr>
                    <w:t>排气筒</w:t>
                  </w:r>
                  <w:r>
                    <w:rPr>
                      <w:rFonts w:hint="eastAsia" w:ascii="Times New Roman" w:cs="Times New Roman"/>
                      <w:color w:val="auto"/>
                      <w:sz w:val="21"/>
                      <w:szCs w:val="21"/>
                    </w:rPr>
                    <w:t>P1</w:t>
                  </w:r>
                  <w:r>
                    <w:rPr>
                      <w:rFonts w:hint="eastAsia" w:ascii="Times New Roman" w:cs="Times New Roman"/>
                      <w:color w:val="auto"/>
                      <w:sz w:val="21"/>
                      <w:szCs w:val="21"/>
                      <w:lang w:eastAsia="zh-CN"/>
                    </w:rPr>
                    <w:t>、</w:t>
                  </w:r>
                  <w:r>
                    <w:rPr>
                      <w:rFonts w:hint="eastAsia" w:ascii="Times New Roman" w:cs="Times New Roman"/>
                      <w:color w:val="auto"/>
                      <w:sz w:val="21"/>
                      <w:szCs w:val="21"/>
                      <w:lang w:val="en-US" w:eastAsia="zh-CN"/>
                    </w:rPr>
                    <w:t>P2</w:t>
                  </w:r>
                  <w:r>
                    <w:rPr>
                      <w:rFonts w:ascii="Times New Roman" w:cs="Times New Roman"/>
                      <w:color w:val="auto"/>
                      <w:sz w:val="21"/>
                      <w:szCs w:val="21"/>
                    </w:rPr>
                    <w:t>进出口</w:t>
                  </w:r>
                </w:p>
              </w:tc>
              <w:tc>
                <w:tcPr>
                  <w:tcW w:w="3544" w:type="dxa"/>
                  <w:vAlign w:val="center"/>
                </w:tcPr>
                <w:p>
                  <w:pPr>
                    <w:pStyle w:val="65"/>
                    <w:jc w:val="center"/>
                    <w:rPr>
                      <w:rFonts w:hint="eastAsia" w:ascii="Times New Roman" w:cs="Times New Roman"/>
                      <w:color w:val="auto"/>
                      <w:sz w:val="21"/>
                      <w:szCs w:val="21"/>
                    </w:rPr>
                  </w:pPr>
                  <w:r>
                    <w:rPr>
                      <w:rFonts w:hint="eastAsia" w:ascii="Times New Roman" w:cs="Times New Roman"/>
                      <w:color w:val="auto"/>
                      <w:sz w:val="21"/>
                      <w:szCs w:val="21"/>
                      <w:lang w:eastAsia="zh-CN"/>
                    </w:rPr>
                    <w:t>硝酸雾</w:t>
                  </w:r>
                  <w:r>
                    <w:rPr>
                      <w:rFonts w:hint="eastAsia" w:ascii="Times New Roman" w:cs="Times New Roman"/>
                      <w:color w:val="auto"/>
                      <w:sz w:val="21"/>
                      <w:szCs w:val="21"/>
                    </w:rPr>
                    <w:t>、硫酸雾、氯化氢</w:t>
                  </w:r>
                </w:p>
                <w:p>
                  <w:pPr>
                    <w:pStyle w:val="65"/>
                    <w:jc w:val="center"/>
                    <w:rPr>
                      <w:rFonts w:hint="eastAsia" w:ascii="Times New Roman" w:eastAsia="宋体" w:cs="Times New Roman"/>
                      <w:color w:val="auto"/>
                      <w:sz w:val="21"/>
                      <w:szCs w:val="21"/>
                      <w:lang w:eastAsia="zh-CN"/>
                    </w:rPr>
                  </w:pPr>
                  <w:r>
                    <w:rPr>
                      <w:rFonts w:hint="eastAsia" w:ascii="Times New Roman" w:cs="Times New Roman"/>
                      <w:color w:val="auto"/>
                      <w:sz w:val="21"/>
                      <w:szCs w:val="21"/>
                    </w:rPr>
                    <w:t>非甲烷总烃</w:t>
                  </w:r>
                  <w:r>
                    <w:rPr>
                      <w:rFonts w:hint="eastAsia" w:ascii="Times New Roman" w:cs="Times New Roman"/>
                      <w:color w:val="auto"/>
                      <w:sz w:val="21"/>
                      <w:szCs w:val="21"/>
                      <w:lang w:eastAsia="zh-CN"/>
                    </w:rPr>
                    <w:t>、四氯乙烯</w:t>
                  </w:r>
                </w:p>
                <w:p>
                  <w:pPr>
                    <w:pStyle w:val="65"/>
                    <w:jc w:val="center"/>
                    <w:rPr>
                      <w:rFonts w:ascii="Times New Roman" w:cs="Times New Roman"/>
                      <w:color w:val="auto"/>
                      <w:sz w:val="21"/>
                      <w:szCs w:val="21"/>
                    </w:rPr>
                  </w:pPr>
                  <w:r>
                    <w:rPr>
                      <w:rFonts w:hint="eastAsia" w:ascii="Times New Roman" w:cs="Times New Roman"/>
                      <w:color w:val="auto"/>
                      <w:sz w:val="21"/>
                      <w:szCs w:val="21"/>
                    </w:rPr>
                    <w:t>臭气</w:t>
                  </w:r>
                </w:p>
              </w:tc>
              <w:tc>
                <w:tcPr>
                  <w:tcW w:w="1434" w:type="dxa"/>
                  <w:vAlign w:val="center"/>
                </w:tcPr>
                <w:p>
                  <w:pPr>
                    <w:pStyle w:val="65"/>
                    <w:jc w:val="center"/>
                    <w:rPr>
                      <w:rFonts w:ascii="Times New Roman" w:cs="Times New Roman"/>
                      <w:color w:val="auto"/>
                      <w:sz w:val="21"/>
                      <w:szCs w:val="21"/>
                    </w:rPr>
                  </w:pPr>
                  <w:r>
                    <w:rPr>
                      <w:rFonts w:hint="eastAsia" w:ascii="Times New Roman" w:cs="Times New Roman"/>
                      <w:color w:val="auto"/>
                      <w:sz w:val="21"/>
                      <w:szCs w:val="21"/>
                    </w:rPr>
                    <w:t>1次/1年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atLeast"/>
                <w:jc w:val="center"/>
              </w:trPr>
              <w:tc>
                <w:tcPr>
                  <w:tcW w:w="1061" w:type="dxa"/>
                  <w:vMerge w:val="continue"/>
                  <w:vAlign w:val="center"/>
                </w:tcPr>
                <w:p>
                  <w:pPr>
                    <w:pStyle w:val="65"/>
                    <w:jc w:val="center"/>
                    <w:rPr>
                      <w:rFonts w:hint="eastAsia" w:ascii="Times New Roman" w:cs="Times New Roman"/>
                      <w:color w:val="auto"/>
                      <w:sz w:val="21"/>
                      <w:szCs w:val="21"/>
                    </w:rPr>
                  </w:pPr>
                </w:p>
              </w:tc>
              <w:tc>
                <w:tcPr>
                  <w:tcW w:w="2693" w:type="dxa"/>
                  <w:vAlign w:val="center"/>
                </w:tcPr>
                <w:p>
                  <w:pPr>
                    <w:pStyle w:val="65"/>
                    <w:jc w:val="center"/>
                    <w:rPr>
                      <w:rFonts w:hint="eastAsia" w:ascii="Times New Roman" w:eastAsia="宋体" w:cs="Times New Roman"/>
                      <w:color w:val="auto"/>
                      <w:sz w:val="21"/>
                      <w:szCs w:val="21"/>
                      <w:lang w:eastAsia="zh-CN"/>
                    </w:rPr>
                  </w:pPr>
                  <w:r>
                    <w:rPr>
                      <w:rFonts w:hint="eastAsia" w:ascii="Times New Roman" w:cs="Times New Roman"/>
                      <w:color w:val="auto"/>
                      <w:sz w:val="21"/>
                      <w:szCs w:val="21"/>
                      <w:lang w:eastAsia="zh-CN"/>
                    </w:rPr>
                    <w:t>厂界</w:t>
                  </w:r>
                </w:p>
              </w:tc>
              <w:tc>
                <w:tcPr>
                  <w:tcW w:w="3544" w:type="dxa"/>
                  <w:vAlign w:val="center"/>
                </w:tcPr>
                <w:p>
                  <w:pPr>
                    <w:pStyle w:val="65"/>
                    <w:jc w:val="center"/>
                    <w:rPr>
                      <w:rFonts w:hint="eastAsia" w:ascii="Times New Roman" w:cs="Times New Roman"/>
                      <w:color w:val="auto"/>
                      <w:sz w:val="21"/>
                      <w:szCs w:val="21"/>
                    </w:rPr>
                  </w:pPr>
                  <w:r>
                    <w:rPr>
                      <w:rFonts w:hint="eastAsia" w:ascii="Times New Roman" w:cs="Times New Roman"/>
                      <w:color w:val="auto"/>
                      <w:sz w:val="21"/>
                      <w:szCs w:val="21"/>
                      <w:lang w:eastAsia="zh-CN"/>
                    </w:rPr>
                    <w:t>硝酸雾</w:t>
                  </w:r>
                  <w:r>
                    <w:rPr>
                      <w:rFonts w:hint="eastAsia" w:ascii="Times New Roman" w:cs="Times New Roman"/>
                      <w:color w:val="auto"/>
                      <w:sz w:val="21"/>
                      <w:szCs w:val="21"/>
                    </w:rPr>
                    <w:t>、硫酸雾、氯化氢</w:t>
                  </w:r>
                </w:p>
                <w:p>
                  <w:pPr>
                    <w:pStyle w:val="65"/>
                    <w:jc w:val="center"/>
                    <w:rPr>
                      <w:rFonts w:hint="eastAsia" w:ascii="Times New Roman" w:cs="Times New Roman"/>
                      <w:color w:val="auto"/>
                      <w:sz w:val="21"/>
                      <w:szCs w:val="21"/>
                    </w:rPr>
                  </w:pPr>
                  <w:r>
                    <w:rPr>
                      <w:rFonts w:hint="eastAsia" w:ascii="Times New Roman" w:cs="Times New Roman"/>
                      <w:color w:val="auto"/>
                      <w:sz w:val="21"/>
                      <w:szCs w:val="21"/>
                    </w:rPr>
                    <w:t>非甲烷总烃</w:t>
                  </w:r>
                  <w:r>
                    <w:rPr>
                      <w:rFonts w:hint="eastAsia" w:ascii="Times New Roman" w:cs="Times New Roman"/>
                      <w:color w:val="auto"/>
                      <w:sz w:val="21"/>
                      <w:szCs w:val="21"/>
                      <w:lang w:eastAsia="zh-CN"/>
                    </w:rPr>
                    <w:t>、四氯乙烯、</w:t>
                  </w:r>
                  <w:r>
                    <w:rPr>
                      <w:rFonts w:hint="eastAsia" w:ascii="Times New Roman" w:cs="Times New Roman"/>
                      <w:color w:val="auto"/>
                      <w:sz w:val="21"/>
                      <w:szCs w:val="21"/>
                    </w:rPr>
                    <w:t>臭气</w:t>
                  </w:r>
                </w:p>
              </w:tc>
              <w:tc>
                <w:tcPr>
                  <w:tcW w:w="1434" w:type="dxa"/>
                  <w:vAlign w:val="center"/>
                </w:tcPr>
                <w:p>
                  <w:pPr>
                    <w:pStyle w:val="65"/>
                    <w:jc w:val="center"/>
                    <w:rPr>
                      <w:rFonts w:hint="eastAsia" w:ascii="Times New Roman" w:cs="Times New Roman"/>
                      <w:color w:val="auto"/>
                      <w:sz w:val="21"/>
                      <w:szCs w:val="21"/>
                    </w:rPr>
                  </w:pPr>
                  <w:r>
                    <w:rPr>
                      <w:rFonts w:hint="eastAsia" w:ascii="Times New Roman" w:cs="Times New Roman"/>
                      <w:color w:val="auto"/>
                      <w:sz w:val="21"/>
                      <w:szCs w:val="21"/>
                    </w:rPr>
                    <w:t>1次/1年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6" w:hRule="atLeast"/>
                <w:jc w:val="center"/>
              </w:trPr>
              <w:tc>
                <w:tcPr>
                  <w:tcW w:w="1061" w:type="dxa"/>
                  <w:vMerge w:val="continue"/>
                  <w:vAlign w:val="center"/>
                </w:tcPr>
                <w:p>
                  <w:pPr>
                    <w:pStyle w:val="65"/>
                    <w:jc w:val="center"/>
                    <w:rPr>
                      <w:rFonts w:hint="eastAsia" w:ascii="Times New Roman" w:cs="Times New Roman"/>
                      <w:color w:val="auto"/>
                      <w:sz w:val="21"/>
                      <w:szCs w:val="21"/>
                    </w:rPr>
                  </w:pPr>
                </w:p>
              </w:tc>
              <w:tc>
                <w:tcPr>
                  <w:tcW w:w="2693" w:type="dxa"/>
                  <w:vAlign w:val="center"/>
                </w:tcPr>
                <w:p>
                  <w:pPr>
                    <w:pStyle w:val="65"/>
                    <w:jc w:val="center"/>
                    <w:rPr>
                      <w:rFonts w:hint="eastAsia" w:ascii="Times New Roman" w:cs="Times New Roman"/>
                      <w:color w:val="auto"/>
                      <w:sz w:val="21"/>
                      <w:szCs w:val="21"/>
                      <w:lang w:eastAsia="zh-CN"/>
                    </w:rPr>
                  </w:pPr>
                  <w:r>
                    <w:rPr>
                      <w:rFonts w:hint="eastAsia" w:ascii="Times New Roman" w:cs="Times New Roman"/>
                      <w:color w:val="auto"/>
                      <w:sz w:val="21"/>
                      <w:szCs w:val="21"/>
                      <w:lang w:eastAsia="zh-CN"/>
                    </w:rPr>
                    <w:t>厂区内</w:t>
                  </w:r>
                </w:p>
              </w:tc>
              <w:tc>
                <w:tcPr>
                  <w:tcW w:w="3544" w:type="dxa"/>
                  <w:vAlign w:val="center"/>
                </w:tcPr>
                <w:p>
                  <w:pPr>
                    <w:pStyle w:val="65"/>
                    <w:jc w:val="center"/>
                    <w:rPr>
                      <w:rFonts w:hint="eastAsia" w:ascii="Times New Roman" w:cs="Times New Roman"/>
                      <w:color w:val="auto"/>
                      <w:sz w:val="21"/>
                      <w:szCs w:val="21"/>
                    </w:rPr>
                  </w:pPr>
                  <w:r>
                    <w:rPr>
                      <w:rFonts w:hint="eastAsia" w:ascii="Times New Roman" w:cs="Times New Roman"/>
                      <w:color w:val="auto"/>
                      <w:sz w:val="21"/>
                      <w:szCs w:val="21"/>
                    </w:rPr>
                    <w:t>非甲烷总烃</w:t>
                  </w:r>
                </w:p>
              </w:tc>
              <w:tc>
                <w:tcPr>
                  <w:tcW w:w="1434" w:type="dxa"/>
                  <w:vAlign w:val="center"/>
                </w:tcPr>
                <w:p>
                  <w:pPr>
                    <w:pStyle w:val="65"/>
                    <w:jc w:val="center"/>
                    <w:rPr>
                      <w:rFonts w:hint="eastAsia" w:ascii="Times New Roman" w:cs="Times New Roman"/>
                      <w:color w:val="auto"/>
                      <w:sz w:val="21"/>
                      <w:szCs w:val="21"/>
                    </w:rPr>
                  </w:pPr>
                  <w:r>
                    <w:rPr>
                      <w:rFonts w:hint="eastAsia" w:ascii="Times New Roman" w:cs="Times New Roman"/>
                      <w:color w:val="auto"/>
                      <w:sz w:val="21"/>
                      <w:szCs w:val="21"/>
                    </w:rPr>
                    <w:t>1次/1年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61" w:type="dxa"/>
                  <w:vAlign w:val="center"/>
                </w:tcPr>
                <w:p>
                  <w:pPr>
                    <w:pStyle w:val="65"/>
                    <w:jc w:val="center"/>
                    <w:rPr>
                      <w:rFonts w:ascii="Times New Roman" w:cs="Times New Roman"/>
                      <w:color w:val="auto"/>
                      <w:sz w:val="21"/>
                      <w:szCs w:val="21"/>
                    </w:rPr>
                  </w:pPr>
                  <w:r>
                    <w:rPr>
                      <w:rFonts w:ascii="Times New Roman" w:cs="Times New Roman"/>
                      <w:color w:val="auto"/>
                      <w:sz w:val="21"/>
                      <w:szCs w:val="21"/>
                    </w:rPr>
                    <w:t>废水</w:t>
                  </w:r>
                </w:p>
              </w:tc>
              <w:tc>
                <w:tcPr>
                  <w:tcW w:w="2693" w:type="dxa"/>
                  <w:vAlign w:val="center"/>
                </w:tcPr>
                <w:p>
                  <w:pPr>
                    <w:pStyle w:val="65"/>
                    <w:jc w:val="center"/>
                    <w:rPr>
                      <w:rFonts w:ascii="Times New Roman" w:cs="Times New Roman"/>
                      <w:color w:val="auto"/>
                      <w:sz w:val="21"/>
                      <w:szCs w:val="21"/>
                    </w:rPr>
                  </w:pPr>
                  <w:r>
                    <w:rPr>
                      <w:rFonts w:hint="eastAsia" w:ascii="Times New Roman" w:cs="Times New Roman"/>
                      <w:color w:val="auto"/>
                      <w:sz w:val="21"/>
                      <w:szCs w:val="21"/>
                    </w:rPr>
                    <w:t>总排口</w:t>
                  </w:r>
                </w:p>
              </w:tc>
              <w:tc>
                <w:tcPr>
                  <w:tcW w:w="3544" w:type="dxa"/>
                  <w:vAlign w:val="center"/>
                </w:tcPr>
                <w:p>
                  <w:pPr>
                    <w:pStyle w:val="65"/>
                    <w:jc w:val="center"/>
                    <w:rPr>
                      <w:rFonts w:hint="eastAsia" w:ascii="Times New Roman" w:eastAsia="宋体" w:cs="Times New Roman"/>
                      <w:color w:val="auto"/>
                      <w:sz w:val="21"/>
                      <w:szCs w:val="21"/>
                      <w:lang w:eastAsia="zh-CN"/>
                    </w:rPr>
                  </w:pPr>
                  <w:r>
                    <w:rPr>
                      <w:rFonts w:hint="eastAsia" w:ascii="Times New Roman" w:cs="Times New Roman"/>
                      <w:color w:val="auto"/>
                      <w:sz w:val="21"/>
                      <w:szCs w:val="21"/>
                    </w:rPr>
                    <w:t>pH、COD</w:t>
                  </w:r>
                  <w:r>
                    <w:rPr>
                      <w:rFonts w:hint="eastAsia" w:ascii="Times New Roman" w:cs="Times New Roman"/>
                      <w:color w:val="auto"/>
                      <w:sz w:val="21"/>
                      <w:szCs w:val="21"/>
                      <w:vertAlign w:val="subscript"/>
                    </w:rPr>
                    <w:t>Cr</w:t>
                  </w:r>
                  <w:r>
                    <w:rPr>
                      <w:rFonts w:hint="eastAsia" w:ascii="Times New Roman" w:cs="Times New Roman"/>
                      <w:color w:val="auto"/>
                      <w:sz w:val="21"/>
                      <w:szCs w:val="21"/>
                    </w:rPr>
                    <w:t>、NH</w:t>
                  </w:r>
                  <w:r>
                    <w:rPr>
                      <w:rFonts w:hint="eastAsia" w:ascii="Times New Roman" w:cs="Times New Roman"/>
                      <w:color w:val="auto"/>
                      <w:sz w:val="21"/>
                      <w:szCs w:val="21"/>
                      <w:vertAlign w:val="subscript"/>
                    </w:rPr>
                    <w:t>3</w:t>
                  </w:r>
                  <w:r>
                    <w:rPr>
                      <w:rFonts w:hint="eastAsia" w:ascii="Times New Roman" w:cs="Times New Roman"/>
                      <w:color w:val="auto"/>
                      <w:sz w:val="21"/>
                      <w:szCs w:val="21"/>
                    </w:rPr>
                    <w:t>-N、</w:t>
                  </w:r>
                  <w:r>
                    <w:rPr>
                      <w:rFonts w:hint="eastAsia" w:ascii="Times New Roman" w:cs="Times New Roman"/>
                      <w:color w:val="auto"/>
                      <w:sz w:val="21"/>
                      <w:szCs w:val="21"/>
                      <w:lang w:eastAsia="zh-CN"/>
                    </w:rPr>
                    <w:t>一类污染物</w:t>
                  </w:r>
                </w:p>
              </w:tc>
              <w:tc>
                <w:tcPr>
                  <w:tcW w:w="1434" w:type="dxa"/>
                  <w:vAlign w:val="center"/>
                </w:tcPr>
                <w:p>
                  <w:pPr>
                    <w:pStyle w:val="65"/>
                    <w:jc w:val="center"/>
                    <w:rPr>
                      <w:rFonts w:ascii="Times New Roman" w:cs="Times New Roman"/>
                      <w:color w:val="auto"/>
                      <w:sz w:val="21"/>
                      <w:szCs w:val="21"/>
                    </w:rPr>
                  </w:pPr>
                  <w:r>
                    <w:rPr>
                      <w:rFonts w:hint="eastAsia" w:ascii="Times New Roman" w:cs="Times New Roman"/>
                      <w:color w:val="auto"/>
                      <w:sz w:val="21"/>
                      <w:szCs w:val="21"/>
                    </w:rPr>
                    <w:t>1次/1年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61" w:type="dxa"/>
                  <w:vAlign w:val="center"/>
                </w:tcPr>
                <w:p>
                  <w:pPr>
                    <w:pStyle w:val="65"/>
                    <w:jc w:val="center"/>
                    <w:rPr>
                      <w:rFonts w:ascii="Times New Roman" w:cs="Times New Roman"/>
                      <w:color w:val="auto"/>
                      <w:sz w:val="21"/>
                      <w:szCs w:val="21"/>
                    </w:rPr>
                  </w:pPr>
                  <w:r>
                    <w:rPr>
                      <w:rFonts w:ascii="Times New Roman" w:cs="Times New Roman"/>
                      <w:color w:val="auto"/>
                      <w:sz w:val="21"/>
                      <w:szCs w:val="21"/>
                    </w:rPr>
                    <w:t>噪声</w:t>
                  </w:r>
                </w:p>
              </w:tc>
              <w:tc>
                <w:tcPr>
                  <w:tcW w:w="2693" w:type="dxa"/>
                  <w:vAlign w:val="center"/>
                </w:tcPr>
                <w:p>
                  <w:pPr>
                    <w:pStyle w:val="65"/>
                    <w:jc w:val="center"/>
                    <w:rPr>
                      <w:rFonts w:ascii="Times New Roman" w:cs="Times New Roman"/>
                      <w:color w:val="auto"/>
                      <w:sz w:val="21"/>
                      <w:szCs w:val="21"/>
                    </w:rPr>
                  </w:pPr>
                  <w:r>
                    <w:rPr>
                      <w:rFonts w:ascii="Times New Roman" w:cs="Times New Roman"/>
                      <w:color w:val="auto"/>
                      <w:sz w:val="21"/>
                      <w:szCs w:val="21"/>
                    </w:rPr>
                    <w:t>厂界四周</w:t>
                  </w:r>
                </w:p>
              </w:tc>
              <w:tc>
                <w:tcPr>
                  <w:tcW w:w="3544" w:type="dxa"/>
                  <w:vAlign w:val="center"/>
                </w:tcPr>
                <w:p>
                  <w:pPr>
                    <w:pStyle w:val="65"/>
                    <w:jc w:val="center"/>
                    <w:rPr>
                      <w:rFonts w:ascii="Times New Roman" w:cs="Times New Roman"/>
                      <w:color w:val="auto"/>
                      <w:sz w:val="21"/>
                      <w:szCs w:val="21"/>
                    </w:rPr>
                  </w:pPr>
                  <w:r>
                    <w:rPr>
                      <w:rFonts w:hint="eastAsia" w:ascii="Times New Roman" w:cs="Times New Roman"/>
                      <w:color w:val="auto"/>
                      <w:sz w:val="21"/>
                      <w:szCs w:val="21"/>
                    </w:rPr>
                    <w:t>Leq（A）</w:t>
                  </w:r>
                </w:p>
              </w:tc>
              <w:tc>
                <w:tcPr>
                  <w:tcW w:w="1434" w:type="dxa"/>
                  <w:vAlign w:val="center"/>
                </w:tcPr>
                <w:p>
                  <w:pPr>
                    <w:pStyle w:val="65"/>
                    <w:jc w:val="center"/>
                    <w:rPr>
                      <w:rFonts w:ascii="Times New Roman" w:cs="Times New Roman"/>
                      <w:color w:val="auto"/>
                      <w:sz w:val="21"/>
                      <w:szCs w:val="21"/>
                    </w:rPr>
                  </w:pPr>
                  <w:r>
                    <w:rPr>
                      <w:rFonts w:hint="eastAsia" w:ascii="Times New Roman" w:cs="Times New Roman"/>
                      <w:color w:val="auto"/>
                      <w:sz w:val="21"/>
                      <w:szCs w:val="21"/>
                    </w:rPr>
                    <w:t>1次/1季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61" w:type="dxa"/>
                  <w:vAlign w:val="center"/>
                </w:tcPr>
                <w:p>
                  <w:pPr>
                    <w:pStyle w:val="65"/>
                    <w:jc w:val="center"/>
                    <w:rPr>
                      <w:rFonts w:ascii="Times New Roman" w:cs="Times New Roman"/>
                      <w:color w:val="auto"/>
                      <w:sz w:val="21"/>
                      <w:szCs w:val="21"/>
                    </w:rPr>
                  </w:pPr>
                  <w:r>
                    <w:rPr>
                      <w:rFonts w:ascii="Times New Roman" w:cs="Times New Roman"/>
                      <w:color w:val="auto"/>
                      <w:sz w:val="21"/>
                      <w:szCs w:val="21"/>
                    </w:rPr>
                    <w:t>综合检查</w:t>
                  </w:r>
                </w:p>
              </w:tc>
              <w:tc>
                <w:tcPr>
                  <w:tcW w:w="7671" w:type="dxa"/>
                  <w:gridSpan w:val="3"/>
                  <w:vAlign w:val="center"/>
                </w:tcPr>
                <w:p>
                  <w:pPr>
                    <w:pStyle w:val="65"/>
                    <w:jc w:val="center"/>
                    <w:rPr>
                      <w:rFonts w:ascii="Times New Roman" w:cs="Times New Roman"/>
                      <w:color w:val="auto"/>
                      <w:sz w:val="21"/>
                      <w:szCs w:val="21"/>
                    </w:rPr>
                  </w:pPr>
                  <w:r>
                    <w:rPr>
                      <w:rFonts w:hint="eastAsia" w:ascii="Times New Roman" w:cs="Times New Roman"/>
                      <w:color w:val="auto"/>
                      <w:sz w:val="21"/>
                      <w:szCs w:val="21"/>
                    </w:rPr>
                    <w:t>定期对环境卫生等进行检查维护</w:t>
                  </w:r>
                </w:p>
              </w:tc>
            </w:tr>
          </w:tbl>
          <w:p>
            <w:pPr>
              <w:pStyle w:val="65"/>
              <w:spacing w:beforeLines="50" w:line="360" w:lineRule="auto"/>
              <w:ind w:firstLine="480" w:firstLineChars="200"/>
              <w:rPr>
                <w:color w:val="auto"/>
              </w:rPr>
            </w:pPr>
            <w:r>
              <w:rPr>
                <w:rFonts w:ascii="Times New Roman" w:hAnsi="宋体" w:cs="Times New Roman"/>
                <w:color w:val="auto"/>
              </w:rPr>
              <w:t>根据《建设项目竣工环境保护验收暂行办法》（国环规环评</w:t>
            </w:r>
            <w:r>
              <w:rPr>
                <w:rFonts w:hint="eastAsia" w:ascii="Times New Roman" w:hAnsi="宋体" w:cs="Times New Roman"/>
                <w:color w:val="auto"/>
              </w:rPr>
              <w:t>【2017】</w:t>
            </w:r>
            <w:r>
              <w:rPr>
                <w:rFonts w:ascii="Times New Roman" w:cs="Times New Roman"/>
                <w:color w:val="auto"/>
              </w:rPr>
              <w:t>4</w:t>
            </w:r>
            <w:r>
              <w:rPr>
                <w:rFonts w:ascii="Times New Roman" w:hAnsi="宋体" w:cs="Times New Roman"/>
                <w:color w:val="auto"/>
              </w:rPr>
              <w:t>号），项目建设完成后固废由当地环保部门组织验收，废水、噪声由企业自行验收，竣工验收</w:t>
            </w:r>
            <w:r>
              <w:rPr>
                <w:color w:val="auto"/>
              </w:rPr>
              <w:t>监测计划主要从以下几方面入手：</w:t>
            </w:r>
          </w:p>
          <w:p>
            <w:pPr>
              <w:pStyle w:val="65"/>
              <w:spacing w:line="360" w:lineRule="auto"/>
              <w:ind w:firstLine="480" w:firstLineChars="200"/>
              <w:rPr>
                <w:color w:val="auto"/>
              </w:rPr>
            </w:pPr>
            <w:r>
              <w:rPr>
                <w:rFonts w:hint="eastAsia" w:hAnsi="宋体"/>
                <w:color w:val="auto"/>
              </w:rPr>
              <w:t>①</w:t>
            </w:r>
            <w:r>
              <w:rPr>
                <w:color w:val="auto"/>
              </w:rPr>
              <w:t>各种资料手续是否完整。</w:t>
            </w:r>
          </w:p>
          <w:p>
            <w:pPr>
              <w:pStyle w:val="65"/>
              <w:spacing w:line="360" w:lineRule="auto"/>
              <w:ind w:firstLine="480" w:firstLineChars="200"/>
              <w:rPr>
                <w:color w:val="auto"/>
              </w:rPr>
            </w:pPr>
            <w:r>
              <w:rPr>
                <w:rFonts w:hint="eastAsia" w:hAnsi="宋体"/>
                <w:color w:val="auto"/>
              </w:rPr>
              <w:t>②</w:t>
            </w:r>
            <w:r>
              <w:rPr>
                <w:color w:val="auto"/>
              </w:rPr>
              <w:t>各处理装置的实际处理能力是否具备竣工验收条件。</w:t>
            </w:r>
          </w:p>
          <w:p>
            <w:pPr>
              <w:pStyle w:val="65"/>
              <w:spacing w:line="360" w:lineRule="auto"/>
              <w:ind w:firstLine="480" w:firstLineChars="200"/>
              <w:rPr>
                <w:color w:val="auto"/>
              </w:rPr>
            </w:pPr>
            <w:r>
              <w:rPr>
                <w:rFonts w:hint="eastAsia" w:hAnsi="宋体"/>
                <w:color w:val="auto"/>
              </w:rPr>
              <w:t>③</w:t>
            </w:r>
            <w:r>
              <w:rPr>
                <w:color w:val="auto"/>
              </w:rPr>
              <w:t>按照</w:t>
            </w:r>
            <w:r>
              <w:rPr>
                <w:rFonts w:hAnsi="宋体"/>
                <w:color w:val="auto"/>
              </w:rPr>
              <w:t>“</w:t>
            </w:r>
            <w:r>
              <w:rPr>
                <w:color w:val="auto"/>
              </w:rPr>
              <w:t>三同时</w:t>
            </w:r>
            <w:r>
              <w:rPr>
                <w:rFonts w:hAnsi="宋体"/>
                <w:color w:val="auto"/>
              </w:rPr>
              <w:t>”</w:t>
            </w:r>
            <w:r>
              <w:rPr>
                <w:color w:val="auto"/>
              </w:rPr>
              <w:t>要求，各项环保设施是否安装到位，运转是否正常。</w:t>
            </w:r>
          </w:p>
          <w:p>
            <w:pPr>
              <w:pStyle w:val="65"/>
              <w:spacing w:line="360" w:lineRule="auto"/>
              <w:ind w:firstLine="480" w:firstLineChars="200"/>
              <w:rPr>
                <w:color w:val="auto"/>
              </w:rPr>
            </w:pPr>
            <w:r>
              <w:rPr>
                <w:rFonts w:hint="eastAsia" w:hAnsi="宋体"/>
                <w:color w:val="auto"/>
              </w:rPr>
              <w:t>④</w:t>
            </w:r>
            <w:r>
              <w:rPr>
                <w:color w:val="auto"/>
              </w:rPr>
              <w:t>现场监测：包括对废水、噪声等处理情况的测试，进而分析各种环保设施的处理效果；通过对污染物的实际排放浓度和排放速率与相应的标准的对比，判断污染物是否达标排放；通过污染物的实际排放浓度测算出各污染物的排放总量，分析判断其是否满足总是控制的要求；对周围环境敏感目标环境质量进行验证等。各监测布点按相关标准要求执行，监测因子应覆盖项目所有污染因子。</w:t>
            </w:r>
          </w:p>
          <w:p>
            <w:pPr>
              <w:pStyle w:val="65"/>
              <w:spacing w:line="360" w:lineRule="auto"/>
              <w:ind w:firstLine="480" w:firstLineChars="200"/>
              <w:rPr>
                <w:color w:val="auto"/>
              </w:rPr>
            </w:pPr>
            <w:r>
              <w:rPr>
                <w:rFonts w:hint="eastAsia" w:hAnsi="宋体"/>
                <w:color w:val="auto"/>
              </w:rPr>
              <w:t>⑤</w:t>
            </w:r>
            <w:r>
              <w:rPr>
                <w:color w:val="auto"/>
              </w:rPr>
              <w:t>环境管理的检查：包括对各种环境管理制度、固体废物的处置情况是否有完善的风险应急措施和应急计划、各排污口是否规范化等其它非测试性管理制度的落实情况。</w:t>
            </w:r>
          </w:p>
          <w:p>
            <w:pPr>
              <w:pStyle w:val="65"/>
              <w:spacing w:line="360" w:lineRule="auto"/>
              <w:ind w:left="420"/>
              <w:rPr>
                <w:color w:val="auto"/>
              </w:rPr>
            </w:pPr>
            <w:r>
              <w:rPr>
                <w:rFonts w:hint="eastAsia"/>
                <w:color w:val="auto"/>
              </w:rPr>
              <w:t>⑥</w:t>
            </w:r>
            <w:r>
              <w:rPr>
                <w:color w:val="auto"/>
              </w:rPr>
              <w:t>对环境敏感目标环境质量的验证。</w:t>
            </w:r>
          </w:p>
          <w:p>
            <w:pPr>
              <w:pStyle w:val="65"/>
              <w:spacing w:line="360" w:lineRule="auto"/>
              <w:ind w:firstLine="480"/>
              <w:rPr>
                <w:color w:val="auto"/>
              </w:rPr>
            </w:pPr>
            <w:r>
              <w:rPr>
                <w:rFonts w:hint="eastAsia" w:hAnsi="宋体"/>
                <w:color w:val="auto"/>
              </w:rPr>
              <w:t>⑦</w:t>
            </w:r>
            <w:r>
              <w:rPr>
                <w:color w:val="auto"/>
              </w:rPr>
              <w:t>现场检查：检查各种设施是否按</w:t>
            </w:r>
            <w:r>
              <w:rPr>
                <w:rFonts w:cs="Times New Roman" w:asciiTheme="minorEastAsia" w:hAnsiTheme="minorEastAsia" w:eastAsiaTheme="minorEastAsia"/>
                <w:color w:val="auto"/>
              </w:rPr>
              <w:t>“</w:t>
            </w:r>
            <w:r>
              <w:rPr>
                <w:color w:val="auto"/>
              </w:rPr>
              <w:t>三同时</w:t>
            </w:r>
            <w:r>
              <w:rPr>
                <w:rFonts w:cs="Times New Roman" w:asciiTheme="minorEastAsia" w:hAnsiTheme="minorEastAsia" w:eastAsiaTheme="minorEastAsia"/>
                <w:color w:val="auto"/>
              </w:rPr>
              <w:t>”</w:t>
            </w:r>
            <w:r>
              <w:rPr>
                <w:color w:val="auto"/>
              </w:rPr>
              <w:t>要求落实到位，各项环保设施的施工质量是否满足要求，各项环保设施是否满足正常运转条等。是否实现</w:t>
            </w:r>
            <w:r>
              <w:rPr>
                <w:rFonts w:hAnsi="宋体"/>
                <w:color w:val="auto"/>
              </w:rPr>
              <w:t>“</w:t>
            </w:r>
            <w:r>
              <w:rPr>
                <w:color w:val="auto"/>
              </w:rPr>
              <w:t>清污分流、雨污分流</w:t>
            </w:r>
            <w:r>
              <w:rPr>
                <w:rFonts w:hAnsi="宋体"/>
                <w:color w:val="auto"/>
              </w:rPr>
              <w:t>”</w:t>
            </w:r>
            <w:r>
              <w:rPr>
                <w:color w:val="auto"/>
              </w:rPr>
              <w:t>。</w:t>
            </w:r>
          </w:p>
          <w:p>
            <w:pPr>
              <w:pStyle w:val="65"/>
              <w:spacing w:line="360" w:lineRule="auto"/>
              <w:ind w:firstLine="480" w:firstLineChars="200"/>
              <w:rPr>
                <w:color w:val="auto"/>
              </w:rPr>
            </w:pPr>
            <w:r>
              <w:rPr>
                <w:rFonts w:hint="eastAsia" w:hAnsi="宋体"/>
                <w:color w:val="auto"/>
              </w:rPr>
              <w:t>⑧</w:t>
            </w:r>
            <w:r>
              <w:rPr>
                <w:color w:val="auto"/>
              </w:rPr>
              <w:t>是否有完善的风险应急措施和应急计划。</w:t>
            </w:r>
          </w:p>
          <w:p>
            <w:pPr>
              <w:pStyle w:val="65"/>
              <w:spacing w:line="360" w:lineRule="auto"/>
              <w:ind w:firstLine="480" w:firstLineChars="200"/>
              <w:rPr>
                <w:rFonts w:hAnsi="宋体"/>
                <w:color w:val="auto"/>
              </w:rPr>
            </w:pPr>
            <w:r>
              <w:rPr>
                <w:rFonts w:hint="eastAsia" w:hAnsi="宋体"/>
                <w:color w:val="auto"/>
              </w:rPr>
              <w:t>⑨竣工验收结论与建议。</w:t>
            </w:r>
          </w:p>
          <w:p>
            <w:pPr>
              <w:pStyle w:val="65"/>
              <w:spacing w:line="360" w:lineRule="auto"/>
              <w:jc w:val="center"/>
              <w:rPr>
                <w:rFonts w:ascii="Times New Roman" w:cs="Times New Roman"/>
                <w:color w:val="auto"/>
              </w:rPr>
            </w:pPr>
            <w:r>
              <w:rPr>
                <w:rFonts w:ascii="Times New Roman" w:cs="Times New Roman"/>
                <w:b/>
                <w:bCs/>
                <w:color w:val="auto"/>
              </w:rPr>
              <w:t>表</w:t>
            </w:r>
            <w:r>
              <w:rPr>
                <w:rFonts w:hint="eastAsia" w:ascii="Times New Roman" w:cs="Times New Roman"/>
                <w:b/>
                <w:bCs/>
                <w:color w:val="auto"/>
              </w:rPr>
              <w:t>7-</w:t>
            </w:r>
            <w:r>
              <w:rPr>
                <w:rFonts w:hint="eastAsia" w:ascii="Times New Roman" w:cs="Times New Roman"/>
                <w:b/>
                <w:bCs/>
                <w:color w:val="auto"/>
                <w:lang w:val="en-US" w:eastAsia="zh-CN"/>
              </w:rPr>
              <w:t>18</w:t>
            </w:r>
            <w:r>
              <w:rPr>
                <w:rFonts w:hint="eastAsia" w:ascii="Times New Roman" w:cs="Times New Roman"/>
                <w:b/>
                <w:bCs/>
                <w:color w:val="auto"/>
              </w:rPr>
              <w:t>验收</w:t>
            </w:r>
            <w:r>
              <w:rPr>
                <w:rFonts w:ascii="Times New Roman" w:cs="Times New Roman"/>
                <w:b/>
                <w:bCs/>
                <w:color w:val="auto"/>
              </w:rPr>
              <w:t>监测计划</w:t>
            </w:r>
            <w:r>
              <w:rPr>
                <w:rFonts w:hint="eastAsia" w:ascii="Times New Roman" w:cs="Times New Roman"/>
                <w:b/>
                <w:bCs/>
                <w:color w:val="auto"/>
              </w:rPr>
              <w:t>（供参考）</w:t>
            </w:r>
          </w:p>
          <w:tbl>
            <w:tblPr>
              <w:tblStyle w:val="26"/>
              <w:tblW w:w="873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18"/>
              <w:gridCol w:w="2636"/>
              <w:gridCol w:w="3544"/>
              <w:gridCol w:w="14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18" w:type="dxa"/>
                  <w:vAlign w:val="center"/>
                </w:tcPr>
                <w:p>
                  <w:pPr>
                    <w:pStyle w:val="65"/>
                    <w:jc w:val="center"/>
                    <w:rPr>
                      <w:rFonts w:ascii="Times New Roman" w:cs="Times New Roman"/>
                      <w:b/>
                      <w:color w:val="auto"/>
                      <w:sz w:val="21"/>
                      <w:szCs w:val="21"/>
                    </w:rPr>
                  </w:pPr>
                  <w:r>
                    <w:rPr>
                      <w:rFonts w:hint="eastAsia" w:ascii="Times New Roman" w:cs="Times New Roman"/>
                      <w:b/>
                      <w:color w:val="auto"/>
                      <w:sz w:val="21"/>
                      <w:szCs w:val="21"/>
                    </w:rPr>
                    <w:t>监测</w:t>
                  </w:r>
                  <w:r>
                    <w:rPr>
                      <w:rFonts w:ascii="Times New Roman" w:cs="Times New Roman"/>
                      <w:b/>
                      <w:color w:val="auto"/>
                      <w:sz w:val="21"/>
                      <w:szCs w:val="21"/>
                    </w:rPr>
                    <w:t>内容</w:t>
                  </w:r>
                </w:p>
              </w:tc>
              <w:tc>
                <w:tcPr>
                  <w:tcW w:w="2636" w:type="dxa"/>
                  <w:vAlign w:val="center"/>
                </w:tcPr>
                <w:p>
                  <w:pPr>
                    <w:pStyle w:val="65"/>
                    <w:jc w:val="center"/>
                    <w:rPr>
                      <w:rFonts w:ascii="Times New Roman" w:cs="Times New Roman"/>
                      <w:b/>
                      <w:color w:val="auto"/>
                      <w:sz w:val="21"/>
                      <w:szCs w:val="21"/>
                    </w:rPr>
                  </w:pPr>
                  <w:r>
                    <w:rPr>
                      <w:rFonts w:ascii="Times New Roman" w:cs="Times New Roman"/>
                      <w:b/>
                      <w:color w:val="auto"/>
                      <w:sz w:val="21"/>
                      <w:szCs w:val="21"/>
                    </w:rPr>
                    <w:t>监测点位</w:t>
                  </w:r>
                </w:p>
              </w:tc>
              <w:tc>
                <w:tcPr>
                  <w:tcW w:w="3544" w:type="dxa"/>
                  <w:vAlign w:val="center"/>
                </w:tcPr>
                <w:p>
                  <w:pPr>
                    <w:pStyle w:val="65"/>
                    <w:jc w:val="center"/>
                    <w:rPr>
                      <w:rFonts w:ascii="Times New Roman" w:cs="Times New Roman"/>
                      <w:b/>
                      <w:color w:val="auto"/>
                      <w:sz w:val="21"/>
                      <w:szCs w:val="21"/>
                    </w:rPr>
                  </w:pPr>
                  <w:r>
                    <w:rPr>
                      <w:rFonts w:ascii="Times New Roman" w:cs="Times New Roman"/>
                      <w:b/>
                      <w:color w:val="auto"/>
                      <w:sz w:val="21"/>
                      <w:szCs w:val="21"/>
                    </w:rPr>
                    <w:t>监测项目</w:t>
                  </w:r>
                </w:p>
              </w:tc>
              <w:tc>
                <w:tcPr>
                  <w:tcW w:w="1434" w:type="dxa"/>
                  <w:vAlign w:val="center"/>
                </w:tcPr>
                <w:p>
                  <w:pPr>
                    <w:pStyle w:val="65"/>
                    <w:jc w:val="center"/>
                    <w:rPr>
                      <w:rFonts w:ascii="Times New Roman" w:cs="Times New Roman"/>
                      <w:b/>
                      <w:color w:val="auto"/>
                      <w:sz w:val="21"/>
                      <w:szCs w:val="21"/>
                    </w:rPr>
                  </w:pPr>
                  <w:r>
                    <w:rPr>
                      <w:rFonts w:ascii="Times New Roman" w:cs="Times New Roman"/>
                      <w:b/>
                      <w:color w:val="auto"/>
                      <w:sz w:val="21"/>
                      <w:szCs w:val="21"/>
                    </w:rPr>
                    <w:t>监测频率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1118" w:type="dxa"/>
                  <w:vMerge w:val="restart"/>
                  <w:vAlign w:val="center"/>
                </w:tcPr>
                <w:p>
                  <w:pPr>
                    <w:pStyle w:val="65"/>
                    <w:jc w:val="center"/>
                    <w:rPr>
                      <w:rFonts w:ascii="Times New Roman" w:cs="Times New Roman"/>
                      <w:color w:val="auto"/>
                      <w:sz w:val="21"/>
                      <w:szCs w:val="21"/>
                    </w:rPr>
                  </w:pPr>
                  <w:r>
                    <w:rPr>
                      <w:rFonts w:hint="eastAsia" w:ascii="Times New Roman" w:cs="Times New Roman"/>
                      <w:color w:val="auto"/>
                      <w:sz w:val="21"/>
                      <w:szCs w:val="21"/>
                    </w:rPr>
                    <w:t>废气</w:t>
                  </w:r>
                </w:p>
              </w:tc>
              <w:tc>
                <w:tcPr>
                  <w:tcW w:w="2636" w:type="dxa"/>
                  <w:vAlign w:val="center"/>
                </w:tcPr>
                <w:p>
                  <w:pPr>
                    <w:pStyle w:val="65"/>
                    <w:jc w:val="center"/>
                    <w:rPr>
                      <w:rFonts w:ascii="Times New Roman" w:cs="Times New Roman"/>
                      <w:color w:val="auto"/>
                      <w:sz w:val="21"/>
                      <w:szCs w:val="21"/>
                    </w:rPr>
                  </w:pPr>
                  <w:r>
                    <w:rPr>
                      <w:rFonts w:ascii="Times New Roman" w:cs="Times New Roman"/>
                      <w:color w:val="auto"/>
                      <w:sz w:val="21"/>
                      <w:szCs w:val="21"/>
                    </w:rPr>
                    <w:t>通风橱或排气筒</w:t>
                  </w:r>
                  <w:r>
                    <w:rPr>
                      <w:rFonts w:hint="eastAsia" w:ascii="Times New Roman" w:cs="Times New Roman"/>
                      <w:color w:val="auto"/>
                      <w:sz w:val="21"/>
                      <w:szCs w:val="21"/>
                    </w:rPr>
                    <w:t>P1</w:t>
                  </w:r>
                  <w:r>
                    <w:rPr>
                      <w:rFonts w:ascii="Times New Roman" w:cs="Times New Roman"/>
                      <w:color w:val="auto"/>
                      <w:sz w:val="21"/>
                      <w:szCs w:val="21"/>
                    </w:rPr>
                    <w:t>进出口</w:t>
                  </w:r>
                </w:p>
              </w:tc>
              <w:tc>
                <w:tcPr>
                  <w:tcW w:w="3544" w:type="dxa"/>
                  <w:vAlign w:val="center"/>
                </w:tcPr>
                <w:p>
                  <w:pPr>
                    <w:pStyle w:val="65"/>
                    <w:jc w:val="center"/>
                    <w:rPr>
                      <w:rFonts w:hint="eastAsia" w:ascii="Times New Roman" w:cs="Times New Roman"/>
                      <w:color w:val="auto"/>
                      <w:sz w:val="21"/>
                      <w:szCs w:val="21"/>
                      <w:lang w:eastAsia="zh-CN"/>
                    </w:rPr>
                  </w:pPr>
                  <w:r>
                    <w:rPr>
                      <w:rFonts w:hint="eastAsia" w:ascii="Times New Roman" w:cs="Times New Roman"/>
                      <w:color w:val="auto"/>
                      <w:sz w:val="21"/>
                      <w:szCs w:val="21"/>
                      <w:lang w:eastAsia="zh-CN"/>
                    </w:rPr>
                    <w:t>硝酸雾</w:t>
                  </w:r>
                  <w:r>
                    <w:rPr>
                      <w:rFonts w:hint="eastAsia" w:ascii="Times New Roman" w:cs="Times New Roman"/>
                      <w:color w:val="auto"/>
                      <w:sz w:val="21"/>
                      <w:szCs w:val="21"/>
                    </w:rPr>
                    <w:t>、硫酸雾、氯化氢</w:t>
                  </w:r>
                </w:p>
                <w:p>
                  <w:pPr>
                    <w:pStyle w:val="65"/>
                    <w:jc w:val="center"/>
                    <w:rPr>
                      <w:rFonts w:hint="eastAsia" w:ascii="Times New Roman" w:eastAsia="宋体" w:cs="Times New Roman"/>
                      <w:color w:val="auto"/>
                      <w:sz w:val="21"/>
                      <w:szCs w:val="21"/>
                      <w:lang w:eastAsia="zh-CN"/>
                    </w:rPr>
                  </w:pPr>
                  <w:r>
                    <w:rPr>
                      <w:rFonts w:hint="eastAsia" w:ascii="Times New Roman" w:cs="Times New Roman"/>
                      <w:color w:val="auto"/>
                      <w:sz w:val="21"/>
                      <w:szCs w:val="21"/>
                    </w:rPr>
                    <w:t>非甲烷总烃</w:t>
                  </w:r>
                  <w:r>
                    <w:rPr>
                      <w:rFonts w:hint="eastAsia" w:ascii="Times New Roman" w:cs="Times New Roman"/>
                      <w:color w:val="auto"/>
                      <w:sz w:val="21"/>
                      <w:szCs w:val="21"/>
                      <w:lang w:eastAsia="zh-CN"/>
                    </w:rPr>
                    <w:t>、四氯乙烯</w:t>
                  </w:r>
                </w:p>
              </w:tc>
              <w:tc>
                <w:tcPr>
                  <w:tcW w:w="1434" w:type="dxa"/>
                  <w:vMerge w:val="restart"/>
                  <w:vAlign w:val="center"/>
                </w:tcPr>
                <w:p>
                  <w:pPr>
                    <w:pStyle w:val="65"/>
                    <w:jc w:val="center"/>
                    <w:rPr>
                      <w:rFonts w:ascii="Times New Roman" w:cs="Times New Roman"/>
                      <w:color w:val="auto"/>
                      <w:sz w:val="21"/>
                      <w:szCs w:val="21"/>
                    </w:rPr>
                  </w:pPr>
                  <w:r>
                    <w:rPr>
                      <w:rFonts w:ascii="Times New Roman" w:cs="Times New Roman"/>
                      <w:color w:val="auto"/>
                      <w:sz w:val="21"/>
                      <w:szCs w:val="21"/>
                    </w:rPr>
                    <w:t>连续监测</w:t>
                  </w:r>
                  <w:r>
                    <w:rPr>
                      <w:rFonts w:hint="eastAsia" w:ascii="Times New Roman" w:cs="Times New Roman"/>
                      <w:color w:val="auto"/>
                      <w:sz w:val="21"/>
                      <w:szCs w:val="21"/>
                    </w:rPr>
                    <w:t>2个周期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18" w:type="dxa"/>
                  <w:vMerge w:val="continue"/>
                  <w:vAlign w:val="center"/>
                </w:tcPr>
                <w:p>
                  <w:pPr>
                    <w:pStyle w:val="65"/>
                    <w:jc w:val="center"/>
                    <w:rPr>
                      <w:rFonts w:ascii="Times New Roman" w:cs="Times New Roman"/>
                      <w:color w:val="auto"/>
                      <w:sz w:val="21"/>
                      <w:szCs w:val="21"/>
                    </w:rPr>
                  </w:pPr>
                </w:p>
              </w:tc>
              <w:tc>
                <w:tcPr>
                  <w:tcW w:w="2636" w:type="dxa"/>
                  <w:vAlign w:val="center"/>
                </w:tcPr>
                <w:p>
                  <w:pPr>
                    <w:pStyle w:val="65"/>
                    <w:jc w:val="center"/>
                    <w:rPr>
                      <w:rFonts w:ascii="Times New Roman" w:cs="Times New Roman"/>
                      <w:color w:val="auto"/>
                      <w:sz w:val="21"/>
                      <w:szCs w:val="21"/>
                    </w:rPr>
                  </w:pPr>
                  <w:r>
                    <w:rPr>
                      <w:rFonts w:ascii="Times New Roman" w:cs="Times New Roman"/>
                      <w:color w:val="auto"/>
                      <w:sz w:val="21"/>
                      <w:szCs w:val="21"/>
                    </w:rPr>
                    <w:t>排气筒</w:t>
                  </w:r>
                  <w:r>
                    <w:rPr>
                      <w:rFonts w:hint="eastAsia" w:ascii="Times New Roman" w:cs="Times New Roman"/>
                      <w:color w:val="auto"/>
                      <w:sz w:val="21"/>
                      <w:szCs w:val="21"/>
                    </w:rPr>
                    <w:t>P</w:t>
                  </w:r>
                  <w:r>
                    <w:rPr>
                      <w:rFonts w:hint="eastAsia" w:ascii="Times New Roman" w:cs="Times New Roman"/>
                      <w:color w:val="auto"/>
                      <w:sz w:val="21"/>
                      <w:szCs w:val="21"/>
                      <w:lang w:val="en-US" w:eastAsia="zh-CN"/>
                    </w:rPr>
                    <w:t>2</w:t>
                  </w:r>
                  <w:r>
                    <w:rPr>
                      <w:rFonts w:ascii="Times New Roman" w:cs="Times New Roman"/>
                      <w:color w:val="auto"/>
                      <w:sz w:val="21"/>
                      <w:szCs w:val="21"/>
                    </w:rPr>
                    <w:t>出口</w:t>
                  </w:r>
                </w:p>
              </w:tc>
              <w:tc>
                <w:tcPr>
                  <w:tcW w:w="3544" w:type="dxa"/>
                  <w:vAlign w:val="center"/>
                </w:tcPr>
                <w:p>
                  <w:pPr>
                    <w:pStyle w:val="65"/>
                    <w:jc w:val="center"/>
                    <w:rPr>
                      <w:rFonts w:ascii="Times New Roman" w:cs="Times New Roman"/>
                      <w:color w:val="auto"/>
                      <w:sz w:val="21"/>
                      <w:szCs w:val="21"/>
                    </w:rPr>
                  </w:pPr>
                  <w:r>
                    <w:rPr>
                      <w:rFonts w:hint="eastAsia" w:ascii="Times New Roman" w:cs="Times New Roman"/>
                      <w:color w:val="auto"/>
                      <w:sz w:val="21"/>
                      <w:szCs w:val="21"/>
                    </w:rPr>
                    <w:t>臭气</w:t>
                  </w:r>
                </w:p>
              </w:tc>
              <w:tc>
                <w:tcPr>
                  <w:tcW w:w="1434" w:type="dxa"/>
                  <w:vMerge w:val="continue"/>
                  <w:vAlign w:val="center"/>
                </w:tcPr>
                <w:p>
                  <w:pPr>
                    <w:pStyle w:val="65"/>
                    <w:jc w:val="center"/>
                    <w:rPr>
                      <w:rFonts w:ascii="Times New Roman"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18" w:type="dxa"/>
                  <w:vMerge w:val="continue"/>
                  <w:vAlign w:val="center"/>
                </w:tcPr>
                <w:p>
                  <w:pPr>
                    <w:pStyle w:val="65"/>
                    <w:jc w:val="center"/>
                    <w:rPr>
                      <w:rFonts w:ascii="Times New Roman" w:cs="Times New Roman"/>
                      <w:color w:val="auto"/>
                      <w:sz w:val="21"/>
                      <w:szCs w:val="21"/>
                    </w:rPr>
                  </w:pPr>
                </w:p>
              </w:tc>
              <w:tc>
                <w:tcPr>
                  <w:tcW w:w="2636" w:type="dxa"/>
                  <w:vAlign w:val="center"/>
                </w:tcPr>
                <w:p>
                  <w:pPr>
                    <w:pStyle w:val="65"/>
                    <w:jc w:val="center"/>
                    <w:rPr>
                      <w:rFonts w:hint="eastAsia" w:ascii="Times New Roman" w:eastAsia="宋体" w:cs="Times New Roman"/>
                      <w:color w:val="auto"/>
                      <w:sz w:val="21"/>
                      <w:szCs w:val="21"/>
                      <w:lang w:eastAsia="zh-CN"/>
                    </w:rPr>
                  </w:pPr>
                  <w:r>
                    <w:rPr>
                      <w:rFonts w:hint="eastAsia" w:ascii="Times New Roman" w:cs="Times New Roman"/>
                      <w:color w:val="auto"/>
                      <w:sz w:val="21"/>
                      <w:szCs w:val="21"/>
                      <w:lang w:eastAsia="zh-CN"/>
                    </w:rPr>
                    <w:t>厂界</w:t>
                  </w:r>
                </w:p>
              </w:tc>
              <w:tc>
                <w:tcPr>
                  <w:tcW w:w="3544" w:type="dxa"/>
                  <w:vAlign w:val="center"/>
                </w:tcPr>
                <w:p>
                  <w:pPr>
                    <w:pStyle w:val="65"/>
                    <w:jc w:val="center"/>
                    <w:rPr>
                      <w:rFonts w:hint="eastAsia" w:ascii="Times New Roman" w:cs="Times New Roman"/>
                      <w:color w:val="auto"/>
                      <w:sz w:val="21"/>
                      <w:szCs w:val="21"/>
                      <w:lang w:eastAsia="zh-CN"/>
                    </w:rPr>
                  </w:pPr>
                  <w:r>
                    <w:rPr>
                      <w:rFonts w:hint="eastAsia" w:ascii="Times New Roman" w:cs="Times New Roman"/>
                      <w:color w:val="auto"/>
                      <w:sz w:val="21"/>
                      <w:szCs w:val="21"/>
                      <w:lang w:eastAsia="zh-CN"/>
                    </w:rPr>
                    <w:t>硝酸雾</w:t>
                  </w:r>
                  <w:r>
                    <w:rPr>
                      <w:rFonts w:hint="eastAsia" w:ascii="Times New Roman" w:cs="Times New Roman"/>
                      <w:color w:val="auto"/>
                      <w:sz w:val="21"/>
                      <w:szCs w:val="21"/>
                    </w:rPr>
                    <w:t>、硫酸雾、氯化氢</w:t>
                  </w:r>
                </w:p>
                <w:p>
                  <w:pPr>
                    <w:pStyle w:val="65"/>
                    <w:jc w:val="center"/>
                    <w:rPr>
                      <w:rFonts w:hint="default" w:ascii="Times New Roman" w:cs="Times New Roman"/>
                      <w:color w:val="auto"/>
                      <w:sz w:val="21"/>
                      <w:szCs w:val="21"/>
                      <w:lang w:val="en-US"/>
                    </w:rPr>
                  </w:pPr>
                  <w:r>
                    <w:rPr>
                      <w:rFonts w:hint="eastAsia" w:ascii="Times New Roman" w:cs="Times New Roman"/>
                      <w:color w:val="auto"/>
                      <w:sz w:val="21"/>
                      <w:szCs w:val="21"/>
                    </w:rPr>
                    <w:t>非甲烷总烃</w:t>
                  </w:r>
                  <w:r>
                    <w:rPr>
                      <w:rFonts w:hint="eastAsia" w:ascii="Times New Roman" w:cs="Times New Roman"/>
                      <w:color w:val="auto"/>
                      <w:sz w:val="21"/>
                      <w:szCs w:val="21"/>
                      <w:lang w:eastAsia="zh-CN"/>
                    </w:rPr>
                    <w:t>、四氯乙烯、臭气</w:t>
                  </w:r>
                </w:p>
              </w:tc>
              <w:tc>
                <w:tcPr>
                  <w:tcW w:w="1434" w:type="dxa"/>
                  <w:vMerge w:val="continue"/>
                  <w:vAlign w:val="center"/>
                </w:tcPr>
                <w:p>
                  <w:pPr>
                    <w:pStyle w:val="65"/>
                    <w:jc w:val="center"/>
                    <w:rPr>
                      <w:rFonts w:ascii="Times New Roman"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18" w:type="dxa"/>
                  <w:vMerge w:val="continue"/>
                  <w:vAlign w:val="center"/>
                </w:tcPr>
                <w:p>
                  <w:pPr>
                    <w:pStyle w:val="65"/>
                    <w:jc w:val="center"/>
                    <w:rPr>
                      <w:rFonts w:ascii="Times New Roman" w:cs="Times New Roman"/>
                      <w:color w:val="auto"/>
                      <w:sz w:val="21"/>
                      <w:szCs w:val="21"/>
                    </w:rPr>
                  </w:pPr>
                </w:p>
              </w:tc>
              <w:tc>
                <w:tcPr>
                  <w:tcW w:w="2636" w:type="dxa"/>
                  <w:vAlign w:val="center"/>
                </w:tcPr>
                <w:p>
                  <w:pPr>
                    <w:pStyle w:val="65"/>
                    <w:jc w:val="center"/>
                    <w:rPr>
                      <w:rFonts w:hint="eastAsia" w:ascii="Times New Roman" w:eastAsia="宋体" w:cs="Times New Roman"/>
                      <w:color w:val="auto"/>
                      <w:sz w:val="21"/>
                      <w:szCs w:val="21"/>
                      <w:lang w:eastAsia="zh-CN"/>
                    </w:rPr>
                  </w:pPr>
                  <w:r>
                    <w:rPr>
                      <w:rFonts w:hint="eastAsia" w:ascii="Times New Roman" w:cs="Times New Roman"/>
                      <w:color w:val="auto"/>
                      <w:sz w:val="21"/>
                      <w:szCs w:val="21"/>
                      <w:lang w:eastAsia="zh-CN"/>
                    </w:rPr>
                    <w:t>厂区内</w:t>
                  </w:r>
                </w:p>
              </w:tc>
              <w:tc>
                <w:tcPr>
                  <w:tcW w:w="3544" w:type="dxa"/>
                  <w:vAlign w:val="center"/>
                </w:tcPr>
                <w:p>
                  <w:pPr>
                    <w:pStyle w:val="65"/>
                    <w:ind w:firstLine="840" w:firstLineChars="400"/>
                    <w:jc w:val="both"/>
                    <w:rPr>
                      <w:rFonts w:hint="eastAsia" w:ascii="Times New Roman" w:cs="Times New Roman"/>
                      <w:color w:val="auto"/>
                      <w:sz w:val="21"/>
                      <w:szCs w:val="21"/>
                    </w:rPr>
                  </w:pPr>
                  <w:r>
                    <w:rPr>
                      <w:rFonts w:hint="eastAsia" w:ascii="Times New Roman" w:cs="Times New Roman"/>
                      <w:color w:val="auto"/>
                      <w:sz w:val="21"/>
                      <w:szCs w:val="21"/>
                    </w:rPr>
                    <w:t>非甲烷总烃</w:t>
                  </w:r>
                </w:p>
              </w:tc>
              <w:tc>
                <w:tcPr>
                  <w:tcW w:w="1434" w:type="dxa"/>
                  <w:vMerge w:val="continue"/>
                  <w:vAlign w:val="center"/>
                </w:tcPr>
                <w:p>
                  <w:pPr>
                    <w:pStyle w:val="65"/>
                    <w:jc w:val="center"/>
                    <w:rPr>
                      <w:rFonts w:ascii="Times New Roman"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18" w:type="dxa"/>
                  <w:vAlign w:val="center"/>
                </w:tcPr>
                <w:p>
                  <w:pPr>
                    <w:pStyle w:val="65"/>
                    <w:jc w:val="center"/>
                    <w:rPr>
                      <w:rFonts w:ascii="Times New Roman" w:cs="Times New Roman"/>
                      <w:color w:val="auto"/>
                      <w:sz w:val="21"/>
                      <w:szCs w:val="21"/>
                    </w:rPr>
                  </w:pPr>
                  <w:r>
                    <w:rPr>
                      <w:rFonts w:ascii="Times New Roman" w:cs="Times New Roman"/>
                      <w:color w:val="auto"/>
                      <w:sz w:val="21"/>
                      <w:szCs w:val="21"/>
                    </w:rPr>
                    <w:t>废水</w:t>
                  </w:r>
                </w:p>
              </w:tc>
              <w:tc>
                <w:tcPr>
                  <w:tcW w:w="2636" w:type="dxa"/>
                  <w:vAlign w:val="center"/>
                </w:tcPr>
                <w:p>
                  <w:pPr>
                    <w:pStyle w:val="65"/>
                    <w:jc w:val="center"/>
                    <w:rPr>
                      <w:rFonts w:ascii="Times New Roman" w:cs="Times New Roman"/>
                      <w:color w:val="auto"/>
                      <w:sz w:val="21"/>
                      <w:szCs w:val="21"/>
                    </w:rPr>
                  </w:pPr>
                  <w:r>
                    <w:rPr>
                      <w:rFonts w:hint="eastAsia" w:ascii="Times New Roman" w:cs="Times New Roman"/>
                      <w:color w:val="auto"/>
                      <w:sz w:val="21"/>
                      <w:szCs w:val="21"/>
                    </w:rPr>
                    <w:t>总排口</w:t>
                  </w:r>
                </w:p>
              </w:tc>
              <w:tc>
                <w:tcPr>
                  <w:tcW w:w="3544" w:type="dxa"/>
                  <w:vAlign w:val="center"/>
                </w:tcPr>
                <w:p>
                  <w:pPr>
                    <w:pStyle w:val="65"/>
                    <w:jc w:val="center"/>
                    <w:rPr>
                      <w:rFonts w:hint="eastAsia" w:ascii="Times New Roman" w:eastAsia="宋体" w:cs="Times New Roman"/>
                      <w:color w:val="auto"/>
                      <w:sz w:val="21"/>
                      <w:szCs w:val="21"/>
                      <w:lang w:eastAsia="zh-CN"/>
                    </w:rPr>
                  </w:pPr>
                  <w:r>
                    <w:rPr>
                      <w:rFonts w:hint="eastAsia" w:ascii="Times New Roman" w:cs="Times New Roman"/>
                      <w:color w:val="auto"/>
                      <w:sz w:val="21"/>
                      <w:szCs w:val="21"/>
                    </w:rPr>
                    <w:t>pH、COD</w:t>
                  </w:r>
                  <w:r>
                    <w:rPr>
                      <w:rFonts w:hint="eastAsia" w:ascii="Times New Roman" w:cs="Times New Roman"/>
                      <w:color w:val="auto"/>
                      <w:sz w:val="21"/>
                      <w:szCs w:val="21"/>
                      <w:vertAlign w:val="subscript"/>
                    </w:rPr>
                    <w:t>Cr</w:t>
                  </w:r>
                  <w:r>
                    <w:rPr>
                      <w:rFonts w:hint="eastAsia" w:ascii="Times New Roman" w:cs="Times New Roman"/>
                      <w:color w:val="auto"/>
                      <w:sz w:val="21"/>
                      <w:szCs w:val="21"/>
                    </w:rPr>
                    <w:t>、NH</w:t>
                  </w:r>
                  <w:r>
                    <w:rPr>
                      <w:rFonts w:hint="eastAsia" w:ascii="Times New Roman" w:cs="Times New Roman"/>
                      <w:color w:val="auto"/>
                      <w:sz w:val="21"/>
                      <w:szCs w:val="21"/>
                      <w:vertAlign w:val="subscript"/>
                    </w:rPr>
                    <w:t>3</w:t>
                  </w:r>
                  <w:r>
                    <w:rPr>
                      <w:rFonts w:hint="eastAsia" w:ascii="Times New Roman" w:cs="Times New Roman"/>
                      <w:color w:val="auto"/>
                      <w:sz w:val="21"/>
                      <w:szCs w:val="21"/>
                    </w:rPr>
                    <w:t>-N、</w:t>
                  </w:r>
                  <w:r>
                    <w:rPr>
                      <w:rFonts w:hint="eastAsia" w:ascii="Times New Roman" w:cs="Times New Roman"/>
                      <w:color w:val="auto"/>
                      <w:sz w:val="21"/>
                      <w:szCs w:val="21"/>
                      <w:lang w:eastAsia="zh-CN"/>
                    </w:rPr>
                    <w:t>一类污染物</w:t>
                  </w:r>
                </w:p>
              </w:tc>
              <w:tc>
                <w:tcPr>
                  <w:tcW w:w="1434" w:type="dxa"/>
                  <w:vMerge w:val="continue"/>
                  <w:vAlign w:val="center"/>
                </w:tcPr>
                <w:p>
                  <w:pPr>
                    <w:pStyle w:val="65"/>
                    <w:jc w:val="center"/>
                    <w:rPr>
                      <w:rFonts w:ascii="Times New Roman"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18" w:type="dxa"/>
                  <w:vAlign w:val="center"/>
                </w:tcPr>
                <w:p>
                  <w:pPr>
                    <w:pStyle w:val="65"/>
                    <w:jc w:val="center"/>
                    <w:rPr>
                      <w:rFonts w:ascii="Times New Roman" w:cs="Times New Roman"/>
                      <w:color w:val="auto"/>
                      <w:sz w:val="21"/>
                      <w:szCs w:val="21"/>
                    </w:rPr>
                  </w:pPr>
                  <w:r>
                    <w:rPr>
                      <w:rFonts w:ascii="Times New Roman" w:cs="Times New Roman"/>
                      <w:color w:val="auto"/>
                      <w:sz w:val="21"/>
                      <w:szCs w:val="21"/>
                    </w:rPr>
                    <w:t>噪声</w:t>
                  </w:r>
                </w:p>
              </w:tc>
              <w:tc>
                <w:tcPr>
                  <w:tcW w:w="2636" w:type="dxa"/>
                  <w:vAlign w:val="center"/>
                </w:tcPr>
                <w:p>
                  <w:pPr>
                    <w:pStyle w:val="65"/>
                    <w:jc w:val="center"/>
                    <w:rPr>
                      <w:rFonts w:ascii="Times New Roman" w:cs="Times New Roman"/>
                      <w:color w:val="auto"/>
                      <w:sz w:val="21"/>
                      <w:szCs w:val="21"/>
                    </w:rPr>
                  </w:pPr>
                  <w:r>
                    <w:rPr>
                      <w:rFonts w:ascii="Times New Roman" w:cs="Times New Roman"/>
                      <w:color w:val="auto"/>
                      <w:sz w:val="21"/>
                      <w:szCs w:val="21"/>
                    </w:rPr>
                    <w:t>厂界四周</w:t>
                  </w:r>
                </w:p>
              </w:tc>
              <w:tc>
                <w:tcPr>
                  <w:tcW w:w="3544" w:type="dxa"/>
                  <w:vAlign w:val="center"/>
                </w:tcPr>
                <w:p>
                  <w:pPr>
                    <w:pStyle w:val="65"/>
                    <w:jc w:val="center"/>
                    <w:rPr>
                      <w:rFonts w:ascii="Times New Roman" w:cs="Times New Roman"/>
                      <w:color w:val="auto"/>
                      <w:sz w:val="21"/>
                      <w:szCs w:val="21"/>
                    </w:rPr>
                  </w:pPr>
                  <w:r>
                    <w:rPr>
                      <w:rFonts w:hint="eastAsia" w:ascii="Times New Roman" w:cs="Times New Roman"/>
                      <w:color w:val="auto"/>
                      <w:sz w:val="21"/>
                      <w:szCs w:val="21"/>
                    </w:rPr>
                    <w:t>Leq（A）</w:t>
                  </w:r>
                </w:p>
              </w:tc>
              <w:tc>
                <w:tcPr>
                  <w:tcW w:w="1434" w:type="dxa"/>
                  <w:vMerge w:val="continue"/>
                  <w:vAlign w:val="center"/>
                </w:tcPr>
                <w:p>
                  <w:pPr>
                    <w:pStyle w:val="65"/>
                    <w:jc w:val="center"/>
                    <w:rPr>
                      <w:rFonts w:ascii="Times New Roman" w:cs="Times New Roman"/>
                      <w:color w:val="auto"/>
                      <w:sz w:val="21"/>
                      <w:szCs w:val="21"/>
                    </w:rPr>
                  </w:pPr>
                </w:p>
              </w:tc>
            </w:tr>
          </w:tbl>
          <w:p>
            <w:pPr>
              <w:kinsoku w:val="0"/>
              <w:overflowPunct w:val="0"/>
              <w:autoSpaceDE w:val="0"/>
              <w:autoSpaceDN w:val="0"/>
              <w:adjustRightInd w:val="0"/>
              <w:snapToGrid w:val="0"/>
              <w:spacing w:line="360" w:lineRule="auto"/>
              <w:jc w:val="left"/>
              <w:rPr>
                <w:rFonts w:ascii="宋体" w:cs="宋体"/>
                <w:b/>
                <w:bCs/>
                <w:color w:val="auto"/>
                <w:w w:val="99"/>
                <w:kern w:val="0"/>
                <w:sz w:val="24"/>
              </w:rPr>
            </w:pPr>
            <w:r>
              <w:rPr>
                <w:rFonts w:hint="eastAsia"/>
                <w:b/>
                <w:bCs/>
                <w:color w:val="auto"/>
                <w:kern w:val="0"/>
                <w:sz w:val="24"/>
              </w:rPr>
              <w:t>二、</w:t>
            </w:r>
            <w:r>
              <w:rPr>
                <w:rFonts w:hint="eastAsia" w:ascii="宋体" w:cs="宋体"/>
                <w:b/>
                <w:bCs/>
                <w:color w:val="auto"/>
                <w:kern w:val="0"/>
                <w:sz w:val="24"/>
                <w:lang w:eastAsia="zh-CN"/>
              </w:rPr>
              <w:t>环境</w:t>
            </w:r>
            <w:r>
              <w:rPr>
                <w:rFonts w:hint="eastAsia" w:ascii="宋体" w:cs="宋体"/>
                <w:b/>
                <w:bCs/>
                <w:color w:val="auto"/>
                <w:kern w:val="0"/>
                <w:sz w:val="24"/>
              </w:rPr>
              <w:t>规范化管理</w:t>
            </w:r>
          </w:p>
          <w:p>
            <w:pPr>
              <w:pStyle w:val="133"/>
              <w:ind w:firstLine="480"/>
              <w:rPr>
                <w:color w:val="auto"/>
              </w:rPr>
            </w:pPr>
            <w:r>
              <w:rPr>
                <w:rFonts w:hint="eastAsia"/>
                <w:color w:val="auto"/>
              </w:rPr>
              <w:t>1、废水排放口</w:t>
            </w:r>
          </w:p>
          <w:p>
            <w:pPr>
              <w:pStyle w:val="133"/>
              <w:ind w:firstLine="480"/>
              <w:rPr>
                <w:color w:val="auto"/>
              </w:rPr>
            </w:pPr>
            <w:r>
              <w:rPr>
                <w:rFonts w:hint="eastAsia"/>
                <w:color w:val="auto"/>
              </w:rPr>
              <w:t>本项目废水主要为生活污水、实验废水，要求企业在废水排放口必须进行规范化设置，在附近醒目处，设置环保图形标志牌，在废水管外排处安装应急切断阀门。</w:t>
            </w:r>
          </w:p>
          <w:p>
            <w:pPr>
              <w:pStyle w:val="133"/>
              <w:ind w:firstLine="480"/>
              <w:rPr>
                <w:color w:val="auto"/>
              </w:rPr>
            </w:pPr>
            <w:r>
              <w:rPr>
                <w:rFonts w:hint="eastAsia"/>
                <w:color w:val="auto"/>
              </w:rPr>
              <w:t>2、废气排放口</w:t>
            </w:r>
          </w:p>
          <w:p>
            <w:pPr>
              <w:pStyle w:val="133"/>
              <w:ind w:firstLine="480"/>
              <w:rPr>
                <w:rFonts w:hint="eastAsia" w:eastAsia="宋体"/>
                <w:color w:val="auto"/>
                <w:lang w:eastAsia="zh-CN"/>
              </w:rPr>
            </w:pPr>
            <w:r>
              <w:rPr>
                <w:rFonts w:hint="eastAsia"/>
                <w:color w:val="auto"/>
              </w:rPr>
              <w:t>本项目共设置</w:t>
            </w:r>
            <w:r>
              <w:rPr>
                <w:rFonts w:hint="eastAsia"/>
                <w:color w:val="auto"/>
                <w:lang w:val="en-US" w:eastAsia="zh-CN"/>
              </w:rPr>
              <w:t>2</w:t>
            </w:r>
            <w:r>
              <w:rPr>
                <w:rFonts w:hint="eastAsia"/>
                <w:color w:val="auto"/>
              </w:rPr>
              <w:t>个废气排放口，废气排放口必须符合规定的高度和按《污染源监测技术规范》便于采样、监测的要求，排气筒或烟道应设置永久采样孔，并安装采样监测平台。</w:t>
            </w:r>
            <w:r>
              <w:rPr>
                <w:rFonts w:hint="eastAsia"/>
                <w:color w:val="auto"/>
                <w:lang w:eastAsia="zh-CN"/>
              </w:rPr>
              <w:t>废气排放口</w:t>
            </w:r>
            <w:r>
              <w:rPr>
                <w:rFonts w:hint="eastAsia"/>
                <w:color w:val="auto"/>
              </w:rPr>
              <w:t>设置环保图形标志牌</w:t>
            </w:r>
            <w:r>
              <w:rPr>
                <w:rFonts w:hint="eastAsia"/>
                <w:color w:val="auto"/>
                <w:lang w:eastAsia="zh-CN"/>
              </w:rPr>
              <w:t>。</w:t>
            </w:r>
          </w:p>
          <w:p>
            <w:pPr>
              <w:pStyle w:val="133"/>
              <w:numPr>
                <w:ilvl w:val="0"/>
                <w:numId w:val="8"/>
              </w:numPr>
              <w:ind w:firstLine="480" w:firstLineChars="200"/>
              <w:rPr>
                <w:rFonts w:hint="eastAsia"/>
                <w:color w:val="auto"/>
                <w:lang w:val="en-US" w:eastAsia="zh-CN"/>
              </w:rPr>
            </w:pPr>
            <w:r>
              <w:rPr>
                <w:rFonts w:hint="eastAsia"/>
                <w:color w:val="auto"/>
                <w:lang w:val="en-US" w:eastAsia="zh-CN"/>
              </w:rPr>
              <w:t>无组织废气排放</w:t>
            </w:r>
          </w:p>
          <w:p>
            <w:pPr>
              <w:pStyle w:val="133"/>
              <w:numPr>
                <w:ilvl w:val="-1"/>
                <w:numId w:val="0"/>
              </w:numPr>
              <w:ind w:firstLine="480" w:firstLineChars="200"/>
              <w:rPr>
                <w:rFonts w:hint="eastAsia" w:eastAsia="宋体"/>
                <w:color w:val="auto"/>
                <w:lang w:eastAsia="zh-CN"/>
              </w:rPr>
            </w:pPr>
            <w:r>
              <w:rPr>
                <w:rFonts w:hint="eastAsia"/>
                <w:color w:val="auto"/>
                <w:lang w:eastAsia="zh-CN"/>
              </w:rPr>
              <w:t>为减少废气无组织排放，对于可能产生废气的实验，实验尽可能在通风橱内进行或在实验操作台上方设置废气收集装置并将废气通过管道引入废气处理装置处置并高空排放。</w:t>
            </w:r>
          </w:p>
          <w:p>
            <w:pPr>
              <w:pStyle w:val="133"/>
              <w:ind w:firstLine="480"/>
              <w:rPr>
                <w:color w:val="auto"/>
              </w:rPr>
            </w:pPr>
            <w:r>
              <w:rPr>
                <w:rFonts w:hint="eastAsia"/>
                <w:color w:val="auto"/>
              </w:rPr>
              <w:t>3、固定噪声排放源</w:t>
            </w:r>
          </w:p>
          <w:p>
            <w:pPr>
              <w:pStyle w:val="133"/>
              <w:ind w:firstLine="480"/>
              <w:rPr>
                <w:color w:val="auto"/>
              </w:rPr>
            </w:pPr>
            <w:r>
              <w:rPr>
                <w:rFonts w:hint="eastAsia"/>
                <w:color w:val="auto"/>
              </w:rPr>
              <w:t>按规定对固定噪声进行治理，并在边界对外界影响最大处设置标志牌。</w:t>
            </w:r>
          </w:p>
          <w:p>
            <w:pPr>
              <w:pStyle w:val="133"/>
              <w:ind w:firstLine="480"/>
              <w:rPr>
                <w:color w:val="auto"/>
              </w:rPr>
            </w:pPr>
            <w:r>
              <w:rPr>
                <w:rFonts w:hint="eastAsia"/>
                <w:color w:val="auto"/>
              </w:rPr>
              <w:t>4、固体废物贮存（处置）场</w:t>
            </w:r>
          </w:p>
          <w:p>
            <w:pPr>
              <w:pStyle w:val="133"/>
              <w:ind w:firstLine="480"/>
              <w:rPr>
                <w:color w:val="auto"/>
                <w:highlight w:val="yellow"/>
              </w:rPr>
            </w:pPr>
            <w:r>
              <w:rPr>
                <w:rFonts w:hint="eastAsia"/>
                <w:color w:val="auto"/>
              </w:rPr>
              <w:t>一般工业废物处置执行《一般工业固体废物贮存、处置场污染控制标准》（GB18599-2001）及其修改单标准、危险废物暂存执行</w:t>
            </w:r>
            <w:r>
              <w:rPr>
                <w:rFonts w:cs="Times New Roman"/>
                <w:color w:val="auto"/>
                <w:kern w:val="0"/>
              </w:rPr>
              <w:t>《危险废物贮存污染控制标准》（GB18597-2001）</w:t>
            </w:r>
            <w:r>
              <w:rPr>
                <w:rFonts w:hint="eastAsia"/>
                <w:color w:val="auto"/>
              </w:rPr>
              <w:t>及其修改单标准。同时执行《中华人民共和国固体废弃物污染环境防治法》中的有关规定，建设符合要求的一般固废暂存仓库、危险废物暂存库，设置相应的标志标牌及台账管理。</w:t>
            </w:r>
          </w:p>
          <w:p>
            <w:pPr>
              <w:spacing w:line="360" w:lineRule="auto"/>
              <w:outlineLvl w:val="2"/>
              <w:rPr>
                <w:b/>
                <w:color w:val="auto"/>
                <w:sz w:val="24"/>
              </w:rPr>
            </w:pPr>
            <w:r>
              <w:rPr>
                <w:rFonts w:hint="eastAsia"/>
                <w:b/>
                <w:color w:val="auto"/>
                <w:sz w:val="24"/>
              </w:rPr>
              <w:t>四、环保“三同时”竣工验收执行建议</w:t>
            </w:r>
          </w:p>
          <w:p>
            <w:pPr>
              <w:spacing w:line="360" w:lineRule="auto"/>
              <w:ind w:firstLine="480" w:firstLineChars="200"/>
              <w:rPr>
                <w:rFonts w:cs="ˎ̥"/>
                <w:color w:val="auto"/>
                <w:sz w:val="24"/>
              </w:rPr>
            </w:pPr>
            <w:r>
              <w:rPr>
                <w:rFonts w:hint="eastAsia" w:cs="ˎ̥"/>
                <w:color w:val="auto"/>
                <w:sz w:val="24"/>
              </w:rPr>
              <w:t>根据相关法律法规及地方环保管理要求，建设单位应及时办理验收相关手续，竣工验收监测计划主要从以下几方面入手：①各种资料手续是否完整；②各生产装置的实际生产能力是否具备竣工验收条件；③按照“三同时”要求，各项环保设施是否安装到位，运转是否正常。④现场监测：包括对废水、废气、噪声等处理情况的测试。⑤环境管理的检查：包括对各种环境管理制度、固体废物处置情况、各排污口是否规范化等。⑥现场检查：检查各种设施是否按“三同时”要求落实到位，各项环保设施</w:t>
            </w:r>
            <w:r>
              <w:rPr>
                <w:rFonts w:hint="eastAsia" w:cs="ˎ̥"/>
                <w:color w:val="auto"/>
                <w:spacing w:val="-4"/>
                <w:sz w:val="24"/>
              </w:rPr>
              <w:t>是否满足正常运转条等，是否实现雨污分流。</w:t>
            </w:r>
            <w:r>
              <w:rPr>
                <w:rFonts w:hint="eastAsia" w:cs="ˎ̥"/>
                <w:color w:val="auto"/>
                <w:sz w:val="24"/>
              </w:rPr>
              <w:t>⑦</w:t>
            </w:r>
            <w:r>
              <w:rPr>
                <w:rFonts w:hint="eastAsia" w:cs="ˎ̥"/>
                <w:color w:val="auto"/>
                <w:spacing w:val="-4"/>
                <w:sz w:val="24"/>
              </w:rPr>
              <w:t>是否有完善的风险应急措施和应急计划。</w:t>
            </w:r>
          </w:p>
          <w:p>
            <w:pPr>
              <w:spacing w:line="360" w:lineRule="auto"/>
              <w:ind w:firstLine="0" w:firstLineChars="0"/>
              <w:rPr>
                <w:rFonts w:eastAsiaTheme="minorEastAsia"/>
                <w:b/>
                <w:color w:val="auto"/>
                <w:sz w:val="24"/>
              </w:rPr>
            </w:pPr>
          </w:p>
          <w:p>
            <w:pPr>
              <w:spacing w:line="360" w:lineRule="auto"/>
              <w:rPr>
                <w:color w:val="auto"/>
                <w:sz w:val="24"/>
                <w:szCs w:val="24"/>
              </w:rPr>
            </w:pPr>
          </w:p>
        </w:tc>
      </w:tr>
    </w:tbl>
    <w:p>
      <w:pPr>
        <w:pStyle w:val="4"/>
        <w:jc w:val="both"/>
        <w:rPr>
          <w:b/>
          <w:color w:val="000000" w:themeColor="text1"/>
          <w:sz w:val="30"/>
          <w:szCs w:val="30"/>
          <w14:textFill>
            <w14:solidFill>
              <w14:schemeClr w14:val="tx1"/>
            </w14:solidFill>
          </w14:textFill>
        </w:rPr>
      </w:pPr>
      <w:bookmarkStart w:id="18" w:name="_Toc36812211"/>
    </w:p>
    <w:p>
      <w:pPr>
        <w:pStyle w:val="4"/>
        <w:jc w:val="both"/>
        <w:rPr>
          <w:b/>
          <w:color w:val="000000" w:themeColor="text1"/>
          <w:sz w:val="30"/>
          <w:szCs w:val="30"/>
          <w14:textFill>
            <w14:solidFill>
              <w14:schemeClr w14:val="tx1"/>
            </w14:solidFill>
          </w14:textFill>
        </w:rPr>
      </w:pPr>
    </w:p>
    <w:p>
      <w:pPr>
        <w:pStyle w:val="4"/>
        <w:jc w:val="both"/>
        <w:rPr>
          <w:b/>
          <w:color w:val="000000" w:themeColor="text1"/>
          <w:sz w:val="30"/>
          <w:szCs w:val="30"/>
          <w14:textFill>
            <w14:solidFill>
              <w14:schemeClr w14:val="tx1"/>
            </w14:solidFill>
          </w14:textFill>
        </w:rPr>
      </w:pPr>
    </w:p>
    <w:p>
      <w:pPr>
        <w:pStyle w:val="4"/>
        <w:jc w:val="both"/>
        <w:rPr>
          <w:b/>
          <w:color w:val="000000" w:themeColor="text1"/>
          <w:sz w:val="30"/>
          <w:szCs w:val="30"/>
          <w14:textFill>
            <w14:solidFill>
              <w14:schemeClr w14:val="tx1"/>
            </w14:solidFill>
          </w14:textFill>
        </w:rPr>
      </w:pPr>
    </w:p>
    <w:p>
      <w:pPr>
        <w:pStyle w:val="4"/>
        <w:jc w:val="both"/>
        <w:rPr>
          <w:b/>
          <w:color w:val="000000" w:themeColor="text1"/>
          <w:sz w:val="30"/>
          <w:szCs w:val="30"/>
          <w14:textFill>
            <w14:solidFill>
              <w14:schemeClr w14:val="tx1"/>
            </w14:solidFill>
          </w14:textFill>
        </w:rPr>
      </w:pPr>
    </w:p>
    <w:p>
      <w:pPr>
        <w:pStyle w:val="4"/>
        <w:jc w:val="both"/>
        <w:rPr>
          <w:b/>
          <w:color w:val="000000" w:themeColor="text1"/>
          <w:sz w:val="30"/>
          <w:szCs w:val="30"/>
          <w14:textFill>
            <w14:solidFill>
              <w14:schemeClr w14:val="tx1"/>
            </w14:solidFill>
          </w14:textFill>
        </w:rPr>
      </w:pPr>
    </w:p>
    <w:p>
      <w:pPr>
        <w:pStyle w:val="4"/>
        <w:jc w:val="both"/>
        <w:rPr>
          <w:b/>
          <w:color w:val="000000" w:themeColor="text1"/>
          <w:sz w:val="30"/>
          <w:szCs w:val="30"/>
          <w14:textFill>
            <w14:solidFill>
              <w14:schemeClr w14:val="tx1"/>
            </w14:solidFill>
          </w14:textFill>
        </w:rPr>
      </w:pPr>
    </w:p>
    <w:p>
      <w:pPr>
        <w:pStyle w:val="4"/>
        <w:jc w:val="both"/>
        <w:rPr>
          <w:b/>
          <w:color w:val="000000" w:themeColor="text1"/>
          <w:sz w:val="30"/>
          <w:szCs w:val="30"/>
          <w14:textFill>
            <w14:solidFill>
              <w14:schemeClr w14:val="tx1"/>
            </w14:solidFill>
          </w14:textFill>
        </w:rPr>
      </w:pPr>
    </w:p>
    <w:p>
      <w:pPr>
        <w:pStyle w:val="4"/>
        <w:jc w:val="both"/>
        <w:rPr>
          <w:b/>
          <w:color w:val="000000" w:themeColor="text1"/>
          <w:sz w:val="30"/>
          <w:szCs w:val="30"/>
          <w14:textFill>
            <w14:solidFill>
              <w14:schemeClr w14:val="tx1"/>
            </w14:solidFill>
          </w14:textFill>
        </w:rPr>
      </w:pPr>
    </w:p>
    <w:p>
      <w:pPr>
        <w:pStyle w:val="4"/>
        <w:jc w:val="both"/>
        <w:rPr>
          <w:b/>
          <w:color w:val="000000" w:themeColor="text1"/>
          <w:sz w:val="30"/>
          <w:szCs w:val="30"/>
          <w14:textFill>
            <w14:solidFill>
              <w14:schemeClr w14:val="tx1"/>
            </w14:solidFill>
          </w14:textFill>
        </w:rPr>
      </w:pPr>
    </w:p>
    <w:p>
      <w:pPr>
        <w:pStyle w:val="4"/>
        <w:jc w:val="both"/>
        <w:rPr>
          <w:b/>
          <w:color w:val="000000" w:themeColor="text1"/>
          <w:sz w:val="30"/>
          <w:szCs w:val="30"/>
          <w14:textFill>
            <w14:solidFill>
              <w14:schemeClr w14:val="tx1"/>
            </w14:solidFill>
          </w14:textFill>
        </w:rPr>
      </w:pPr>
    </w:p>
    <w:p>
      <w:pPr>
        <w:rPr>
          <w:b/>
          <w:color w:val="000000" w:themeColor="text1"/>
          <w:sz w:val="30"/>
          <w:szCs w:val="30"/>
          <w14:textFill>
            <w14:solidFill>
              <w14:schemeClr w14:val="tx1"/>
            </w14:solidFill>
          </w14:textFill>
        </w:rPr>
      </w:pPr>
    </w:p>
    <w:p>
      <w:pPr>
        <w:pStyle w:val="24"/>
        <w:rPr>
          <w:b/>
          <w:color w:val="000000" w:themeColor="text1"/>
          <w:sz w:val="30"/>
          <w:szCs w:val="30"/>
          <w14:textFill>
            <w14:solidFill>
              <w14:schemeClr w14:val="tx1"/>
            </w14:solidFill>
          </w14:textFill>
        </w:rPr>
      </w:pPr>
    </w:p>
    <w:p>
      <w:pPr>
        <w:pStyle w:val="24"/>
        <w:rPr>
          <w:b/>
          <w:color w:val="000000" w:themeColor="text1"/>
          <w:sz w:val="30"/>
          <w:szCs w:val="30"/>
          <w14:textFill>
            <w14:solidFill>
              <w14:schemeClr w14:val="tx1"/>
            </w14:solidFill>
          </w14:textFill>
        </w:rPr>
      </w:pPr>
    </w:p>
    <w:p>
      <w:pPr>
        <w:pStyle w:val="24"/>
        <w:ind w:firstLine="0" w:firstLineChars="0"/>
      </w:pPr>
    </w:p>
    <w:p>
      <w:pPr>
        <w:pStyle w:val="4"/>
        <w:jc w:val="both"/>
        <w:rPr>
          <w:b/>
          <w:color w:val="000000" w:themeColor="text1"/>
          <w:sz w:val="30"/>
          <w:szCs w:val="30"/>
          <w14:textFill>
            <w14:solidFill>
              <w14:schemeClr w14:val="tx1"/>
            </w14:solidFill>
          </w14:textFill>
        </w:rPr>
      </w:pPr>
      <w:r>
        <w:rPr>
          <w:b/>
          <w:color w:val="000000" w:themeColor="text1"/>
          <w:sz w:val="30"/>
          <w:szCs w:val="30"/>
          <w14:textFill>
            <w14:solidFill>
              <w14:schemeClr w14:val="tx1"/>
            </w14:solidFill>
          </w14:textFill>
        </w:rPr>
        <w:t>八、建设项目拟采取的防治措施及预期治理效果</w:t>
      </w:r>
      <w:bookmarkEnd w:id="18"/>
    </w:p>
    <w:tbl>
      <w:tblPr>
        <w:tblStyle w:val="25"/>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31"/>
        <w:gridCol w:w="2126"/>
        <w:gridCol w:w="1418"/>
        <w:gridCol w:w="2551"/>
        <w:gridCol w:w="17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31" w:type="dxa"/>
            <w:tcBorders>
              <w:tl2br w:val="single" w:color="auto" w:sz="4" w:space="0"/>
            </w:tcBorders>
            <w:vAlign w:val="center"/>
          </w:tcPr>
          <w:p>
            <w:pPr>
              <w:jc w:val="center"/>
              <w:rPr>
                <w:rFonts w:eastAsiaTheme="minorEastAsia"/>
                <w:b/>
                <w:color w:val="000000" w:themeColor="text1"/>
                <w:sz w:val="24"/>
                <w:szCs w:val="24"/>
                <w14:textFill>
                  <w14:solidFill>
                    <w14:schemeClr w14:val="tx1"/>
                  </w14:solidFill>
                </w14:textFill>
              </w:rPr>
            </w:pPr>
            <w:r>
              <w:rPr>
                <w:rFonts w:hAnsiTheme="minorEastAsia" w:eastAsiaTheme="minorEastAsia"/>
                <w:b/>
                <w:color w:val="000000" w:themeColor="text1"/>
                <w:sz w:val="24"/>
                <w:szCs w:val="24"/>
                <w14:textFill>
                  <w14:solidFill>
                    <w14:schemeClr w14:val="tx1"/>
                  </w14:solidFill>
                </w14:textFill>
              </w:rPr>
              <w:t>内容</w:t>
            </w:r>
          </w:p>
          <w:p>
            <w:pPr>
              <w:rPr>
                <w:rFonts w:eastAsiaTheme="minorEastAsia"/>
                <w:b/>
                <w:color w:val="000000" w:themeColor="text1"/>
                <w:sz w:val="24"/>
                <w:szCs w:val="24"/>
                <w14:textFill>
                  <w14:solidFill>
                    <w14:schemeClr w14:val="tx1"/>
                  </w14:solidFill>
                </w14:textFill>
              </w:rPr>
            </w:pPr>
            <w:r>
              <w:rPr>
                <w:rFonts w:hAnsiTheme="minorEastAsia" w:eastAsiaTheme="minorEastAsia"/>
                <w:b/>
                <w:color w:val="000000" w:themeColor="text1"/>
                <w:sz w:val="24"/>
                <w:szCs w:val="24"/>
                <w14:textFill>
                  <w14:solidFill>
                    <w14:schemeClr w14:val="tx1"/>
                  </w14:solidFill>
                </w14:textFill>
              </w:rPr>
              <w:t>类型</w:t>
            </w:r>
          </w:p>
        </w:tc>
        <w:tc>
          <w:tcPr>
            <w:tcW w:w="2126" w:type="dxa"/>
            <w:vAlign w:val="center"/>
          </w:tcPr>
          <w:p>
            <w:pPr>
              <w:jc w:val="center"/>
              <w:rPr>
                <w:rFonts w:eastAsiaTheme="minorEastAsia"/>
                <w:b/>
                <w:color w:val="000000" w:themeColor="text1"/>
                <w:sz w:val="24"/>
                <w:szCs w:val="24"/>
                <w14:textFill>
                  <w14:solidFill>
                    <w14:schemeClr w14:val="tx1"/>
                  </w14:solidFill>
                </w14:textFill>
              </w:rPr>
            </w:pPr>
            <w:r>
              <w:rPr>
                <w:rFonts w:hAnsiTheme="minorEastAsia" w:eastAsiaTheme="minorEastAsia"/>
                <w:b/>
                <w:color w:val="000000" w:themeColor="text1"/>
                <w:sz w:val="24"/>
                <w:szCs w:val="24"/>
                <w14:textFill>
                  <w14:solidFill>
                    <w14:schemeClr w14:val="tx1"/>
                  </w14:solidFill>
                </w14:textFill>
              </w:rPr>
              <w:t>排放源</w:t>
            </w:r>
          </w:p>
          <w:p>
            <w:pPr>
              <w:jc w:val="center"/>
              <w:rPr>
                <w:rFonts w:eastAsiaTheme="minorEastAsia"/>
                <w:b/>
                <w:color w:val="000000" w:themeColor="text1"/>
                <w:sz w:val="24"/>
                <w:szCs w:val="24"/>
                <w14:textFill>
                  <w14:solidFill>
                    <w14:schemeClr w14:val="tx1"/>
                  </w14:solidFill>
                </w14:textFill>
              </w:rPr>
            </w:pPr>
            <w:r>
              <w:rPr>
                <w:rFonts w:hAnsiTheme="minorEastAsia" w:eastAsiaTheme="minorEastAsia"/>
                <w:b/>
                <w:color w:val="000000" w:themeColor="text1"/>
                <w:sz w:val="24"/>
                <w:szCs w:val="24"/>
                <w14:textFill>
                  <w14:solidFill>
                    <w14:schemeClr w14:val="tx1"/>
                  </w14:solidFill>
                </w14:textFill>
              </w:rPr>
              <w:t>（编号）</w:t>
            </w:r>
          </w:p>
        </w:tc>
        <w:tc>
          <w:tcPr>
            <w:tcW w:w="1418" w:type="dxa"/>
            <w:vAlign w:val="center"/>
          </w:tcPr>
          <w:p>
            <w:pPr>
              <w:jc w:val="center"/>
              <w:rPr>
                <w:rFonts w:hAnsiTheme="minorEastAsia" w:eastAsiaTheme="minorEastAsia"/>
                <w:b/>
                <w:color w:val="000000" w:themeColor="text1"/>
                <w:sz w:val="24"/>
                <w:szCs w:val="24"/>
                <w14:textFill>
                  <w14:solidFill>
                    <w14:schemeClr w14:val="tx1"/>
                  </w14:solidFill>
                </w14:textFill>
              </w:rPr>
            </w:pPr>
            <w:r>
              <w:rPr>
                <w:rFonts w:hAnsiTheme="minorEastAsia" w:eastAsiaTheme="minorEastAsia"/>
                <w:b/>
                <w:color w:val="000000" w:themeColor="text1"/>
                <w:sz w:val="24"/>
                <w:szCs w:val="24"/>
                <w14:textFill>
                  <w14:solidFill>
                    <w14:schemeClr w14:val="tx1"/>
                  </w14:solidFill>
                </w14:textFill>
              </w:rPr>
              <w:t>污染物</w:t>
            </w:r>
          </w:p>
          <w:p>
            <w:pPr>
              <w:jc w:val="center"/>
              <w:rPr>
                <w:rFonts w:eastAsiaTheme="minorEastAsia"/>
                <w:b/>
                <w:color w:val="000000" w:themeColor="text1"/>
                <w:sz w:val="24"/>
                <w:szCs w:val="24"/>
                <w14:textFill>
                  <w14:solidFill>
                    <w14:schemeClr w14:val="tx1"/>
                  </w14:solidFill>
                </w14:textFill>
              </w:rPr>
            </w:pPr>
            <w:r>
              <w:rPr>
                <w:rFonts w:hAnsiTheme="minorEastAsia" w:eastAsiaTheme="minorEastAsia"/>
                <w:b/>
                <w:color w:val="000000" w:themeColor="text1"/>
                <w:sz w:val="24"/>
                <w:szCs w:val="24"/>
                <w14:textFill>
                  <w14:solidFill>
                    <w14:schemeClr w14:val="tx1"/>
                  </w14:solidFill>
                </w14:textFill>
              </w:rPr>
              <w:t>名称</w:t>
            </w:r>
          </w:p>
        </w:tc>
        <w:tc>
          <w:tcPr>
            <w:tcW w:w="2551" w:type="dxa"/>
            <w:vAlign w:val="center"/>
          </w:tcPr>
          <w:p>
            <w:pPr>
              <w:jc w:val="center"/>
              <w:rPr>
                <w:rFonts w:eastAsiaTheme="minorEastAsia"/>
                <w:b/>
                <w:color w:val="000000" w:themeColor="text1"/>
                <w:sz w:val="24"/>
                <w:szCs w:val="24"/>
                <w14:textFill>
                  <w14:solidFill>
                    <w14:schemeClr w14:val="tx1"/>
                  </w14:solidFill>
                </w14:textFill>
              </w:rPr>
            </w:pPr>
            <w:r>
              <w:rPr>
                <w:rFonts w:hAnsiTheme="minorEastAsia" w:eastAsiaTheme="minorEastAsia"/>
                <w:b/>
                <w:color w:val="000000" w:themeColor="text1"/>
                <w:sz w:val="24"/>
                <w:szCs w:val="24"/>
                <w14:textFill>
                  <w14:solidFill>
                    <w14:schemeClr w14:val="tx1"/>
                  </w14:solidFill>
                </w14:textFill>
              </w:rPr>
              <w:t>防治措施</w:t>
            </w:r>
          </w:p>
        </w:tc>
        <w:tc>
          <w:tcPr>
            <w:tcW w:w="1746" w:type="dxa"/>
            <w:vAlign w:val="center"/>
          </w:tcPr>
          <w:p>
            <w:pPr>
              <w:jc w:val="center"/>
              <w:rPr>
                <w:rFonts w:eastAsiaTheme="minorEastAsia"/>
                <w:b/>
                <w:color w:val="000000" w:themeColor="text1"/>
                <w:sz w:val="24"/>
                <w:szCs w:val="24"/>
                <w14:textFill>
                  <w14:solidFill>
                    <w14:schemeClr w14:val="tx1"/>
                  </w14:solidFill>
                </w14:textFill>
              </w:rPr>
            </w:pPr>
            <w:r>
              <w:rPr>
                <w:rFonts w:hAnsiTheme="minorEastAsia" w:eastAsiaTheme="minorEastAsia"/>
                <w:b/>
                <w:color w:val="000000" w:themeColor="text1"/>
                <w:sz w:val="24"/>
                <w:szCs w:val="24"/>
                <w14:textFill>
                  <w14:solidFill>
                    <w14:schemeClr w14:val="tx1"/>
                  </w14:solidFill>
                </w14:textFill>
              </w:rPr>
              <w:t>预期治理效果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31" w:type="dxa"/>
            <w:vMerge w:val="restart"/>
            <w:vAlign w:val="center"/>
          </w:tcPr>
          <w:p>
            <w:pPr>
              <w:jc w:val="center"/>
              <w:rPr>
                <w:rFonts w:eastAsiaTheme="minorEastAsia"/>
                <w:b/>
                <w:snapToGrid w:val="0"/>
                <w:color w:val="000000" w:themeColor="text1"/>
                <w:kern w:val="0"/>
                <w:sz w:val="24"/>
                <w:szCs w:val="24"/>
                <w14:textFill>
                  <w14:solidFill>
                    <w14:schemeClr w14:val="tx1"/>
                  </w14:solidFill>
                </w14:textFill>
              </w:rPr>
            </w:pPr>
            <w:r>
              <w:rPr>
                <w:rFonts w:hAnsiTheme="minorEastAsia" w:eastAsiaTheme="minorEastAsia"/>
                <w:b/>
                <w:snapToGrid w:val="0"/>
                <w:color w:val="000000" w:themeColor="text1"/>
                <w:kern w:val="0"/>
                <w:sz w:val="24"/>
                <w:szCs w:val="24"/>
                <w14:textFill>
                  <w14:solidFill>
                    <w14:schemeClr w14:val="tx1"/>
                  </w14:solidFill>
                </w14:textFill>
              </w:rPr>
              <w:t>大</w:t>
            </w:r>
          </w:p>
          <w:p>
            <w:pPr>
              <w:jc w:val="center"/>
              <w:rPr>
                <w:rFonts w:eastAsiaTheme="minorEastAsia"/>
                <w:b/>
                <w:snapToGrid w:val="0"/>
                <w:color w:val="000000" w:themeColor="text1"/>
                <w:kern w:val="0"/>
                <w:sz w:val="24"/>
                <w:szCs w:val="24"/>
                <w14:textFill>
                  <w14:solidFill>
                    <w14:schemeClr w14:val="tx1"/>
                  </w14:solidFill>
                </w14:textFill>
              </w:rPr>
            </w:pPr>
            <w:r>
              <w:rPr>
                <w:rFonts w:hAnsiTheme="minorEastAsia" w:eastAsiaTheme="minorEastAsia"/>
                <w:b/>
                <w:snapToGrid w:val="0"/>
                <w:color w:val="000000" w:themeColor="text1"/>
                <w:kern w:val="0"/>
                <w:sz w:val="24"/>
                <w:szCs w:val="24"/>
                <w14:textFill>
                  <w14:solidFill>
                    <w14:schemeClr w14:val="tx1"/>
                  </w14:solidFill>
                </w14:textFill>
              </w:rPr>
              <w:t>气</w:t>
            </w:r>
          </w:p>
          <w:p>
            <w:pPr>
              <w:jc w:val="center"/>
              <w:rPr>
                <w:rFonts w:eastAsiaTheme="minorEastAsia"/>
                <w:b/>
                <w:snapToGrid w:val="0"/>
                <w:color w:val="000000" w:themeColor="text1"/>
                <w:kern w:val="0"/>
                <w:sz w:val="24"/>
                <w:szCs w:val="24"/>
                <w14:textFill>
                  <w14:solidFill>
                    <w14:schemeClr w14:val="tx1"/>
                  </w14:solidFill>
                </w14:textFill>
              </w:rPr>
            </w:pPr>
            <w:r>
              <w:rPr>
                <w:rFonts w:hAnsiTheme="minorEastAsia" w:eastAsiaTheme="minorEastAsia"/>
                <w:b/>
                <w:snapToGrid w:val="0"/>
                <w:color w:val="000000" w:themeColor="text1"/>
                <w:kern w:val="0"/>
                <w:sz w:val="24"/>
                <w:szCs w:val="24"/>
                <w14:textFill>
                  <w14:solidFill>
                    <w14:schemeClr w14:val="tx1"/>
                  </w14:solidFill>
                </w14:textFill>
              </w:rPr>
              <w:t>污</w:t>
            </w:r>
          </w:p>
          <w:p>
            <w:pPr>
              <w:jc w:val="center"/>
              <w:rPr>
                <w:rFonts w:eastAsiaTheme="minorEastAsia"/>
                <w:b/>
                <w:snapToGrid w:val="0"/>
                <w:color w:val="000000" w:themeColor="text1"/>
                <w:kern w:val="0"/>
                <w:sz w:val="24"/>
                <w:szCs w:val="24"/>
                <w14:textFill>
                  <w14:solidFill>
                    <w14:schemeClr w14:val="tx1"/>
                  </w14:solidFill>
                </w14:textFill>
              </w:rPr>
            </w:pPr>
            <w:r>
              <w:rPr>
                <w:rFonts w:hAnsiTheme="minorEastAsia" w:eastAsiaTheme="minorEastAsia"/>
                <w:b/>
                <w:snapToGrid w:val="0"/>
                <w:color w:val="000000" w:themeColor="text1"/>
                <w:kern w:val="0"/>
                <w:sz w:val="24"/>
                <w:szCs w:val="24"/>
                <w14:textFill>
                  <w14:solidFill>
                    <w14:schemeClr w14:val="tx1"/>
                  </w14:solidFill>
                </w14:textFill>
              </w:rPr>
              <w:t>染</w:t>
            </w:r>
          </w:p>
          <w:p>
            <w:pPr>
              <w:jc w:val="center"/>
              <w:rPr>
                <w:rFonts w:eastAsiaTheme="minorEastAsia"/>
                <w:b/>
                <w:color w:val="000000" w:themeColor="text1"/>
                <w:sz w:val="24"/>
                <w:szCs w:val="24"/>
                <w14:textFill>
                  <w14:solidFill>
                    <w14:schemeClr w14:val="tx1"/>
                  </w14:solidFill>
                </w14:textFill>
              </w:rPr>
            </w:pPr>
            <w:r>
              <w:rPr>
                <w:rFonts w:hAnsiTheme="minorEastAsia" w:eastAsiaTheme="minorEastAsia"/>
                <w:b/>
                <w:snapToGrid w:val="0"/>
                <w:color w:val="000000" w:themeColor="text1"/>
                <w:kern w:val="0"/>
                <w:sz w:val="24"/>
                <w:szCs w:val="24"/>
                <w14:textFill>
                  <w14:solidFill>
                    <w14:schemeClr w14:val="tx1"/>
                  </w14:solidFill>
                </w14:textFill>
              </w:rPr>
              <w:t>物</w:t>
            </w:r>
          </w:p>
        </w:tc>
        <w:tc>
          <w:tcPr>
            <w:tcW w:w="2126" w:type="dxa"/>
            <w:vMerge w:val="restart"/>
            <w:vAlign w:val="center"/>
          </w:tcPr>
          <w:p>
            <w:pPr>
              <w:jc w:val="center"/>
              <w:rPr>
                <w:rFonts w:eastAsiaTheme="minorEastAsia"/>
                <w:color w:val="000000" w:themeColor="text1"/>
                <w:sz w:val="24"/>
                <w:szCs w:val="24"/>
                <w14:textFill>
                  <w14:solidFill>
                    <w14:schemeClr w14:val="tx1"/>
                  </w14:solidFill>
                </w14:textFill>
              </w:rPr>
            </w:pPr>
            <w:r>
              <w:rPr>
                <w:rFonts w:hAnsiTheme="minorEastAsia" w:eastAsiaTheme="minorEastAsia"/>
                <w:color w:val="000000" w:themeColor="text1"/>
                <w:sz w:val="24"/>
                <w:szCs w:val="24"/>
                <w14:textFill>
                  <w14:solidFill>
                    <w14:schemeClr w14:val="tx1"/>
                  </w14:solidFill>
                </w14:textFill>
              </w:rPr>
              <w:t>营运期</w:t>
            </w:r>
          </w:p>
          <w:p>
            <w:pPr>
              <w:jc w:val="center"/>
              <w:rPr>
                <w:rFonts w:eastAsiaTheme="minorEastAsia"/>
                <w:color w:val="000000" w:themeColor="text1"/>
                <w:sz w:val="24"/>
                <w:szCs w:val="24"/>
                <w14:textFill>
                  <w14:solidFill>
                    <w14:schemeClr w14:val="tx1"/>
                  </w14:solidFill>
                </w14:textFill>
              </w:rPr>
            </w:pPr>
            <w:r>
              <w:rPr>
                <w:rFonts w:hint="eastAsia" w:hAnsiTheme="minorEastAsia" w:eastAsiaTheme="minorEastAsia"/>
                <w:bCs/>
                <w:color w:val="000000" w:themeColor="text1"/>
                <w:sz w:val="24"/>
                <w:szCs w:val="24"/>
                <w14:textFill>
                  <w14:solidFill>
                    <w14:schemeClr w14:val="tx1"/>
                  </w14:solidFill>
                </w14:textFill>
              </w:rPr>
              <w:t>实验废气</w:t>
            </w:r>
          </w:p>
        </w:tc>
        <w:tc>
          <w:tcPr>
            <w:tcW w:w="1418" w:type="dxa"/>
            <w:vAlign w:val="center"/>
          </w:tcPr>
          <w:p>
            <w:pPr>
              <w:pStyle w:val="5"/>
              <w:rPr>
                <w:rFonts w:hint="eastAsia" w:eastAsiaTheme="minorEastAsia"/>
                <w:color w:val="000000" w:themeColor="text1"/>
                <w:szCs w:val="24"/>
                <w:lang w:eastAsia="zh-CN"/>
                <w14:textFill>
                  <w14:solidFill>
                    <w14:schemeClr w14:val="tx1"/>
                  </w14:solidFill>
                </w14:textFill>
              </w:rPr>
            </w:pPr>
            <w:r>
              <w:rPr>
                <w:rFonts w:hint="eastAsia" w:hAnsiTheme="minorEastAsia" w:eastAsiaTheme="minorEastAsia"/>
                <w:color w:val="000000" w:themeColor="text1"/>
                <w:szCs w:val="24"/>
                <w:lang w:eastAsia="zh-CN"/>
                <w14:textFill>
                  <w14:solidFill>
                    <w14:schemeClr w14:val="tx1"/>
                  </w14:solidFill>
                </w14:textFill>
              </w:rPr>
              <w:t>硝酸雾</w:t>
            </w:r>
            <w:r>
              <w:rPr>
                <w:rFonts w:hint="eastAsia" w:hAnsiTheme="minorEastAsia" w:eastAsiaTheme="minorEastAsia"/>
                <w:color w:val="000000" w:themeColor="text1"/>
                <w:szCs w:val="24"/>
                <w14:textFill>
                  <w14:solidFill>
                    <w14:schemeClr w14:val="tx1"/>
                  </w14:solidFill>
                </w14:textFill>
              </w:rPr>
              <w:t>、硫酸雾、氯化氢</w:t>
            </w:r>
            <w:r>
              <w:rPr>
                <w:rFonts w:hint="eastAsia" w:hAnsiTheme="minorEastAsia" w:eastAsiaTheme="minorEastAsia"/>
                <w:color w:val="000000" w:themeColor="text1"/>
                <w:szCs w:val="24"/>
                <w:lang w:eastAsia="zh-CN"/>
                <w14:textFill>
                  <w14:solidFill>
                    <w14:schemeClr w14:val="tx1"/>
                  </w14:solidFill>
                </w14:textFill>
              </w:rPr>
              <w:t>、非甲烷总烃、四氯乙烯</w:t>
            </w:r>
          </w:p>
        </w:tc>
        <w:tc>
          <w:tcPr>
            <w:tcW w:w="2551" w:type="dxa"/>
            <w:vAlign w:val="center"/>
          </w:tcPr>
          <w:p>
            <w:pPr>
              <w:rPr>
                <w:rFonts w:eastAsiaTheme="minorEastAsia"/>
                <w:color w:val="000000" w:themeColor="text1"/>
                <w:sz w:val="24"/>
                <w:szCs w:val="24"/>
                <w14:textFill>
                  <w14:solidFill>
                    <w14:schemeClr w14:val="tx1"/>
                  </w14:solidFill>
                </w14:textFill>
              </w:rPr>
            </w:pPr>
            <w:r>
              <w:rPr>
                <w:color w:val="000000" w:themeColor="text1"/>
                <w:kern w:val="0"/>
                <w:sz w:val="24"/>
                <w:szCs w:val="24"/>
                <w14:textFill>
                  <w14:solidFill>
                    <w14:schemeClr w14:val="tx1"/>
                  </w14:solidFill>
                </w14:textFill>
              </w:rPr>
              <w:t>经</w:t>
            </w:r>
            <w:r>
              <w:rPr>
                <w:rFonts w:hint="eastAsia"/>
                <w:color w:val="000000" w:themeColor="text1"/>
                <w:kern w:val="0"/>
                <w:sz w:val="24"/>
                <w:szCs w:val="24"/>
                <w14:textFill>
                  <w14:solidFill>
                    <w14:schemeClr w14:val="tx1"/>
                  </w14:solidFill>
                </w14:textFill>
              </w:rPr>
              <w:t>通风橱、排风系统集中收集，</w:t>
            </w:r>
            <w:r>
              <w:rPr>
                <w:rFonts w:hint="eastAsia"/>
                <w:color w:val="000000" w:themeColor="text1"/>
                <w:kern w:val="0"/>
                <w:sz w:val="24"/>
                <w:szCs w:val="24"/>
                <w:lang w:eastAsia="zh-CN"/>
                <w14:textFill>
                  <w14:solidFill>
                    <w14:schemeClr w14:val="tx1"/>
                  </w14:solidFill>
                </w14:textFill>
              </w:rPr>
              <w:t>经碱喷淋</w:t>
            </w:r>
            <w:r>
              <w:rPr>
                <w:rFonts w:hint="eastAsia"/>
                <w:color w:val="000000" w:themeColor="text1"/>
                <w:kern w:val="0"/>
                <w:sz w:val="24"/>
                <w:szCs w:val="24"/>
                <w:lang w:val="en-US" w:eastAsia="zh-CN"/>
                <w14:textFill>
                  <w14:solidFill>
                    <w14:schemeClr w14:val="tx1"/>
                  </w14:solidFill>
                </w14:textFill>
              </w:rPr>
              <w:t>+除湿+活性炭</w:t>
            </w:r>
            <w:r>
              <w:rPr>
                <w:rFonts w:hint="eastAsia"/>
                <w:color w:val="000000" w:themeColor="text1"/>
                <w:kern w:val="0"/>
                <w:sz w:val="24"/>
                <w:szCs w:val="24"/>
                <w14:textFill>
                  <w14:solidFill>
                    <w14:schemeClr w14:val="tx1"/>
                  </w14:solidFill>
                </w14:textFill>
              </w:rPr>
              <w:t>装置处理后通过楼顶排气筒（P1）排放</w:t>
            </w:r>
          </w:p>
        </w:tc>
        <w:tc>
          <w:tcPr>
            <w:tcW w:w="1746" w:type="dxa"/>
            <w:vAlign w:val="center"/>
          </w:tcPr>
          <w:p>
            <w:pPr>
              <w:jc w:val="center"/>
              <w:rPr>
                <w:rFonts w:eastAsiaTheme="minorEastAsia"/>
                <w:color w:val="000000" w:themeColor="text1"/>
                <w:sz w:val="24"/>
                <w:szCs w:val="24"/>
                <w14:textFill>
                  <w14:solidFill>
                    <w14:schemeClr w14:val="tx1"/>
                  </w14:solidFill>
                </w14:textFill>
              </w:rPr>
            </w:pPr>
            <w:r>
              <w:rPr>
                <w:rFonts w:hAnsiTheme="minorEastAsia" w:eastAsiaTheme="minorEastAsia"/>
                <w:color w:val="000000" w:themeColor="text1"/>
                <w:sz w:val="24"/>
                <w:szCs w:val="24"/>
                <w14:textFill>
                  <w14:solidFill>
                    <w14:schemeClr w14:val="tx1"/>
                  </w14:solidFill>
                </w14:textFill>
              </w:rPr>
              <w:t>达标排放</w:t>
            </w:r>
            <w:r>
              <w:rPr>
                <w:rFonts w:hint="eastAsia" w:hAnsiTheme="minorEastAsia" w:eastAsiaTheme="minorEastAsia"/>
                <w:color w:val="000000" w:themeColor="text1"/>
                <w:sz w:val="24"/>
                <w:szCs w:val="24"/>
                <w14:textFill>
                  <w14:solidFill>
                    <w14:schemeClr w14:val="tx1"/>
                  </w14:solidFill>
                </w14:textFill>
              </w:rPr>
              <w:t>，</w:t>
            </w:r>
            <w:r>
              <w:rPr>
                <w:color w:val="000000" w:themeColor="text1"/>
                <w:sz w:val="24"/>
                <w14:textFill>
                  <w14:solidFill>
                    <w14:schemeClr w14:val="tx1"/>
                  </w14:solidFill>
                </w14:textFill>
              </w:rPr>
              <w:t>对当地</w:t>
            </w:r>
            <w:r>
              <w:rPr>
                <w:rFonts w:hint="eastAsia"/>
                <w:color w:val="000000" w:themeColor="text1"/>
                <w:sz w:val="24"/>
                <w14:textFill>
                  <w14:solidFill>
                    <w14:schemeClr w14:val="tx1"/>
                  </w14:solidFill>
                </w14:textFill>
              </w:rPr>
              <w:t>大气</w:t>
            </w:r>
            <w:r>
              <w:rPr>
                <w:color w:val="000000" w:themeColor="text1"/>
                <w:sz w:val="24"/>
                <w14:textFill>
                  <w14:solidFill>
                    <w14:schemeClr w14:val="tx1"/>
                  </w14:solidFill>
                </w14:textFill>
              </w:rPr>
              <w:t>环境影响较小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31" w:type="dxa"/>
            <w:vMerge w:val="continue"/>
            <w:vAlign w:val="center"/>
          </w:tcPr>
          <w:p>
            <w:pPr>
              <w:jc w:val="center"/>
              <w:rPr>
                <w:rFonts w:hAnsiTheme="minorEastAsia" w:eastAsiaTheme="minorEastAsia"/>
                <w:b/>
                <w:snapToGrid w:val="0"/>
                <w:color w:val="000000" w:themeColor="text1"/>
                <w:kern w:val="0"/>
                <w:sz w:val="24"/>
                <w:szCs w:val="24"/>
                <w14:textFill>
                  <w14:solidFill>
                    <w14:schemeClr w14:val="tx1"/>
                  </w14:solidFill>
                </w14:textFill>
              </w:rPr>
            </w:pPr>
          </w:p>
        </w:tc>
        <w:tc>
          <w:tcPr>
            <w:tcW w:w="2126" w:type="dxa"/>
            <w:vMerge w:val="continue"/>
            <w:vAlign w:val="center"/>
          </w:tcPr>
          <w:p>
            <w:pPr>
              <w:jc w:val="center"/>
              <w:rPr>
                <w:rFonts w:hint="eastAsia" w:hAnsiTheme="minorEastAsia" w:eastAsiaTheme="minorEastAsia"/>
                <w:bCs/>
                <w:color w:val="000000" w:themeColor="text1"/>
                <w:sz w:val="24"/>
                <w:szCs w:val="24"/>
                <w14:textFill>
                  <w14:solidFill>
                    <w14:schemeClr w14:val="tx1"/>
                  </w14:solidFill>
                </w14:textFill>
              </w:rPr>
            </w:pPr>
          </w:p>
        </w:tc>
        <w:tc>
          <w:tcPr>
            <w:tcW w:w="1418" w:type="dxa"/>
            <w:vAlign w:val="center"/>
          </w:tcPr>
          <w:p>
            <w:pPr>
              <w:pStyle w:val="5"/>
              <w:rPr>
                <w:rFonts w:hint="eastAsia" w:hAnsiTheme="minorEastAsia" w:eastAsiaTheme="minorEastAsia"/>
                <w:color w:val="000000" w:themeColor="text1"/>
                <w:szCs w:val="24"/>
                <w:lang w:val="en-US" w:eastAsia="zh-CN"/>
                <w14:textFill>
                  <w14:solidFill>
                    <w14:schemeClr w14:val="tx1"/>
                  </w14:solidFill>
                </w14:textFill>
              </w:rPr>
            </w:pPr>
            <w:r>
              <w:rPr>
                <w:rFonts w:hint="eastAsia" w:hAnsiTheme="minorEastAsia" w:eastAsiaTheme="minorEastAsia"/>
                <w:color w:val="000000" w:themeColor="text1"/>
                <w:szCs w:val="24"/>
                <w:lang w:val="en-US" w:eastAsia="zh-CN"/>
                <w14:textFill>
                  <w14:solidFill>
                    <w14:schemeClr w14:val="tx1"/>
                  </w14:solidFill>
                </w14:textFill>
              </w:rPr>
              <w:t>粉尘</w:t>
            </w:r>
          </w:p>
        </w:tc>
        <w:tc>
          <w:tcPr>
            <w:tcW w:w="2551" w:type="dxa"/>
            <w:vAlign w:val="center"/>
          </w:tcPr>
          <w:p>
            <w:pPr>
              <w:rPr>
                <w:rFonts w:hint="eastAsia" w:eastAsia="宋体"/>
                <w:color w:val="000000" w:themeColor="text1"/>
                <w:kern w:val="0"/>
                <w:sz w:val="24"/>
                <w:szCs w:val="24"/>
                <w:lang w:eastAsia="zh-CN"/>
                <w14:textFill>
                  <w14:solidFill>
                    <w14:schemeClr w14:val="tx1"/>
                  </w14:solidFill>
                </w14:textFill>
              </w:rPr>
            </w:pPr>
            <w:r>
              <w:rPr>
                <w:rFonts w:hint="eastAsia"/>
                <w:color w:val="000000" w:themeColor="text1"/>
                <w:kern w:val="0"/>
                <w:sz w:val="24"/>
                <w:szCs w:val="24"/>
                <w:lang w:eastAsia="zh-CN"/>
                <w14:textFill>
                  <w14:solidFill>
                    <w14:schemeClr w14:val="tx1"/>
                  </w14:solidFill>
                </w14:textFill>
              </w:rPr>
              <w:t>经移动除尘装置处置后，无组织排放</w:t>
            </w:r>
          </w:p>
        </w:tc>
        <w:tc>
          <w:tcPr>
            <w:tcW w:w="1746" w:type="dxa"/>
            <w:vAlign w:val="center"/>
          </w:tcPr>
          <w:p>
            <w:pPr>
              <w:jc w:val="center"/>
              <w:rPr>
                <w:rFonts w:hAnsiTheme="minorEastAsia" w:eastAsiaTheme="minorEastAsia"/>
                <w:color w:val="000000" w:themeColor="text1"/>
                <w:sz w:val="24"/>
                <w:szCs w:val="24"/>
                <w14:textFill>
                  <w14:solidFill>
                    <w14:schemeClr w14:val="tx1"/>
                  </w14:solidFill>
                </w14:textFill>
              </w:rPr>
            </w:pPr>
            <w:r>
              <w:rPr>
                <w:rFonts w:hAnsiTheme="minorEastAsia" w:eastAsiaTheme="minorEastAsia"/>
                <w:color w:val="000000" w:themeColor="text1"/>
                <w:sz w:val="24"/>
                <w:szCs w:val="24"/>
                <w14:textFill>
                  <w14:solidFill>
                    <w14:schemeClr w14:val="tx1"/>
                  </w14:solidFill>
                </w14:textFill>
              </w:rPr>
              <w:t>达标排放</w:t>
            </w:r>
            <w:r>
              <w:rPr>
                <w:rFonts w:hint="eastAsia" w:hAnsiTheme="minorEastAsia" w:eastAsiaTheme="minorEastAsia"/>
                <w:color w:val="000000" w:themeColor="text1"/>
                <w:sz w:val="24"/>
                <w:szCs w:val="24"/>
                <w14:textFill>
                  <w14:solidFill>
                    <w14:schemeClr w14:val="tx1"/>
                  </w14:solidFill>
                </w14:textFill>
              </w:rPr>
              <w:t>，</w:t>
            </w:r>
            <w:r>
              <w:rPr>
                <w:color w:val="000000" w:themeColor="text1"/>
                <w:sz w:val="24"/>
                <w14:textFill>
                  <w14:solidFill>
                    <w14:schemeClr w14:val="tx1"/>
                  </w14:solidFill>
                </w14:textFill>
              </w:rPr>
              <w:t>对当地</w:t>
            </w:r>
            <w:r>
              <w:rPr>
                <w:rFonts w:hint="eastAsia"/>
                <w:color w:val="000000" w:themeColor="text1"/>
                <w:sz w:val="24"/>
                <w14:textFill>
                  <w14:solidFill>
                    <w14:schemeClr w14:val="tx1"/>
                  </w14:solidFill>
                </w14:textFill>
              </w:rPr>
              <w:t>大气</w:t>
            </w:r>
            <w:r>
              <w:rPr>
                <w:color w:val="000000" w:themeColor="text1"/>
                <w:sz w:val="24"/>
                <w14:textFill>
                  <w14:solidFill>
                    <w14:schemeClr w14:val="tx1"/>
                  </w14:solidFill>
                </w14:textFill>
              </w:rPr>
              <w:t>环境影响较小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31" w:type="dxa"/>
            <w:vMerge w:val="continue"/>
            <w:vAlign w:val="center"/>
          </w:tcPr>
          <w:p>
            <w:pPr>
              <w:jc w:val="center"/>
              <w:rPr>
                <w:rFonts w:eastAsiaTheme="minorEastAsia"/>
                <w:b/>
                <w:snapToGrid w:val="0"/>
                <w:color w:val="000000" w:themeColor="text1"/>
                <w:kern w:val="0"/>
                <w:sz w:val="24"/>
                <w:szCs w:val="24"/>
                <w14:textFill>
                  <w14:solidFill>
                    <w14:schemeClr w14:val="tx1"/>
                  </w14:solidFill>
                </w14:textFill>
              </w:rPr>
            </w:pPr>
          </w:p>
        </w:tc>
        <w:tc>
          <w:tcPr>
            <w:tcW w:w="2126" w:type="dxa"/>
            <w:vAlign w:val="center"/>
          </w:tcPr>
          <w:p>
            <w:pPr>
              <w:jc w:val="center"/>
              <w:rPr>
                <w:rFonts w:eastAsiaTheme="minorEastAsia"/>
                <w:color w:val="000000" w:themeColor="text1"/>
                <w:sz w:val="24"/>
                <w:szCs w:val="24"/>
                <w14:textFill>
                  <w14:solidFill>
                    <w14:schemeClr w14:val="tx1"/>
                  </w14:solidFill>
                </w14:textFill>
              </w:rPr>
            </w:pPr>
            <w:r>
              <w:rPr>
                <w:rFonts w:hAnsiTheme="minorEastAsia" w:eastAsiaTheme="minorEastAsia"/>
                <w:color w:val="000000" w:themeColor="text1"/>
                <w:sz w:val="24"/>
                <w:szCs w:val="24"/>
                <w14:textFill>
                  <w14:solidFill>
                    <w14:schemeClr w14:val="tx1"/>
                  </w14:solidFill>
                </w14:textFill>
              </w:rPr>
              <w:t>营运期</w:t>
            </w:r>
          </w:p>
          <w:p>
            <w:pPr>
              <w:jc w:val="center"/>
              <w:rPr>
                <w:rFonts w:eastAsiaTheme="minorEastAsia"/>
                <w:color w:val="000000" w:themeColor="text1"/>
                <w:sz w:val="24"/>
                <w:szCs w:val="24"/>
                <w14:textFill>
                  <w14:solidFill>
                    <w14:schemeClr w14:val="tx1"/>
                  </w14:solidFill>
                </w14:textFill>
              </w:rPr>
            </w:pPr>
            <w:r>
              <w:rPr>
                <w:rFonts w:hint="eastAsia" w:hAnsiTheme="minorEastAsia" w:eastAsiaTheme="minorEastAsia"/>
                <w:bCs/>
                <w:color w:val="000000" w:themeColor="text1"/>
                <w:sz w:val="24"/>
                <w:szCs w:val="24"/>
                <w14:textFill>
                  <w14:solidFill>
                    <w14:schemeClr w14:val="tx1"/>
                  </w14:solidFill>
                </w14:textFill>
              </w:rPr>
              <w:t>试剂室和实验用房的异味</w:t>
            </w:r>
          </w:p>
        </w:tc>
        <w:tc>
          <w:tcPr>
            <w:tcW w:w="1418" w:type="dxa"/>
            <w:vAlign w:val="center"/>
          </w:tcPr>
          <w:p>
            <w:pPr>
              <w:pStyle w:val="5"/>
              <w:rPr>
                <w:rFonts w:eastAsiaTheme="minorEastAsia"/>
                <w:color w:val="000000" w:themeColor="text1"/>
                <w:szCs w:val="24"/>
                <w14:textFill>
                  <w14:solidFill>
                    <w14:schemeClr w14:val="tx1"/>
                  </w14:solidFill>
                </w14:textFill>
              </w:rPr>
            </w:pPr>
            <w:r>
              <w:rPr>
                <w:rFonts w:hint="eastAsia" w:hAnsiTheme="minorEastAsia" w:eastAsiaTheme="minorEastAsia"/>
                <w:color w:val="000000" w:themeColor="text1"/>
                <w:szCs w:val="24"/>
                <w14:textFill>
                  <w14:solidFill>
                    <w14:schemeClr w14:val="tx1"/>
                  </w14:solidFill>
                </w14:textFill>
              </w:rPr>
              <w:t>臭气</w:t>
            </w:r>
          </w:p>
        </w:tc>
        <w:tc>
          <w:tcPr>
            <w:tcW w:w="2551" w:type="dxa"/>
            <w:vAlign w:val="center"/>
          </w:tcPr>
          <w:p>
            <w:pPr>
              <w:rPr>
                <w:rFonts w:eastAsiaTheme="minorEastAsia"/>
                <w:color w:val="000000" w:themeColor="text1"/>
                <w:sz w:val="24"/>
                <w:szCs w:val="24"/>
                <w14:textFill>
                  <w14:solidFill>
                    <w14:schemeClr w14:val="tx1"/>
                  </w14:solidFill>
                </w14:textFill>
              </w:rPr>
            </w:pPr>
            <w:r>
              <w:rPr>
                <w:color w:val="000000" w:themeColor="text1"/>
                <w:kern w:val="0"/>
                <w:sz w:val="24"/>
                <w:szCs w:val="24"/>
                <w14:textFill>
                  <w14:solidFill>
                    <w14:schemeClr w14:val="tx1"/>
                  </w14:solidFill>
                </w14:textFill>
              </w:rPr>
              <w:t>通过</w:t>
            </w:r>
            <w:r>
              <w:rPr>
                <w:rFonts w:hint="eastAsia"/>
                <w:color w:val="000000" w:themeColor="text1"/>
                <w:kern w:val="0"/>
                <w:sz w:val="24"/>
                <w:szCs w:val="24"/>
                <w14:textFill>
                  <w14:solidFill>
                    <w14:schemeClr w14:val="tx1"/>
                  </w14:solidFill>
                </w14:textFill>
              </w:rPr>
              <w:t>通风橱、</w:t>
            </w:r>
            <w:r>
              <w:rPr>
                <w:color w:val="000000" w:themeColor="text1"/>
                <w:kern w:val="0"/>
                <w:sz w:val="24"/>
                <w:szCs w:val="24"/>
                <w14:textFill>
                  <w14:solidFill>
                    <w14:schemeClr w14:val="tx1"/>
                  </w14:solidFill>
                </w14:textFill>
              </w:rPr>
              <w:t>排风系统</w:t>
            </w:r>
            <w:r>
              <w:rPr>
                <w:rFonts w:hint="eastAsia"/>
                <w:color w:val="000000" w:themeColor="text1"/>
                <w:kern w:val="0"/>
                <w:sz w:val="24"/>
                <w:szCs w:val="24"/>
                <w:lang w:eastAsia="zh-CN"/>
                <w14:textFill>
                  <w14:solidFill>
                    <w14:schemeClr w14:val="tx1"/>
                  </w14:solidFill>
                </w14:textFill>
              </w:rPr>
              <w:t>收集后，经活性炭吸附装置处置后</w:t>
            </w:r>
            <w:r>
              <w:rPr>
                <w:color w:val="000000" w:themeColor="text1"/>
                <w:kern w:val="0"/>
                <w:sz w:val="24"/>
                <w:szCs w:val="24"/>
                <w14:textFill>
                  <w14:solidFill>
                    <w14:schemeClr w14:val="tx1"/>
                  </w14:solidFill>
                </w14:textFill>
              </w:rPr>
              <w:t>抽排至楼顶排气筒（P</w:t>
            </w:r>
            <w:r>
              <w:rPr>
                <w:rFonts w:hint="eastAsia"/>
                <w:color w:val="000000" w:themeColor="text1"/>
                <w:kern w:val="0"/>
                <w:sz w:val="24"/>
                <w:szCs w:val="24"/>
                <w:lang w:val="en-US" w:eastAsia="zh-CN"/>
                <w14:textFill>
                  <w14:solidFill>
                    <w14:schemeClr w14:val="tx1"/>
                  </w14:solidFill>
                </w14:textFill>
              </w:rPr>
              <w:t>2</w:t>
            </w:r>
            <w:r>
              <w:rPr>
                <w:color w:val="000000" w:themeColor="text1"/>
                <w:kern w:val="0"/>
                <w:sz w:val="24"/>
                <w:szCs w:val="24"/>
                <w14:textFill>
                  <w14:solidFill>
                    <w14:schemeClr w14:val="tx1"/>
                  </w14:solidFill>
                </w14:textFill>
              </w:rPr>
              <w:t>）排放</w:t>
            </w:r>
          </w:p>
        </w:tc>
        <w:tc>
          <w:tcPr>
            <w:tcW w:w="1746" w:type="dxa"/>
            <w:vAlign w:val="center"/>
          </w:tcPr>
          <w:p>
            <w:pPr>
              <w:jc w:val="center"/>
              <w:rPr>
                <w:rFonts w:eastAsiaTheme="minorEastAsia"/>
                <w:color w:val="000000" w:themeColor="text1"/>
                <w:sz w:val="24"/>
                <w:szCs w:val="24"/>
                <w14:textFill>
                  <w14:solidFill>
                    <w14:schemeClr w14:val="tx1"/>
                  </w14:solidFill>
                </w14:textFill>
              </w:rPr>
            </w:pPr>
            <w:r>
              <w:rPr>
                <w:rFonts w:hAnsiTheme="minorEastAsia" w:eastAsiaTheme="minorEastAsia"/>
                <w:color w:val="000000" w:themeColor="text1"/>
                <w:sz w:val="24"/>
                <w:szCs w:val="24"/>
                <w14:textFill>
                  <w14:solidFill>
                    <w14:schemeClr w14:val="tx1"/>
                  </w14:solidFill>
                </w14:textFill>
              </w:rPr>
              <w:t>达标排放</w:t>
            </w:r>
            <w:r>
              <w:rPr>
                <w:rFonts w:hint="eastAsia" w:hAnsiTheme="minorEastAsia" w:eastAsiaTheme="minorEastAsia"/>
                <w:color w:val="000000" w:themeColor="text1"/>
                <w:sz w:val="24"/>
                <w:szCs w:val="24"/>
                <w14:textFill>
                  <w14:solidFill>
                    <w14:schemeClr w14:val="tx1"/>
                  </w14:solidFill>
                </w14:textFill>
              </w:rPr>
              <w:t>，</w:t>
            </w:r>
            <w:r>
              <w:rPr>
                <w:color w:val="000000" w:themeColor="text1"/>
                <w:sz w:val="24"/>
                <w14:textFill>
                  <w14:solidFill>
                    <w14:schemeClr w14:val="tx1"/>
                  </w14:solidFill>
                </w14:textFill>
              </w:rPr>
              <w:t>对当地</w:t>
            </w:r>
            <w:r>
              <w:rPr>
                <w:rFonts w:hint="eastAsia"/>
                <w:color w:val="000000" w:themeColor="text1"/>
                <w:sz w:val="24"/>
                <w14:textFill>
                  <w14:solidFill>
                    <w14:schemeClr w14:val="tx1"/>
                  </w14:solidFill>
                </w14:textFill>
              </w:rPr>
              <w:t>大气</w:t>
            </w:r>
            <w:r>
              <w:rPr>
                <w:color w:val="000000" w:themeColor="text1"/>
                <w:sz w:val="24"/>
                <w14:textFill>
                  <w14:solidFill>
                    <w14:schemeClr w14:val="tx1"/>
                  </w14:solidFill>
                </w14:textFill>
              </w:rPr>
              <w:t>环境影响较小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31" w:type="dxa"/>
            <w:vMerge w:val="restart"/>
            <w:vAlign w:val="center"/>
          </w:tcPr>
          <w:p>
            <w:pPr>
              <w:jc w:val="center"/>
              <w:rPr>
                <w:rFonts w:eastAsiaTheme="minorEastAsia"/>
                <w:b/>
                <w:color w:val="000000" w:themeColor="text1"/>
                <w:sz w:val="24"/>
                <w:szCs w:val="24"/>
                <w14:textFill>
                  <w14:solidFill>
                    <w14:schemeClr w14:val="tx1"/>
                  </w14:solidFill>
                </w14:textFill>
              </w:rPr>
            </w:pPr>
            <w:r>
              <w:rPr>
                <w:rFonts w:hAnsiTheme="minorEastAsia" w:eastAsiaTheme="minorEastAsia"/>
                <w:b/>
                <w:color w:val="000000" w:themeColor="text1"/>
                <w:sz w:val="24"/>
                <w:szCs w:val="24"/>
                <w14:textFill>
                  <w14:solidFill>
                    <w14:schemeClr w14:val="tx1"/>
                  </w14:solidFill>
                </w14:textFill>
              </w:rPr>
              <w:t>水</w:t>
            </w:r>
          </w:p>
          <w:p>
            <w:pPr>
              <w:jc w:val="center"/>
              <w:rPr>
                <w:rFonts w:eastAsiaTheme="minorEastAsia"/>
                <w:b/>
                <w:color w:val="000000" w:themeColor="text1"/>
                <w:sz w:val="24"/>
                <w:szCs w:val="24"/>
                <w14:textFill>
                  <w14:solidFill>
                    <w14:schemeClr w14:val="tx1"/>
                  </w14:solidFill>
                </w14:textFill>
              </w:rPr>
            </w:pPr>
            <w:r>
              <w:rPr>
                <w:rFonts w:hAnsiTheme="minorEastAsia" w:eastAsiaTheme="minorEastAsia"/>
                <w:b/>
                <w:color w:val="000000" w:themeColor="text1"/>
                <w:sz w:val="24"/>
                <w:szCs w:val="24"/>
                <w14:textFill>
                  <w14:solidFill>
                    <w14:schemeClr w14:val="tx1"/>
                  </w14:solidFill>
                </w14:textFill>
              </w:rPr>
              <w:t>污</w:t>
            </w:r>
          </w:p>
          <w:p>
            <w:pPr>
              <w:jc w:val="center"/>
              <w:rPr>
                <w:rFonts w:eastAsiaTheme="minorEastAsia"/>
                <w:b/>
                <w:color w:val="000000" w:themeColor="text1"/>
                <w:sz w:val="24"/>
                <w:szCs w:val="24"/>
                <w14:textFill>
                  <w14:solidFill>
                    <w14:schemeClr w14:val="tx1"/>
                  </w14:solidFill>
                </w14:textFill>
              </w:rPr>
            </w:pPr>
            <w:r>
              <w:rPr>
                <w:rFonts w:hAnsiTheme="minorEastAsia" w:eastAsiaTheme="minorEastAsia"/>
                <w:b/>
                <w:color w:val="000000" w:themeColor="text1"/>
                <w:sz w:val="24"/>
                <w:szCs w:val="24"/>
                <w14:textFill>
                  <w14:solidFill>
                    <w14:schemeClr w14:val="tx1"/>
                  </w14:solidFill>
                </w14:textFill>
              </w:rPr>
              <w:t>染</w:t>
            </w:r>
          </w:p>
          <w:p>
            <w:pPr>
              <w:jc w:val="center"/>
              <w:rPr>
                <w:rFonts w:eastAsiaTheme="minorEastAsia"/>
                <w:b/>
                <w:color w:val="000000" w:themeColor="text1"/>
                <w:sz w:val="24"/>
                <w:szCs w:val="24"/>
                <w14:textFill>
                  <w14:solidFill>
                    <w14:schemeClr w14:val="tx1"/>
                  </w14:solidFill>
                </w14:textFill>
              </w:rPr>
            </w:pPr>
            <w:r>
              <w:rPr>
                <w:rFonts w:hAnsiTheme="minorEastAsia" w:eastAsiaTheme="minorEastAsia"/>
                <w:b/>
                <w:color w:val="000000" w:themeColor="text1"/>
                <w:sz w:val="24"/>
                <w:szCs w:val="24"/>
                <w14:textFill>
                  <w14:solidFill>
                    <w14:schemeClr w14:val="tx1"/>
                  </w14:solidFill>
                </w14:textFill>
              </w:rPr>
              <w:t>物</w:t>
            </w:r>
          </w:p>
        </w:tc>
        <w:tc>
          <w:tcPr>
            <w:tcW w:w="2126" w:type="dxa"/>
            <w:vAlign w:val="center"/>
          </w:tcPr>
          <w:p>
            <w:pPr>
              <w:jc w:val="center"/>
              <w:rPr>
                <w:rFonts w:eastAsiaTheme="minorEastAsia"/>
                <w:color w:val="000000" w:themeColor="text1"/>
                <w:sz w:val="24"/>
                <w:szCs w:val="24"/>
                <w14:textFill>
                  <w14:solidFill>
                    <w14:schemeClr w14:val="tx1"/>
                  </w14:solidFill>
                </w14:textFill>
              </w:rPr>
            </w:pPr>
            <w:r>
              <w:rPr>
                <w:rFonts w:hAnsiTheme="minorEastAsia" w:eastAsiaTheme="minorEastAsia"/>
                <w:color w:val="000000" w:themeColor="text1"/>
                <w:sz w:val="24"/>
                <w:szCs w:val="24"/>
                <w14:textFill>
                  <w14:solidFill>
                    <w14:schemeClr w14:val="tx1"/>
                  </w14:solidFill>
                </w14:textFill>
              </w:rPr>
              <w:t>营运期</w:t>
            </w:r>
          </w:p>
          <w:p>
            <w:pPr>
              <w:jc w:val="center"/>
              <w:rPr>
                <w:rFonts w:eastAsiaTheme="minorEastAsia"/>
                <w:color w:val="000000" w:themeColor="text1"/>
                <w:sz w:val="24"/>
                <w:szCs w:val="24"/>
                <w14:textFill>
                  <w14:solidFill>
                    <w14:schemeClr w14:val="tx1"/>
                  </w14:solidFill>
                </w14:textFill>
              </w:rPr>
            </w:pPr>
            <w:r>
              <w:rPr>
                <w:rFonts w:hint="eastAsia" w:hAnsiTheme="minorEastAsia" w:eastAsiaTheme="minorEastAsia"/>
                <w:color w:val="000000" w:themeColor="text1"/>
                <w:sz w:val="24"/>
                <w:szCs w:val="24"/>
                <w14:textFill>
                  <w14:solidFill>
                    <w14:schemeClr w14:val="tx1"/>
                  </w14:solidFill>
                </w14:textFill>
              </w:rPr>
              <w:t>实验废水</w:t>
            </w:r>
          </w:p>
        </w:tc>
        <w:tc>
          <w:tcPr>
            <w:tcW w:w="1418" w:type="dxa"/>
            <w:vAlign w:val="center"/>
          </w:tcPr>
          <w:p>
            <w:pPr>
              <w:jc w:val="center"/>
            </w:pPr>
            <w:r>
              <w:t>CODCr</w:t>
            </w:r>
          </w:p>
          <w:p>
            <w:pPr>
              <w:jc w:val="center"/>
              <w:rPr>
                <w:rFonts w:hint="eastAsia"/>
                <w:lang w:eastAsia="zh-CN"/>
              </w:rPr>
            </w:pPr>
            <w:r>
              <w:rPr>
                <w:rFonts w:hint="eastAsia"/>
                <w:lang w:eastAsia="zh-CN"/>
              </w:rPr>
              <w:t>氨氮</w:t>
            </w:r>
          </w:p>
          <w:p>
            <w:pPr>
              <w:pStyle w:val="24"/>
              <w:ind w:firstLine="0" w:firstLineChars="0"/>
              <w:rPr>
                <w:rFonts w:hint="eastAsia"/>
                <w:lang w:eastAsia="zh-CN"/>
              </w:rPr>
            </w:pPr>
            <w:r>
              <w:rPr>
                <w:rFonts w:hint="eastAsia" w:eastAsiaTheme="minorEastAsia"/>
                <w:color w:val="000000" w:themeColor="text1"/>
                <w:sz w:val="21"/>
                <w:szCs w:val="21"/>
                <w:lang w:eastAsia="zh-CN"/>
                <w14:textFill>
                  <w14:solidFill>
                    <w14:schemeClr w14:val="tx1"/>
                  </w14:solidFill>
                </w14:textFill>
              </w:rPr>
              <w:t>一类污染物</w:t>
            </w:r>
          </w:p>
        </w:tc>
        <w:tc>
          <w:tcPr>
            <w:tcW w:w="2551" w:type="dxa"/>
            <w:tcBorders>
              <w:bottom w:val="single" w:color="auto" w:sz="2" w:space="0"/>
            </w:tcBorders>
            <w:vAlign w:val="center"/>
          </w:tcPr>
          <w:p>
            <w:pPr>
              <w:rPr>
                <w:rFonts w:eastAsiaTheme="minorEastAsia"/>
                <w:color w:val="000000" w:themeColor="text1"/>
                <w:sz w:val="24"/>
                <w:szCs w:val="24"/>
                <w14:textFill>
                  <w14:solidFill>
                    <w14:schemeClr w14:val="tx1"/>
                  </w14:solidFill>
                </w14:textFill>
              </w:rPr>
            </w:pPr>
            <w:r>
              <w:rPr>
                <w:bCs/>
                <w:color w:val="000000" w:themeColor="text1"/>
                <w:sz w:val="24"/>
                <w14:textFill>
                  <w14:solidFill>
                    <w14:schemeClr w14:val="tx1"/>
                  </w14:solidFill>
                </w14:textFill>
              </w:rPr>
              <w:t>经</w:t>
            </w:r>
            <w:r>
              <w:rPr>
                <w:rFonts w:hint="eastAsia"/>
                <w:bCs/>
                <w:color w:val="000000" w:themeColor="text1"/>
                <w:sz w:val="24"/>
                <w14:textFill>
                  <w14:solidFill>
                    <w14:schemeClr w14:val="tx1"/>
                  </w14:solidFill>
                </w14:textFill>
              </w:rPr>
              <w:t>中和</w:t>
            </w:r>
            <w:r>
              <w:rPr>
                <w:rFonts w:hint="eastAsia"/>
                <w:bCs/>
                <w:color w:val="000000" w:themeColor="text1"/>
                <w:sz w:val="24"/>
                <w:lang w:eastAsia="zh-CN"/>
                <w14:textFill>
                  <w14:solidFill>
                    <w14:schemeClr w14:val="tx1"/>
                  </w14:solidFill>
                </w14:textFill>
              </w:rPr>
              <w:t>、混凝沉淀</w:t>
            </w:r>
            <w:r>
              <w:rPr>
                <w:rFonts w:hint="eastAsia"/>
                <w:bCs/>
                <w:color w:val="000000" w:themeColor="text1"/>
                <w:sz w:val="24"/>
                <w14:textFill>
                  <w14:solidFill>
                    <w14:schemeClr w14:val="tx1"/>
                  </w14:solidFill>
                </w14:textFill>
              </w:rPr>
              <w:t>处理后纳管进</w:t>
            </w:r>
            <w:r>
              <w:rPr>
                <w:rFonts w:hint="eastAsia"/>
                <w:bCs/>
                <w:color w:val="000000" w:themeColor="text1"/>
                <w:sz w:val="24"/>
                <w:lang w:eastAsia="zh-CN"/>
                <w14:textFill>
                  <w14:solidFill>
                    <w14:schemeClr w14:val="tx1"/>
                  </w14:solidFill>
                </w14:textFill>
              </w:rPr>
              <w:t>湖州南浔振浔污水处理有限公司</w:t>
            </w:r>
            <w:r>
              <w:rPr>
                <w:bCs/>
                <w:color w:val="000000" w:themeColor="text1"/>
                <w:sz w:val="24"/>
                <w14:textFill>
                  <w14:solidFill>
                    <w14:schemeClr w14:val="tx1"/>
                  </w14:solidFill>
                </w14:textFill>
              </w:rPr>
              <w:t>集中处理</w:t>
            </w:r>
          </w:p>
        </w:tc>
        <w:tc>
          <w:tcPr>
            <w:tcW w:w="1746" w:type="dxa"/>
            <w:tcBorders>
              <w:bottom w:val="single" w:color="auto" w:sz="2" w:space="0"/>
            </w:tcBorders>
            <w:vAlign w:val="center"/>
          </w:tcPr>
          <w:p>
            <w:pPr>
              <w:jc w:val="center"/>
              <w:rPr>
                <w:rFonts w:eastAsiaTheme="minorEastAsia"/>
                <w:color w:val="000000" w:themeColor="text1"/>
                <w:sz w:val="24"/>
                <w:szCs w:val="24"/>
                <w14:textFill>
                  <w14:solidFill>
                    <w14:schemeClr w14:val="tx1"/>
                  </w14:solidFill>
                </w14:textFill>
              </w:rPr>
            </w:pPr>
            <w:r>
              <w:rPr>
                <w:rFonts w:hAnsiTheme="minorEastAsia" w:eastAsiaTheme="minorEastAsia"/>
                <w:color w:val="000000" w:themeColor="text1"/>
                <w:sz w:val="24"/>
                <w:szCs w:val="24"/>
                <w14:textFill>
                  <w14:solidFill>
                    <w14:schemeClr w14:val="tx1"/>
                  </w14:solidFill>
                </w14:textFill>
              </w:rPr>
              <w:t>达标排放</w:t>
            </w:r>
            <w:r>
              <w:rPr>
                <w:color w:val="000000" w:themeColor="text1"/>
                <w:sz w:val="24"/>
                <w14:textFill>
                  <w14:solidFill>
                    <w14:schemeClr w14:val="tx1"/>
                  </w14:solidFill>
                </w14:textFill>
              </w:rPr>
              <w:t>，对当地水体环境影响较小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31" w:type="dxa"/>
            <w:vMerge w:val="continue"/>
            <w:vAlign w:val="center"/>
          </w:tcPr>
          <w:p>
            <w:pPr>
              <w:jc w:val="center"/>
              <w:rPr>
                <w:rFonts w:hAnsiTheme="minorEastAsia" w:eastAsiaTheme="minorEastAsia"/>
                <w:b/>
                <w:color w:val="000000" w:themeColor="text1"/>
                <w:sz w:val="24"/>
                <w:szCs w:val="24"/>
                <w14:textFill>
                  <w14:solidFill>
                    <w14:schemeClr w14:val="tx1"/>
                  </w14:solidFill>
                </w14:textFill>
              </w:rPr>
            </w:pPr>
          </w:p>
        </w:tc>
        <w:tc>
          <w:tcPr>
            <w:tcW w:w="2126" w:type="dxa"/>
            <w:vAlign w:val="center"/>
          </w:tcPr>
          <w:p>
            <w:pPr>
              <w:jc w:val="center"/>
              <w:rPr>
                <w:rFonts w:hAnsiTheme="minorEastAsia" w:eastAsiaTheme="minorEastAsia"/>
                <w:color w:val="000000" w:themeColor="text1"/>
                <w:sz w:val="24"/>
                <w:szCs w:val="24"/>
                <w14:textFill>
                  <w14:solidFill>
                    <w14:schemeClr w14:val="tx1"/>
                  </w14:solidFill>
                </w14:textFill>
              </w:rPr>
            </w:pPr>
            <w:r>
              <w:rPr>
                <w:rFonts w:hint="eastAsia" w:hAnsiTheme="minorEastAsia" w:eastAsiaTheme="minorEastAsia"/>
                <w:color w:val="000000" w:themeColor="text1"/>
                <w:sz w:val="24"/>
                <w:szCs w:val="24"/>
                <w14:textFill>
                  <w14:solidFill>
                    <w14:schemeClr w14:val="tx1"/>
                  </w14:solidFill>
                </w14:textFill>
              </w:rPr>
              <w:t>营运期</w:t>
            </w:r>
          </w:p>
          <w:p>
            <w:pPr>
              <w:jc w:val="center"/>
              <w:rPr>
                <w:rFonts w:hAnsiTheme="minorEastAsia" w:eastAsiaTheme="minorEastAsia"/>
                <w:color w:val="000000" w:themeColor="text1"/>
                <w:sz w:val="24"/>
                <w:szCs w:val="24"/>
                <w14:textFill>
                  <w14:solidFill>
                    <w14:schemeClr w14:val="tx1"/>
                  </w14:solidFill>
                </w14:textFill>
              </w:rPr>
            </w:pPr>
            <w:r>
              <w:rPr>
                <w:rFonts w:hint="eastAsia" w:hAnsiTheme="minorEastAsia" w:eastAsiaTheme="minorEastAsia"/>
                <w:color w:val="000000" w:themeColor="text1"/>
                <w:sz w:val="24"/>
                <w:szCs w:val="24"/>
                <w14:textFill>
                  <w14:solidFill>
                    <w14:schemeClr w14:val="tx1"/>
                  </w14:solidFill>
                </w14:textFill>
              </w:rPr>
              <w:t>生活污水</w:t>
            </w:r>
          </w:p>
          <w:p>
            <w:pPr>
              <w:jc w:val="center"/>
              <w:rPr>
                <w:rFonts w:hAnsiTheme="minorEastAsia" w:eastAsiaTheme="minorEastAsia"/>
                <w:color w:val="000000" w:themeColor="text1"/>
                <w:sz w:val="24"/>
                <w:szCs w:val="24"/>
                <w14:textFill>
                  <w14:solidFill>
                    <w14:schemeClr w14:val="tx1"/>
                  </w14:solidFill>
                </w14:textFill>
              </w:rPr>
            </w:pPr>
          </w:p>
        </w:tc>
        <w:tc>
          <w:tcPr>
            <w:tcW w:w="1418" w:type="dxa"/>
            <w:vAlign w:val="center"/>
          </w:tcPr>
          <w:p>
            <w:pPr>
              <w:jc w:val="center"/>
              <w:rPr>
                <w:rFonts w:eastAsiaTheme="minorEastAsia"/>
                <w:color w:val="000000" w:themeColor="text1"/>
                <w:sz w:val="24"/>
                <w:szCs w:val="24"/>
                <w:vertAlign w:val="subscript"/>
                <w14:textFill>
                  <w14:solidFill>
                    <w14:schemeClr w14:val="tx1"/>
                  </w14:solidFill>
                </w14:textFill>
              </w:rPr>
            </w:pPr>
            <w:r>
              <w:rPr>
                <w:rFonts w:eastAsiaTheme="minorEastAsia"/>
                <w:color w:val="000000" w:themeColor="text1"/>
                <w:sz w:val="24"/>
                <w:szCs w:val="24"/>
                <w14:textFill>
                  <w14:solidFill>
                    <w14:schemeClr w14:val="tx1"/>
                  </w14:solidFill>
                </w14:textFill>
              </w:rPr>
              <w:t>COD</w:t>
            </w:r>
            <w:r>
              <w:rPr>
                <w:rFonts w:eastAsiaTheme="minorEastAsia"/>
                <w:color w:val="000000" w:themeColor="text1"/>
                <w:sz w:val="24"/>
                <w:szCs w:val="24"/>
                <w:vertAlign w:val="subscript"/>
                <w14:textFill>
                  <w14:solidFill>
                    <w14:schemeClr w14:val="tx1"/>
                  </w14:solidFill>
                </w14:textFill>
              </w:rPr>
              <w:t>Cr</w:t>
            </w:r>
          </w:p>
          <w:p>
            <w:pPr>
              <w:jc w:val="center"/>
              <w:rPr>
                <w:rFonts w:eastAsiaTheme="minorEastAsia"/>
                <w:color w:val="000000" w:themeColor="text1"/>
                <w:sz w:val="24"/>
                <w:szCs w:val="24"/>
                <w:vertAlign w:val="subscript"/>
                <w14:textFill>
                  <w14:solidFill>
                    <w14:schemeClr w14:val="tx1"/>
                  </w14:solidFill>
                </w14:textFill>
              </w:rPr>
            </w:pPr>
            <w:r>
              <w:rPr>
                <w:rFonts w:eastAsiaTheme="minorEastAsia"/>
                <w:color w:val="000000" w:themeColor="text1"/>
                <w:sz w:val="24"/>
                <w:szCs w:val="24"/>
                <w14:textFill>
                  <w14:solidFill>
                    <w14:schemeClr w14:val="tx1"/>
                  </w14:solidFill>
                </w14:textFill>
              </w:rPr>
              <w:t>NH</w:t>
            </w:r>
            <w:r>
              <w:rPr>
                <w:rFonts w:eastAsiaTheme="minorEastAsia"/>
                <w:color w:val="000000" w:themeColor="text1"/>
                <w:sz w:val="24"/>
                <w:szCs w:val="24"/>
                <w:vertAlign w:val="subscript"/>
                <w14:textFill>
                  <w14:solidFill>
                    <w14:schemeClr w14:val="tx1"/>
                  </w14:solidFill>
                </w14:textFill>
              </w:rPr>
              <w:t>3</w:t>
            </w:r>
            <w:r>
              <w:rPr>
                <w:rFonts w:eastAsiaTheme="minorEastAsia"/>
                <w:color w:val="000000" w:themeColor="text1"/>
                <w:sz w:val="24"/>
                <w:szCs w:val="24"/>
                <w14:textFill>
                  <w14:solidFill>
                    <w14:schemeClr w14:val="tx1"/>
                  </w14:solidFill>
                </w14:textFill>
              </w:rPr>
              <w:t>-N</w:t>
            </w:r>
          </w:p>
        </w:tc>
        <w:tc>
          <w:tcPr>
            <w:tcW w:w="2551" w:type="dxa"/>
            <w:tcBorders>
              <w:bottom w:val="single" w:color="auto" w:sz="2" w:space="0"/>
            </w:tcBorders>
            <w:vAlign w:val="center"/>
          </w:tcPr>
          <w:p>
            <w:pPr>
              <w:rPr>
                <w:rFonts w:hAnsiTheme="minorEastAsia" w:eastAsiaTheme="minorEastAsia"/>
                <w:color w:val="000000" w:themeColor="text1"/>
                <w:sz w:val="24"/>
                <w:szCs w:val="24"/>
                <w14:textFill>
                  <w14:solidFill>
                    <w14:schemeClr w14:val="tx1"/>
                  </w14:solidFill>
                </w14:textFill>
              </w:rPr>
            </w:pPr>
            <w:r>
              <w:rPr>
                <w:rFonts w:hint="eastAsia"/>
                <w:bCs/>
                <w:color w:val="000000" w:themeColor="text1"/>
                <w:sz w:val="24"/>
                <w14:textFill>
                  <w14:solidFill>
                    <w14:schemeClr w14:val="tx1"/>
                  </w14:solidFill>
                </w14:textFill>
              </w:rPr>
              <w:t>依托已有出租方化粪池处理后纳管进</w:t>
            </w:r>
            <w:r>
              <w:rPr>
                <w:rFonts w:hint="eastAsia"/>
                <w:bCs/>
                <w:color w:val="000000" w:themeColor="text1"/>
                <w:sz w:val="24"/>
                <w:lang w:eastAsia="zh-CN"/>
                <w14:textFill>
                  <w14:solidFill>
                    <w14:schemeClr w14:val="tx1"/>
                  </w14:solidFill>
                </w14:textFill>
              </w:rPr>
              <w:t>湖州南浔振浔污水处理有限公司</w:t>
            </w:r>
            <w:r>
              <w:rPr>
                <w:bCs/>
                <w:color w:val="000000" w:themeColor="text1"/>
                <w:sz w:val="24"/>
                <w14:textFill>
                  <w14:solidFill>
                    <w14:schemeClr w14:val="tx1"/>
                  </w14:solidFill>
                </w14:textFill>
              </w:rPr>
              <w:t>集中处理</w:t>
            </w:r>
          </w:p>
        </w:tc>
        <w:tc>
          <w:tcPr>
            <w:tcW w:w="1746" w:type="dxa"/>
            <w:tcBorders>
              <w:bottom w:val="single" w:color="auto" w:sz="2" w:space="0"/>
            </w:tcBorders>
            <w:vAlign w:val="center"/>
          </w:tcPr>
          <w:p>
            <w:pPr>
              <w:jc w:val="center"/>
              <w:rPr>
                <w:rFonts w:hAnsiTheme="minorEastAsia" w:eastAsiaTheme="minorEastAsia"/>
                <w:color w:val="000000" w:themeColor="text1"/>
                <w:sz w:val="24"/>
                <w:szCs w:val="24"/>
                <w14:textFill>
                  <w14:solidFill>
                    <w14:schemeClr w14:val="tx1"/>
                  </w14:solidFill>
                </w14:textFill>
              </w:rPr>
            </w:pPr>
            <w:r>
              <w:rPr>
                <w:rFonts w:hAnsiTheme="minorEastAsia" w:eastAsiaTheme="minorEastAsia"/>
                <w:color w:val="000000" w:themeColor="text1"/>
                <w:sz w:val="24"/>
                <w:szCs w:val="24"/>
                <w14:textFill>
                  <w14:solidFill>
                    <w14:schemeClr w14:val="tx1"/>
                  </w14:solidFill>
                </w14:textFill>
              </w:rPr>
              <w:t>达标排放</w:t>
            </w:r>
            <w:r>
              <w:rPr>
                <w:color w:val="000000" w:themeColor="text1"/>
                <w:sz w:val="24"/>
                <w14:textFill>
                  <w14:solidFill>
                    <w14:schemeClr w14:val="tx1"/>
                  </w14:solidFill>
                </w14:textFill>
              </w:rPr>
              <w:t>，对当地水体环境影响较小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31" w:type="dxa"/>
            <w:vMerge w:val="restart"/>
            <w:vAlign w:val="center"/>
          </w:tcPr>
          <w:p>
            <w:pPr>
              <w:jc w:val="center"/>
              <w:rPr>
                <w:rFonts w:eastAsiaTheme="minorEastAsia"/>
                <w:b/>
                <w:snapToGrid w:val="0"/>
                <w:color w:val="000000" w:themeColor="text1"/>
                <w:kern w:val="0"/>
                <w:sz w:val="24"/>
                <w:szCs w:val="24"/>
                <w14:textFill>
                  <w14:solidFill>
                    <w14:schemeClr w14:val="tx1"/>
                  </w14:solidFill>
                </w14:textFill>
              </w:rPr>
            </w:pPr>
            <w:r>
              <w:rPr>
                <w:rFonts w:hAnsiTheme="minorEastAsia" w:eastAsiaTheme="minorEastAsia"/>
                <w:b/>
                <w:snapToGrid w:val="0"/>
                <w:color w:val="000000" w:themeColor="text1"/>
                <w:kern w:val="0"/>
                <w:sz w:val="24"/>
                <w:szCs w:val="24"/>
                <w14:textFill>
                  <w14:solidFill>
                    <w14:schemeClr w14:val="tx1"/>
                  </w14:solidFill>
                </w14:textFill>
              </w:rPr>
              <w:t>固</w:t>
            </w:r>
          </w:p>
          <w:p>
            <w:pPr>
              <w:jc w:val="center"/>
              <w:rPr>
                <w:rFonts w:eastAsiaTheme="minorEastAsia"/>
                <w:b/>
                <w:snapToGrid w:val="0"/>
                <w:color w:val="000000" w:themeColor="text1"/>
                <w:kern w:val="0"/>
                <w:sz w:val="24"/>
                <w:szCs w:val="24"/>
                <w14:textFill>
                  <w14:solidFill>
                    <w14:schemeClr w14:val="tx1"/>
                  </w14:solidFill>
                </w14:textFill>
              </w:rPr>
            </w:pPr>
            <w:r>
              <w:rPr>
                <w:rFonts w:hAnsiTheme="minorEastAsia" w:eastAsiaTheme="minorEastAsia"/>
                <w:b/>
                <w:snapToGrid w:val="0"/>
                <w:color w:val="000000" w:themeColor="text1"/>
                <w:kern w:val="0"/>
                <w:sz w:val="24"/>
                <w:szCs w:val="24"/>
                <w14:textFill>
                  <w14:solidFill>
                    <w14:schemeClr w14:val="tx1"/>
                  </w14:solidFill>
                </w14:textFill>
              </w:rPr>
              <w:t>体</w:t>
            </w:r>
          </w:p>
          <w:p>
            <w:pPr>
              <w:jc w:val="center"/>
              <w:rPr>
                <w:rFonts w:eastAsiaTheme="minorEastAsia"/>
                <w:b/>
                <w:snapToGrid w:val="0"/>
                <w:color w:val="000000" w:themeColor="text1"/>
                <w:kern w:val="0"/>
                <w:sz w:val="24"/>
                <w:szCs w:val="24"/>
                <w14:textFill>
                  <w14:solidFill>
                    <w14:schemeClr w14:val="tx1"/>
                  </w14:solidFill>
                </w14:textFill>
              </w:rPr>
            </w:pPr>
            <w:r>
              <w:rPr>
                <w:rFonts w:hAnsiTheme="minorEastAsia" w:eastAsiaTheme="minorEastAsia"/>
                <w:b/>
                <w:snapToGrid w:val="0"/>
                <w:color w:val="000000" w:themeColor="text1"/>
                <w:kern w:val="0"/>
                <w:sz w:val="24"/>
                <w:szCs w:val="24"/>
                <w14:textFill>
                  <w14:solidFill>
                    <w14:schemeClr w14:val="tx1"/>
                  </w14:solidFill>
                </w14:textFill>
              </w:rPr>
              <w:t>废</w:t>
            </w:r>
          </w:p>
          <w:p>
            <w:pPr>
              <w:jc w:val="center"/>
              <w:rPr>
                <w:rFonts w:eastAsiaTheme="minorEastAsia"/>
                <w:b/>
                <w:color w:val="000000" w:themeColor="text1"/>
                <w:sz w:val="24"/>
                <w:szCs w:val="24"/>
                <w14:textFill>
                  <w14:solidFill>
                    <w14:schemeClr w14:val="tx1"/>
                  </w14:solidFill>
                </w14:textFill>
              </w:rPr>
            </w:pPr>
            <w:r>
              <w:rPr>
                <w:rFonts w:hAnsiTheme="minorEastAsia" w:eastAsiaTheme="minorEastAsia"/>
                <w:b/>
                <w:snapToGrid w:val="0"/>
                <w:color w:val="000000" w:themeColor="text1"/>
                <w:kern w:val="0"/>
                <w:sz w:val="24"/>
                <w:szCs w:val="24"/>
                <w14:textFill>
                  <w14:solidFill>
                    <w14:schemeClr w14:val="tx1"/>
                  </w14:solidFill>
                </w14:textFill>
              </w:rPr>
              <w:t>物</w:t>
            </w:r>
          </w:p>
        </w:tc>
        <w:tc>
          <w:tcPr>
            <w:tcW w:w="2126" w:type="dxa"/>
            <w:vAlign w:val="center"/>
          </w:tcPr>
          <w:p>
            <w:pPr>
              <w:jc w:val="center"/>
              <w:rPr>
                <w:rFonts w:eastAsiaTheme="minorEastAsia"/>
                <w:color w:val="000000" w:themeColor="text1"/>
                <w:sz w:val="24"/>
                <w:szCs w:val="24"/>
                <w14:textFill>
                  <w14:solidFill>
                    <w14:schemeClr w14:val="tx1"/>
                  </w14:solidFill>
                </w14:textFill>
              </w:rPr>
            </w:pPr>
            <w:r>
              <w:rPr>
                <w:rFonts w:hAnsiTheme="minorEastAsia" w:eastAsiaTheme="minorEastAsia"/>
                <w:color w:val="000000" w:themeColor="text1"/>
                <w:sz w:val="24"/>
                <w:szCs w:val="24"/>
                <w14:textFill>
                  <w14:solidFill>
                    <w14:schemeClr w14:val="tx1"/>
                  </w14:solidFill>
                </w14:textFill>
              </w:rPr>
              <w:t>营运期</w:t>
            </w:r>
          </w:p>
          <w:p>
            <w:pPr>
              <w:jc w:val="center"/>
              <w:rPr>
                <w:rFonts w:eastAsiaTheme="minorEastAsia"/>
                <w:color w:val="000000" w:themeColor="text1"/>
                <w:sz w:val="24"/>
                <w:szCs w:val="24"/>
                <w14:textFill>
                  <w14:solidFill>
                    <w14:schemeClr w14:val="tx1"/>
                  </w14:solidFill>
                </w14:textFill>
              </w:rPr>
            </w:pPr>
            <w:r>
              <w:rPr>
                <w:rFonts w:hint="eastAsia" w:hAnsiTheme="minorEastAsia" w:eastAsiaTheme="minorEastAsia"/>
                <w:color w:val="000000" w:themeColor="text1"/>
                <w:sz w:val="24"/>
                <w:szCs w:val="24"/>
                <w14:textFill>
                  <w14:solidFill>
                    <w14:schemeClr w14:val="tx1"/>
                  </w14:solidFill>
                </w14:textFill>
              </w:rPr>
              <w:t>实验废液</w:t>
            </w:r>
          </w:p>
        </w:tc>
        <w:tc>
          <w:tcPr>
            <w:tcW w:w="1418" w:type="dxa"/>
            <w:vAlign w:val="center"/>
          </w:tcPr>
          <w:p>
            <w:pPr>
              <w:jc w:val="center"/>
              <w:rPr>
                <w:bCs/>
                <w:color w:val="000000" w:themeColor="text1"/>
                <w:sz w:val="24"/>
                <w:szCs w:val="24"/>
                <w14:textFill>
                  <w14:solidFill>
                    <w14:schemeClr w14:val="tx1"/>
                  </w14:solidFill>
                </w14:textFill>
              </w:rPr>
            </w:pPr>
            <w:r>
              <w:rPr>
                <w:rFonts w:hint="eastAsia" w:eastAsiaTheme="minorEastAsia"/>
                <w:color w:val="000000" w:themeColor="text1"/>
                <w:sz w:val="24"/>
                <w:szCs w:val="24"/>
                <w14:textFill>
                  <w14:solidFill>
                    <w14:schemeClr w14:val="tx1"/>
                  </w14:solidFill>
                </w14:textFill>
              </w:rPr>
              <w:t>实验废液</w:t>
            </w:r>
          </w:p>
        </w:tc>
        <w:tc>
          <w:tcPr>
            <w:tcW w:w="2551" w:type="dxa"/>
            <w:tcBorders>
              <w:bottom w:val="single" w:color="auto" w:sz="2" w:space="0"/>
            </w:tcBorders>
            <w:vAlign w:val="center"/>
          </w:tcPr>
          <w:p>
            <w:pPr>
              <w:jc w:val="left"/>
              <w:rPr>
                <w:rFonts w:eastAsiaTheme="minorEastAsia"/>
                <w:color w:val="000000" w:themeColor="text1"/>
                <w:sz w:val="24"/>
                <w:szCs w:val="24"/>
                <w14:textFill>
                  <w14:solidFill>
                    <w14:schemeClr w14:val="tx1"/>
                  </w14:solidFill>
                </w14:textFill>
              </w:rPr>
            </w:pPr>
            <w:r>
              <w:rPr>
                <w:rFonts w:eastAsiaTheme="minorEastAsia"/>
                <w:color w:val="000000" w:themeColor="text1"/>
                <w:sz w:val="24"/>
                <w:szCs w:val="24"/>
                <w14:textFill>
                  <w14:solidFill>
                    <w14:schemeClr w14:val="tx1"/>
                  </w14:solidFill>
                </w14:textFill>
              </w:rPr>
              <w:t>委托有资质单位处置</w:t>
            </w:r>
          </w:p>
        </w:tc>
        <w:tc>
          <w:tcPr>
            <w:tcW w:w="1746" w:type="dxa"/>
            <w:vMerge w:val="restart"/>
            <w:vAlign w:val="center"/>
          </w:tcPr>
          <w:p>
            <w:pPr>
              <w:pStyle w:val="8"/>
              <w:jc w:val="center"/>
              <w:rPr>
                <w:rFonts w:eastAsiaTheme="minorEastAsia"/>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减量化、资源化、无害化；落实妥善的处置途径；不会对周围环境产生影响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31" w:type="dxa"/>
            <w:vMerge w:val="continue"/>
            <w:vAlign w:val="center"/>
          </w:tcPr>
          <w:p>
            <w:pPr>
              <w:jc w:val="center"/>
              <w:rPr>
                <w:rFonts w:eastAsiaTheme="minorEastAsia"/>
                <w:b/>
                <w:snapToGrid w:val="0"/>
                <w:color w:val="000000" w:themeColor="text1"/>
                <w:kern w:val="0"/>
                <w:sz w:val="24"/>
                <w:szCs w:val="24"/>
                <w14:textFill>
                  <w14:solidFill>
                    <w14:schemeClr w14:val="tx1"/>
                  </w14:solidFill>
                </w14:textFill>
              </w:rPr>
            </w:pPr>
          </w:p>
        </w:tc>
        <w:tc>
          <w:tcPr>
            <w:tcW w:w="2126" w:type="dxa"/>
            <w:vAlign w:val="center"/>
          </w:tcPr>
          <w:p>
            <w:pPr>
              <w:jc w:val="center"/>
              <w:rPr>
                <w:rFonts w:eastAsiaTheme="minorEastAsia"/>
                <w:color w:val="000000" w:themeColor="text1"/>
                <w:sz w:val="24"/>
                <w:szCs w:val="24"/>
                <w14:textFill>
                  <w14:solidFill>
                    <w14:schemeClr w14:val="tx1"/>
                  </w14:solidFill>
                </w14:textFill>
              </w:rPr>
            </w:pPr>
            <w:r>
              <w:rPr>
                <w:rFonts w:hAnsiTheme="minorEastAsia" w:eastAsiaTheme="minorEastAsia"/>
                <w:color w:val="000000" w:themeColor="text1"/>
                <w:sz w:val="24"/>
                <w:szCs w:val="24"/>
                <w14:textFill>
                  <w14:solidFill>
                    <w14:schemeClr w14:val="tx1"/>
                  </w14:solidFill>
                </w14:textFill>
              </w:rPr>
              <w:t>营运期</w:t>
            </w:r>
          </w:p>
          <w:p>
            <w:pPr>
              <w:jc w:val="center"/>
              <w:rPr>
                <w:rFonts w:eastAsiaTheme="minorEastAsia"/>
                <w:color w:val="000000" w:themeColor="text1"/>
                <w:sz w:val="24"/>
                <w:szCs w:val="24"/>
                <w14:textFill>
                  <w14:solidFill>
                    <w14:schemeClr w14:val="tx1"/>
                  </w14:solidFill>
                </w14:textFill>
              </w:rPr>
            </w:pPr>
            <w:r>
              <w:rPr>
                <w:rFonts w:hint="eastAsia"/>
                <w:bCs/>
                <w:color w:val="000000" w:themeColor="text1"/>
                <w:sz w:val="24"/>
                <w:szCs w:val="24"/>
                <w14:textFill>
                  <w14:solidFill>
                    <w14:schemeClr w14:val="tx1"/>
                  </w14:solidFill>
                </w14:textFill>
              </w:rPr>
              <w:t>废实验器材及化学试剂包装材料</w:t>
            </w:r>
          </w:p>
        </w:tc>
        <w:tc>
          <w:tcPr>
            <w:tcW w:w="1418" w:type="dxa"/>
            <w:vAlign w:val="center"/>
          </w:tcPr>
          <w:p>
            <w:pPr>
              <w:jc w:val="center"/>
              <w:rPr>
                <w:bCs/>
                <w:color w:val="000000" w:themeColor="text1"/>
                <w:sz w:val="24"/>
                <w:szCs w:val="24"/>
                <w14:textFill>
                  <w14:solidFill>
                    <w14:schemeClr w14:val="tx1"/>
                  </w14:solidFill>
                </w14:textFill>
              </w:rPr>
            </w:pPr>
            <w:r>
              <w:rPr>
                <w:rFonts w:hint="eastAsia"/>
                <w:bCs/>
                <w:color w:val="000000" w:themeColor="text1"/>
                <w:sz w:val="24"/>
                <w:szCs w:val="24"/>
                <w14:textFill>
                  <w14:solidFill>
                    <w14:schemeClr w14:val="tx1"/>
                  </w14:solidFill>
                </w14:textFill>
              </w:rPr>
              <w:t>废实验器材及化学试剂包装材料</w:t>
            </w:r>
          </w:p>
        </w:tc>
        <w:tc>
          <w:tcPr>
            <w:tcW w:w="2551" w:type="dxa"/>
            <w:vAlign w:val="center"/>
          </w:tcPr>
          <w:p>
            <w:pPr>
              <w:jc w:val="left"/>
              <w:rPr>
                <w:rFonts w:eastAsiaTheme="minorEastAsia"/>
                <w:color w:val="000000" w:themeColor="text1"/>
                <w:sz w:val="24"/>
                <w:szCs w:val="24"/>
                <w14:textFill>
                  <w14:solidFill>
                    <w14:schemeClr w14:val="tx1"/>
                  </w14:solidFill>
                </w14:textFill>
              </w:rPr>
            </w:pPr>
            <w:r>
              <w:rPr>
                <w:rFonts w:eastAsiaTheme="minorEastAsia"/>
                <w:color w:val="000000" w:themeColor="text1"/>
                <w:sz w:val="24"/>
                <w:szCs w:val="24"/>
                <w14:textFill>
                  <w14:solidFill>
                    <w14:schemeClr w14:val="tx1"/>
                  </w14:solidFill>
                </w14:textFill>
              </w:rPr>
              <w:t>委托有资质单位处置</w:t>
            </w:r>
          </w:p>
        </w:tc>
        <w:tc>
          <w:tcPr>
            <w:tcW w:w="1746" w:type="dxa"/>
            <w:vMerge w:val="continue"/>
            <w:vAlign w:val="center"/>
          </w:tcPr>
          <w:p>
            <w:pPr>
              <w:jc w:val="center"/>
              <w:rPr>
                <w:rFonts w:eastAsiaTheme="minorEastAsia"/>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31" w:type="dxa"/>
            <w:vMerge w:val="continue"/>
            <w:vAlign w:val="center"/>
          </w:tcPr>
          <w:p>
            <w:pPr>
              <w:jc w:val="center"/>
              <w:rPr>
                <w:rFonts w:eastAsiaTheme="minorEastAsia"/>
                <w:b/>
                <w:snapToGrid w:val="0"/>
                <w:color w:val="000000" w:themeColor="text1"/>
                <w:kern w:val="0"/>
                <w:sz w:val="24"/>
                <w:szCs w:val="24"/>
                <w14:textFill>
                  <w14:solidFill>
                    <w14:schemeClr w14:val="tx1"/>
                  </w14:solidFill>
                </w14:textFill>
              </w:rPr>
            </w:pPr>
          </w:p>
        </w:tc>
        <w:tc>
          <w:tcPr>
            <w:tcW w:w="2126" w:type="dxa"/>
            <w:vAlign w:val="center"/>
          </w:tcPr>
          <w:p>
            <w:pPr>
              <w:jc w:val="center"/>
              <w:rPr>
                <w:rFonts w:eastAsiaTheme="minorEastAsia"/>
                <w:color w:val="000000" w:themeColor="text1"/>
                <w:sz w:val="24"/>
                <w:szCs w:val="24"/>
                <w14:textFill>
                  <w14:solidFill>
                    <w14:schemeClr w14:val="tx1"/>
                  </w14:solidFill>
                </w14:textFill>
              </w:rPr>
            </w:pPr>
            <w:r>
              <w:rPr>
                <w:rFonts w:hAnsiTheme="minorEastAsia" w:eastAsiaTheme="minorEastAsia"/>
                <w:color w:val="000000" w:themeColor="text1"/>
                <w:sz w:val="24"/>
                <w:szCs w:val="24"/>
                <w14:textFill>
                  <w14:solidFill>
                    <w14:schemeClr w14:val="tx1"/>
                  </w14:solidFill>
                </w14:textFill>
              </w:rPr>
              <w:t>营运期</w:t>
            </w:r>
          </w:p>
          <w:p>
            <w:pPr>
              <w:jc w:val="center"/>
              <w:rPr>
                <w:rFonts w:hAnsiTheme="minorEastAsia" w:eastAsiaTheme="minorEastAsia"/>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废</w:t>
            </w:r>
            <w:r>
              <w:rPr>
                <w:rFonts w:hint="eastAsia"/>
                <w:color w:val="000000" w:themeColor="text1"/>
                <w:sz w:val="24"/>
                <w:szCs w:val="24"/>
                <w14:textFill>
                  <w14:solidFill>
                    <w14:schemeClr w14:val="tx1"/>
                  </w14:solidFill>
                </w14:textFill>
              </w:rPr>
              <w:t>活性炭</w:t>
            </w:r>
          </w:p>
        </w:tc>
        <w:tc>
          <w:tcPr>
            <w:tcW w:w="1418" w:type="dxa"/>
            <w:vAlign w:val="center"/>
          </w:tcPr>
          <w:p>
            <w:pPr>
              <w:jc w:val="center"/>
              <w:rPr>
                <w:bCs/>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废</w:t>
            </w:r>
            <w:r>
              <w:rPr>
                <w:rFonts w:hint="eastAsia"/>
                <w:color w:val="000000" w:themeColor="text1"/>
                <w:sz w:val="24"/>
                <w:szCs w:val="24"/>
                <w14:textFill>
                  <w14:solidFill>
                    <w14:schemeClr w14:val="tx1"/>
                  </w14:solidFill>
                </w14:textFill>
              </w:rPr>
              <w:t>活性炭</w:t>
            </w:r>
          </w:p>
        </w:tc>
        <w:tc>
          <w:tcPr>
            <w:tcW w:w="2551" w:type="dxa"/>
            <w:vAlign w:val="center"/>
          </w:tcPr>
          <w:p>
            <w:pPr>
              <w:jc w:val="left"/>
              <w:rPr>
                <w:color w:val="000000" w:themeColor="text1"/>
                <w:sz w:val="24"/>
                <w:szCs w:val="24"/>
                <w14:textFill>
                  <w14:solidFill>
                    <w14:schemeClr w14:val="tx1"/>
                  </w14:solidFill>
                </w14:textFill>
              </w:rPr>
            </w:pPr>
            <w:r>
              <w:rPr>
                <w:rFonts w:eastAsiaTheme="minorEastAsia"/>
                <w:color w:val="000000" w:themeColor="text1"/>
                <w:sz w:val="24"/>
                <w:szCs w:val="24"/>
                <w14:textFill>
                  <w14:solidFill>
                    <w14:schemeClr w14:val="tx1"/>
                  </w14:solidFill>
                </w14:textFill>
              </w:rPr>
              <w:t>委托有资质单位处置</w:t>
            </w:r>
          </w:p>
        </w:tc>
        <w:tc>
          <w:tcPr>
            <w:tcW w:w="1746" w:type="dxa"/>
            <w:vMerge w:val="continue"/>
            <w:vAlign w:val="center"/>
          </w:tcPr>
          <w:p>
            <w:pPr>
              <w:jc w:val="center"/>
              <w:rPr>
                <w:rFonts w:eastAsiaTheme="minorEastAsia"/>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31" w:type="dxa"/>
            <w:vMerge w:val="continue"/>
            <w:vAlign w:val="center"/>
          </w:tcPr>
          <w:p>
            <w:pPr>
              <w:jc w:val="center"/>
              <w:rPr>
                <w:rFonts w:eastAsiaTheme="minorEastAsia"/>
                <w:b/>
                <w:snapToGrid w:val="0"/>
                <w:color w:val="000000" w:themeColor="text1"/>
                <w:kern w:val="0"/>
                <w:sz w:val="24"/>
                <w:szCs w:val="24"/>
                <w14:textFill>
                  <w14:solidFill>
                    <w14:schemeClr w14:val="tx1"/>
                  </w14:solidFill>
                </w14:textFill>
              </w:rPr>
            </w:pPr>
          </w:p>
        </w:tc>
        <w:tc>
          <w:tcPr>
            <w:tcW w:w="2126" w:type="dxa"/>
            <w:vAlign w:val="center"/>
          </w:tcPr>
          <w:p>
            <w:pPr>
              <w:jc w:val="center"/>
              <w:rPr>
                <w:rFonts w:eastAsiaTheme="minorEastAsia"/>
                <w:color w:val="000000" w:themeColor="text1"/>
                <w:sz w:val="24"/>
                <w:szCs w:val="24"/>
                <w14:textFill>
                  <w14:solidFill>
                    <w14:schemeClr w14:val="tx1"/>
                  </w14:solidFill>
                </w14:textFill>
              </w:rPr>
            </w:pPr>
            <w:r>
              <w:rPr>
                <w:rFonts w:hAnsiTheme="minorEastAsia" w:eastAsiaTheme="minorEastAsia"/>
                <w:color w:val="000000" w:themeColor="text1"/>
                <w:sz w:val="24"/>
                <w:szCs w:val="24"/>
                <w14:textFill>
                  <w14:solidFill>
                    <w14:schemeClr w14:val="tx1"/>
                  </w14:solidFill>
                </w14:textFill>
              </w:rPr>
              <w:t>营运期</w:t>
            </w:r>
          </w:p>
          <w:p>
            <w:pPr>
              <w:jc w:val="center"/>
              <w:rPr>
                <w:rFonts w:hAnsiTheme="minorEastAsia" w:eastAsiaTheme="minorEastAsia"/>
                <w:color w:val="000000" w:themeColor="text1"/>
                <w:sz w:val="24"/>
                <w:szCs w:val="24"/>
                <w14:textFill>
                  <w14:solidFill>
                    <w14:schemeClr w14:val="tx1"/>
                  </w14:solidFill>
                </w14:textFill>
              </w:rPr>
            </w:pPr>
            <w:r>
              <w:rPr>
                <w:rFonts w:hint="eastAsia" w:eastAsiaTheme="minorEastAsia"/>
                <w:color w:val="000000" w:themeColor="text1"/>
                <w:sz w:val="24"/>
                <w:szCs w:val="24"/>
                <w14:textFill>
                  <w14:solidFill>
                    <w14:schemeClr w14:val="tx1"/>
                  </w14:solidFill>
                </w14:textFill>
              </w:rPr>
              <w:t>微生物实验灭活的细菌、废微生物检材</w:t>
            </w:r>
          </w:p>
        </w:tc>
        <w:tc>
          <w:tcPr>
            <w:tcW w:w="1418" w:type="dxa"/>
            <w:vAlign w:val="center"/>
          </w:tcPr>
          <w:p>
            <w:pPr>
              <w:jc w:val="center"/>
              <w:rPr>
                <w:bCs/>
                <w:color w:val="000000" w:themeColor="text1"/>
                <w:sz w:val="24"/>
                <w:szCs w:val="24"/>
                <w14:textFill>
                  <w14:solidFill>
                    <w14:schemeClr w14:val="tx1"/>
                  </w14:solidFill>
                </w14:textFill>
              </w:rPr>
            </w:pPr>
            <w:r>
              <w:rPr>
                <w:rFonts w:hint="eastAsia" w:eastAsiaTheme="minorEastAsia"/>
                <w:color w:val="000000" w:themeColor="text1"/>
                <w:sz w:val="24"/>
                <w:szCs w:val="24"/>
                <w14:textFill>
                  <w14:solidFill>
                    <w14:schemeClr w14:val="tx1"/>
                  </w14:solidFill>
                </w14:textFill>
              </w:rPr>
              <w:t>微生物实验灭活的细菌、废微生物检材</w:t>
            </w:r>
          </w:p>
        </w:tc>
        <w:tc>
          <w:tcPr>
            <w:tcW w:w="2551" w:type="dxa"/>
            <w:vAlign w:val="center"/>
          </w:tcPr>
          <w:p>
            <w:pPr>
              <w:jc w:val="left"/>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委托当地环卫部门清运</w:t>
            </w:r>
          </w:p>
        </w:tc>
        <w:tc>
          <w:tcPr>
            <w:tcW w:w="1746" w:type="dxa"/>
            <w:vMerge w:val="continue"/>
            <w:vAlign w:val="center"/>
          </w:tcPr>
          <w:p>
            <w:pPr>
              <w:jc w:val="center"/>
              <w:rPr>
                <w:rFonts w:eastAsiaTheme="minorEastAsia"/>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31" w:type="dxa"/>
            <w:vMerge w:val="continue"/>
            <w:vAlign w:val="center"/>
          </w:tcPr>
          <w:p>
            <w:pPr>
              <w:jc w:val="center"/>
              <w:rPr>
                <w:rFonts w:eastAsiaTheme="minorEastAsia"/>
                <w:b/>
                <w:snapToGrid w:val="0"/>
                <w:color w:val="000000" w:themeColor="text1"/>
                <w:kern w:val="0"/>
                <w:sz w:val="24"/>
                <w:szCs w:val="24"/>
                <w14:textFill>
                  <w14:solidFill>
                    <w14:schemeClr w14:val="tx1"/>
                  </w14:solidFill>
                </w14:textFill>
              </w:rPr>
            </w:pPr>
          </w:p>
        </w:tc>
        <w:tc>
          <w:tcPr>
            <w:tcW w:w="2126" w:type="dxa"/>
            <w:vAlign w:val="center"/>
          </w:tcPr>
          <w:p>
            <w:pPr>
              <w:jc w:val="center"/>
              <w:rPr>
                <w:rFonts w:eastAsiaTheme="minorEastAsia"/>
                <w:color w:val="000000" w:themeColor="text1"/>
                <w:sz w:val="24"/>
                <w:szCs w:val="24"/>
                <w14:textFill>
                  <w14:solidFill>
                    <w14:schemeClr w14:val="tx1"/>
                  </w14:solidFill>
                </w14:textFill>
              </w:rPr>
            </w:pPr>
            <w:r>
              <w:rPr>
                <w:rFonts w:hAnsiTheme="minorEastAsia" w:eastAsiaTheme="minorEastAsia"/>
                <w:color w:val="000000" w:themeColor="text1"/>
                <w:sz w:val="24"/>
                <w:szCs w:val="24"/>
                <w14:textFill>
                  <w14:solidFill>
                    <w14:schemeClr w14:val="tx1"/>
                  </w14:solidFill>
                </w14:textFill>
              </w:rPr>
              <w:t>营运期</w:t>
            </w:r>
          </w:p>
          <w:p>
            <w:pPr>
              <w:jc w:val="center"/>
              <w:rPr>
                <w:rFonts w:hAnsiTheme="minorEastAsia" w:eastAsiaTheme="minorEastAsia"/>
                <w:color w:val="000000" w:themeColor="text1"/>
                <w:sz w:val="24"/>
                <w:szCs w:val="24"/>
                <w14:textFill>
                  <w14:solidFill>
                    <w14:schemeClr w14:val="tx1"/>
                  </w14:solidFill>
                </w14:textFill>
              </w:rPr>
            </w:pPr>
            <w:r>
              <w:rPr>
                <w:rFonts w:hint="eastAsia" w:eastAsiaTheme="minorEastAsia"/>
                <w:color w:val="000000" w:themeColor="text1"/>
                <w:sz w:val="24"/>
                <w:szCs w:val="24"/>
                <w14:textFill>
                  <w14:solidFill>
                    <w14:schemeClr w14:val="tx1"/>
                  </w14:solidFill>
                </w14:textFill>
              </w:rPr>
              <w:t>未涉及化学品的废实验器材及化学试剂包装材料</w:t>
            </w:r>
          </w:p>
        </w:tc>
        <w:tc>
          <w:tcPr>
            <w:tcW w:w="1418" w:type="dxa"/>
            <w:vAlign w:val="center"/>
          </w:tcPr>
          <w:p>
            <w:pPr>
              <w:jc w:val="center"/>
              <w:rPr>
                <w:bCs/>
                <w:color w:val="000000" w:themeColor="text1"/>
                <w:sz w:val="24"/>
                <w:szCs w:val="24"/>
                <w14:textFill>
                  <w14:solidFill>
                    <w14:schemeClr w14:val="tx1"/>
                  </w14:solidFill>
                </w14:textFill>
              </w:rPr>
            </w:pPr>
            <w:r>
              <w:rPr>
                <w:rFonts w:hint="eastAsia" w:eastAsiaTheme="minorEastAsia"/>
                <w:color w:val="000000" w:themeColor="text1"/>
                <w:sz w:val="24"/>
                <w:szCs w:val="24"/>
                <w14:textFill>
                  <w14:solidFill>
                    <w14:schemeClr w14:val="tx1"/>
                  </w14:solidFill>
                </w14:textFill>
              </w:rPr>
              <w:t>未涉及化学品的废实验器材及化学试剂包装材料</w:t>
            </w:r>
          </w:p>
        </w:tc>
        <w:tc>
          <w:tcPr>
            <w:tcW w:w="2551" w:type="dxa"/>
            <w:vAlign w:val="center"/>
          </w:tcPr>
          <w:p>
            <w:pPr>
              <w:jc w:val="left"/>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委托当地环卫部门清运</w:t>
            </w:r>
          </w:p>
        </w:tc>
        <w:tc>
          <w:tcPr>
            <w:tcW w:w="1746" w:type="dxa"/>
            <w:vMerge w:val="continue"/>
            <w:vAlign w:val="center"/>
          </w:tcPr>
          <w:p>
            <w:pPr>
              <w:jc w:val="center"/>
              <w:rPr>
                <w:rFonts w:eastAsiaTheme="minorEastAsia"/>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31" w:type="dxa"/>
            <w:vMerge w:val="continue"/>
            <w:vAlign w:val="center"/>
          </w:tcPr>
          <w:p>
            <w:pPr>
              <w:jc w:val="center"/>
              <w:rPr>
                <w:rFonts w:eastAsiaTheme="minorEastAsia"/>
                <w:b/>
                <w:snapToGrid w:val="0"/>
                <w:color w:val="000000" w:themeColor="text1"/>
                <w:kern w:val="0"/>
                <w:sz w:val="24"/>
                <w:szCs w:val="24"/>
                <w14:textFill>
                  <w14:solidFill>
                    <w14:schemeClr w14:val="tx1"/>
                  </w14:solidFill>
                </w14:textFill>
              </w:rPr>
            </w:pPr>
          </w:p>
        </w:tc>
        <w:tc>
          <w:tcPr>
            <w:tcW w:w="2126" w:type="dxa"/>
            <w:vAlign w:val="center"/>
          </w:tcPr>
          <w:p>
            <w:pPr>
              <w:jc w:val="center"/>
              <w:rPr>
                <w:rFonts w:eastAsiaTheme="minorEastAsia"/>
                <w:color w:val="000000" w:themeColor="text1"/>
                <w:sz w:val="24"/>
                <w:szCs w:val="24"/>
                <w14:textFill>
                  <w14:solidFill>
                    <w14:schemeClr w14:val="tx1"/>
                  </w14:solidFill>
                </w14:textFill>
              </w:rPr>
            </w:pPr>
            <w:r>
              <w:rPr>
                <w:rFonts w:hAnsiTheme="minorEastAsia" w:eastAsiaTheme="minorEastAsia"/>
                <w:color w:val="000000" w:themeColor="text1"/>
                <w:sz w:val="24"/>
                <w:szCs w:val="24"/>
                <w14:textFill>
                  <w14:solidFill>
                    <w14:schemeClr w14:val="tx1"/>
                  </w14:solidFill>
                </w14:textFill>
              </w:rPr>
              <w:t>营运期</w:t>
            </w:r>
          </w:p>
          <w:p>
            <w:pPr>
              <w:jc w:val="center"/>
              <w:rPr>
                <w:rFonts w:hAnsiTheme="minorEastAsia" w:eastAsiaTheme="minorEastAsia"/>
                <w:color w:val="000000" w:themeColor="text1"/>
                <w:sz w:val="24"/>
                <w:szCs w:val="24"/>
                <w14:textFill>
                  <w14:solidFill>
                    <w14:schemeClr w14:val="tx1"/>
                  </w14:solidFill>
                </w14:textFill>
              </w:rPr>
            </w:pPr>
            <w:r>
              <w:rPr>
                <w:rFonts w:hint="eastAsia" w:eastAsiaTheme="minorEastAsia"/>
                <w:color w:val="000000" w:themeColor="text1"/>
                <w:sz w:val="24"/>
                <w:szCs w:val="24"/>
                <w14:textFill>
                  <w14:solidFill>
                    <w14:schemeClr w14:val="tx1"/>
                  </w14:solidFill>
                </w14:textFill>
              </w:rPr>
              <w:t>实验废渣</w:t>
            </w:r>
          </w:p>
        </w:tc>
        <w:tc>
          <w:tcPr>
            <w:tcW w:w="1418" w:type="dxa"/>
            <w:vAlign w:val="center"/>
          </w:tcPr>
          <w:p>
            <w:pPr>
              <w:jc w:val="center"/>
              <w:rPr>
                <w:bCs/>
                <w:color w:val="000000" w:themeColor="text1"/>
                <w:sz w:val="24"/>
                <w:szCs w:val="24"/>
                <w14:textFill>
                  <w14:solidFill>
                    <w14:schemeClr w14:val="tx1"/>
                  </w14:solidFill>
                </w14:textFill>
              </w:rPr>
            </w:pPr>
            <w:r>
              <w:rPr>
                <w:rFonts w:hint="eastAsia" w:eastAsiaTheme="minorEastAsia"/>
                <w:color w:val="000000" w:themeColor="text1"/>
                <w:sz w:val="24"/>
                <w:szCs w:val="24"/>
                <w14:textFill>
                  <w14:solidFill>
                    <w14:schemeClr w14:val="tx1"/>
                  </w14:solidFill>
                </w14:textFill>
              </w:rPr>
              <w:t>实验废渣</w:t>
            </w:r>
          </w:p>
        </w:tc>
        <w:tc>
          <w:tcPr>
            <w:tcW w:w="2551" w:type="dxa"/>
            <w:vAlign w:val="center"/>
          </w:tcPr>
          <w:p>
            <w:pPr>
              <w:jc w:val="left"/>
              <w:rPr>
                <w:color w:val="000000" w:themeColor="text1"/>
                <w:sz w:val="24"/>
                <w:szCs w:val="24"/>
                <w14:textFill>
                  <w14:solidFill>
                    <w14:schemeClr w14:val="tx1"/>
                  </w14:solidFill>
                </w14:textFill>
              </w:rPr>
            </w:pPr>
            <w:r>
              <w:rPr>
                <w:rFonts w:eastAsiaTheme="minorEastAsia"/>
                <w:color w:val="000000" w:themeColor="text1"/>
                <w:sz w:val="24"/>
                <w:szCs w:val="24"/>
                <w14:textFill>
                  <w14:solidFill>
                    <w14:schemeClr w14:val="tx1"/>
                  </w14:solidFill>
                </w14:textFill>
              </w:rPr>
              <w:t>委托有资质单位处置</w:t>
            </w:r>
          </w:p>
        </w:tc>
        <w:tc>
          <w:tcPr>
            <w:tcW w:w="1746" w:type="dxa"/>
            <w:vMerge w:val="continue"/>
            <w:vAlign w:val="center"/>
          </w:tcPr>
          <w:p>
            <w:pPr>
              <w:jc w:val="center"/>
              <w:rPr>
                <w:rFonts w:eastAsiaTheme="minorEastAsia"/>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31" w:type="dxa"/>
            <w:vMerge w:val="continue"/>
            <w:vAlign w:val="center"/>
          </w:tcPr>
          <w:p>
            <w:pPr>
              <w:jc w:val="center"/>
              <w:rPr>
                <w:rFonts w:eastAsiaTheme="minorEastAsia"/>
                <w:b/>
                <w:snapToGrid w:val="0"/>
                <w:color w:val="000000" w:themeColor="text1"/>
                <w:kern w:val="0"/>
                <w:sz w:val="24"/>
                <w:szCs w:val="24"/>
                <w14:textFill>
                  <w14:solidFill>
                    <w14:schemeClr w14:val="tx1"/>
                  </w14:solidFill>
                </w14:textFill>
              </w:rPr>
            </w:pPr>
          </w:p>
        </w:tc>
        <w:tc>
          <w:tcPr>
            <w:tcW w:w="2126" w:type="dxa"/>
            <w:vAlign w:val="center"/>
          </w:tcPr>
          <w:p>
            <w:pPr>
              <w:jc w:val="center"/>
              <w:rPr>
                <w:rFonts w:eastAsiaTheme="minorEastAsia"/>
                <w:color w:val="000000" w:themeColor="text1"/>
                <w:sz w:val="24"/>
                <w:szCs w:val="24"/>
                <w14:textFill>
                  <w14:solidFill>
                    <w14:schemeClr w14:val="tx1"/>
                  </w14:solidFill>
                </w14:textFill>
              </w:rPr>
            </w:pPr>
            <w:r>
              <w:rPr>
                <w:rFonts w:hAnsiTheme="minorEastAsia" w:eastAsiaTheme="minorEastAsia"/>
                <w:color w:val="000000" w:themeColor="text1"/>
                <w:sz w:val="24"/>
                <w:szCs w:val="24"/>
                <w14:textFill>
                  <w14:solidFill>
                    <w14:schemeClr w14:val="tx1"/>
                  </w14:solidFill>
                </w14:textFill>
              </w:rPr>
              <w:t>营运期</w:t>
            </w:r>
          </w:p>
          <w:p>
            <w:pPr>
              <w:jc w:val="center"/>
              <w:rPr>
                <w:rFonts w:hAnsiTheme="minorEastAsia" w:eastAsiaTheme="minorEastAsia"/>
                <w:color w:val="000000" w:themeColor="text1"/>
                <w:sz w:val="24"/>
                <w:szCs w:val="24"/>
                <w14:textFill>
                  <w14:solidFill>
                    <w14:schemeClr w14:val="tx1"/>
                  </w14:solidFill>
                </w14:textFill>
              </w:rPr>
            </w:pPr>
            <w:r>
              <w:rPr>
                <w:bCs/>
                <w:color w:val="000000" w:themeColor="text1"/>
                <w:sz w:val="24"/>
                <w:szCs w:val="24"/>
                <w14:textFill>
                  <w14:solidFill>
                    <w14:schemeClr w14:val="tx1"/>
                  </w14:solidFill>
                </w14:textFill>
              </w:rPr>
              <w:t>生活垃圾</w:t>
            </w:r>
          </w:p>
        </w:tc>
        <w:tc>
          <w:tcPr>
            <w:tcW w:w="1418" w:type="dxa"/>
            <w:vAlign w:val="center"/>
          </w:tcPr>
          <w:p>
            <w:pPr>
              <w:jc w:val="center"/>
              <w:rPr>
                <w:bCs/>
                <w:color w:val="000000" w:themeColor="text1"/>
                <w:sz w:val="24"/>
                <w:szCs w:val="24"/>
                <w14:textFill>
                  <w14:solidFill>
                    <w14:schemeClr w14:val="tx1"/>
                  </w14:solidFill>
                </w14:textFill>
              </w:rPr>
            </w:pPr>
            <w:r>
              <w:rPr>
                <w:bCs/>
                <w:color w:val="000000" w:themeColor="text1"/>
                <w:sz w:val="24"/>
                <w:szCs w:val="24"/>
                <w14:textFill>
                  <w14:solidFill>
                    <w14:schemeClr w14:val="tx1"/>
                  </w14:solidFill>
                </w14:textFill>
              </w:rPr>
              <w:t>生活垃圾</w:t>
            </w:r>
          </w:p>
        </w:tc>
        <w:tc>
          <w:tcPr>
            <w:tcW w:w="2551" w:type="dxa"/>
            <w:vAlign w:val="center"/>
          </w:tcPr>
          <w:p>
            <w:pPr>
              <w:jc w:val="left"/>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委托当地环卫部门清运</w:t>
            </w:r>
          </w:p>
        </w:tc>
        <w:tc>
          <w:tcPr>
            <w:tcW w:w="1746" w:type="dxa"/>
            <w:vMerge w:val="continue"/>
            <w:vAlign w:val="center"/>
          </w:tcPr>
          <w:p>
            <w:pPr>
              <w:jc w:val="center"/>
              <w:rPr>
                <w:rFonts w:eastAsiaTheme="minorEastAsia"/>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31" w:type="dxa"/>
            <w:vAlign w:val="center"/>
          </w:tcPr>
          <w:p>
            <w:pPr>
              <w:jc w:val="center"/>
              <w:rPr>
                <w:rFonts w:eastAsiaTheme="minorEastAsia"/>
                <w:b/>
                <w:color w:val="000000" w:themeColor="text1"/>
                <w:sz w:val="24"/>
                <w:szCs w:val="24"/>
                <w14:textFill>
                  <w14:solidFill>
                    <w14:schemeClr w14:val="tx1"/>
                  </w14:solidFill>
                </w14:textFill>
              </w:rPr>
            </w:pPr>
            <w:r>
              <w:rPr>
                <w:rFonts w:hAnsiTheme="minorEastAsia" w:eastAsiaTheme="minorEastAsia"/>
                <w:b/>
                <w:color w:val="000000" w:themeColor="text1"/>
                <w:sz w:val="24"/>
                <w:szCs w:val="24"/>
                <w14:textFill>
                  <w14:solidFill>
                    <w14:schemeClr w14:val="tx1"/>
                  </w14:solidFill>
                </w14:textFill>
              </w:rPr>
              <w:t>噪</w:t>
            </w:r>
          </w:p>
          <w:p>
            <w:pPr>
              <w:jc w:val="center"/>
              <w:rPr>
                <w:rFonts w:eastAsiaTheme="minorEastAsia"/>
                <w:b/>
                <w:color w:val="000000" w:themeColor="text1"/>
                <w:sz w:val="24"/>
                <w:szCs w:val="24"/>
                <w14:textFill>
                  <w14:solidFill>
                    <w14:schemeClr w14:val="tx1"/>
                  </w14:solidFill>
                </w14:textFill>
              </w:rPr>
            </w:pPr>
            <w:r>
              <w:rPr>
                <w:rFonts w:hAnsiTheme="minorEastAsia" w:eastAsiaTheme="minorEastAsia"/>
                <w:b/>
                <w:color w:val="000000" w:themeColor="text1"/>
                <w:sz w:val="24"/>
                <w:szCs w:val="24"/>
                <w14:textFill>
                  <w14:solidFill>
                    <w14:schemeClr w14:val="tx1"/>
                  </w14:solidFill>
                </w14:textFill>
              </w:rPr>
              <w:t>声</w:t>
            </w:r>
          </w:p>
        </w:tc>
        <w:tc>
          <w:tcPr>
            <w:tcW w:w="2126" w:type="dxa"/>
            <w:vAlign w:val="center"/>
          </w:tcPr>
          <w:p>
            <w:pPr>
              <w:jc w:val="center"/>
              <w:rPr>
                <w:rFonts w:eastAsiaTheme="minorEastAsia"/>
                <w:color w:val="000000" w:themeColor="text1"/>
                <w:sz w:val="24"/>
                <w:szCs w:val="24"/>
                <w14:textFill>
                  <w14:solidFill>
                    <w14:schemeClr w14:val="tx1"/>
                  </w14:solidFill>
                </w14:textFill>
              </w:rPr>
            </w:pPr>
            <w:r>
              <w:rPr>
                <w:rFonts w:hAnsiTheme="minorEastAsia" w:eastAsiaTheme="minorEastAsia"/>
                <w:color w:val="000000" w:themeColor="text1"/>
                <w:sz w:val="24"/>
                <w:szCs w:val="24"/>
                <w14:textFill>
                  <w14:solidFill>
                    <w14:schemeClr w14:val="tx1"/>
                  </w14:solidFill>
                </w14:textFill>
              </w:rPr>
              <w:t>营运期</w:t>
            </w:r>
          </w:p>
          <w:p>
            <w:pPr>
              <w:jc w:val="center"/>
              <w:rPr>
                <w:rFonts w:eastAsiaTheme="minorEastAsia"/>
                <w:color w:val="000000" w:themeColor="text1"/>
                <w:sz w:val="24"/>
                <w:szCs w:val="24"/>
                <w14:textFill>
                  <w14:solidFill>
                    <w14:schemeClr w14:val="tx1"/>
                  </w14:solidFill>
                </w14:textFill>
              </w:rPr>
            </w:pPr>
            <w:r>
              <w:rPr>
                <w:rFonts w:hAnsiTheme="minorEastAsia" w:eastAsiaTheme="minorEastAsia"/>
                <w:color w:val="000000" w:themeColor="text1"/>
                <w:sz w:val="24"/>
                <w:szCs w:val="24"/>
                <w14:textFill>
                  <w14:solidFill>
                    <w14:schemeClr w14:val="tx1"/>
                  </w14:solidFill>
                </w14:textFill>
              </w:rPr>
              <w:t>噪声</w:t>
            </w:r>
          </w:p>
          <w:p>
            <w:pPr>
              <w:jc w:val="center"/>
              <w:rPr>
                <w:rFonts w:eastAsiaTheme="minorEastAsia"/>
                <w:color w:val="000000" w:themeColor="text1"/>
                <w:sz w:val="24"/>
                <w:szCs w:val="24"/>
                <w14:textFill>
                  <w14:solidFill>
                    <w14:schemeClr w14:val="tx1"/>
                  </w14:solidFill>
                </w14:textFill>
              </w:rPr>
            </w:pPr>
          </w:p>
        </w:tc>
        <w:tc>
          <w:tcPr>
            <w:tcW w:w="1418" w:type="dxa"/>
            <w:vAlign w:val="center"/>
          </w:tcPr>
          <w:p>
            <w:pPr>
              <w:jc w:val="center"/>
              <w:rPr>
                <w:rFonts w:eastAsiaTheme="minorEastAsia"/>
                <w:color w:val="000000" w:themeColor="text1"/>
                <w:sz w:val="24"/>
                <w:szCs w:val="24"/>
                <w14:textFill>
                  <w14:solidFill>
                    <w14:schemeClr w14:val="tx1"/>
                  </w14:solidFill>
                </w14:textFill>
              </w:rPr>
            </w:pPr>
            <w:r>
              <w:rPr>
                <w:rFonts w:hAnsiTheme="minorEastAsia" w:eastAsiaTheme="minorEastAsia"/>
                <w:color w:val="000000" w:themeColor="text1"/>
                <w:sz w:val="24"/>
                <w:szCs w:val="24"/>
                <w14:textFill>
                  <w14:solidFill>
                    <w14:schemeClr w14:val="tx1"/>
                  </w14:solidFill>
                </w14:textFill>
              </w:rPr>
              <w:t>噪声</w:t>
            </w:r>
          </w:p>
        </w:tc>
        <w:tc>
          <w:tcPr>
            <w:tcW w:w="2551" w:type="dxa"/>
            <w:tcBorders>
              <w:bottom w:val="single" w:color="auto" w:sz="2" w:space="0"/>
            </w:tcBorders>
            <w:vAlign w:val="center"/>
          </w:tcPr>
          <w:p>
            <w:pPr>
              <w:jc w:val="left"/>
              <w:rPr>
                <w:rFonts w:eastAsiaTheme="minorEastAsia"/>
                <w:color w:val="000000" w:themeColor="text1"/>
                <w:sz w:val="24"/>
                <w:szCs w:val="24"/>
                <w14:textFill>
                  <w14:solidFill>
                    <w14:schemeClr w14:val="tx1"/>
                  </w14:solidFill>
                </w14:textFill>
              </w:rPr>
            </w:pPr>
            <w:r>
              <w:rPr>
                <w:rFonts w:hAnsiTheme="minorEastAsia" w:eastAsiaTheme="minorEastAsia"/>
                <w:color w:val="000000" w:themeColor="text1"/>
                <w:sz w:val="24"/>
                <w:szCs w:val="24"/>
                <w14:textFill>
                  <w14:solidFill>
                    <w14:schemeClr w14:val="tx1"/>
                  </w14:solidFill>
                </w14:textFill>
              </w:rPr>
              <w:t>选用低噪声设备，合理布局，采取必要的隔声减振措施，加强设备管理维护；生产时关闭</w:t>
            </w:r>
            <w:r>
              <w:rPr>
                <w:rFonts w:hint="eastAsia" w:hAnsiTheme="minorEastAsia" w:eastAsiaTheme="minorEastAsia"/>
                <w:color w:val="000000" w:themeColor="text1"/>
                <w:sz w:val="24"/>
                <w:szCs w:val="24"/>
                <w14:textFill>
                  <w14:solidFill>
                    <w14:schemeClr w14:val="tx1"/>
                  </w14:solidFill>
                </w14:textFill>
              </w:rPr>
              <w:t>实验室</w:t>
            </w:r>
            <w:r>
              <w:rPr>
                <w:rFonts w:hAnsiTheme="minorEastAsia" w:eastAsiaTheme="minorEastAsia"/>
                <w:color w:val="000000" w:themeColor="text1"/>
                <w:sz w:val="24"/>
                <w:szCs w:val="24"/>
                <w14:textFill>
                  <w14:solidFill>
                    <w14:schemeClr w14:val="tx1"/>
                  </w14:solidFill>
                </w14:textFill>
              </w:rPr>
              <w:t>隔声门窗</w:t>
            </w:r>
          </w:p>
        </w:tc>
        <w:tc>
          <w:tcPr>
            <w:tcW w:w="1746" w:type="dxa"/>
            <w:vAlign w:val="center"/>
          </w:tcPr>
          <w:p>
            <w:pPr>
              <w:jc w:val="center"/>
              <w:rPr>
                <w:rFonts w:eastAsiaTheme="minorEastAsia"/>
                <w:color w:val="000000" w:themeColor="text1"/>
                <w:sz w:val="24"/>
                <w:szCs w:val="24"/>
                <w14:textFill>
                  <w14:solidFill>
                    <w14:schemeClr w14:val="tx1"/>
                  </w14:solidFill>
                </w14:textFill>
              </w:rPr>
            </w:pPr>
            <w:r>
              <w:rPr>
                <w:rFonts w:hAnsiTheme="minorEastAsia" w:eastAsiaTheme="minorEastAsia"/>
                <w:color w:val="000000" w:themeColor="text1"/>
                <w:sz w:val="24"/>
                <w:szCs w:val="24"/>
                <w14:textFill>
                  <w14:solidFill>
                    <w14:schemeClr w14:val="tx1"/>
                  </w14:solidFill>
                </w14:textFill>
              </w:rPr>
              <w:t>达标排放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31" w:type="dxa"/>
            <w:vAlign w:val="center"/>
          </w:tcPr>
          <w:p>
            <w:pPr>
              <w:jc w:val="center"/>
              <w:rPr>
                <w:rFonts w:eastAsiaTheme="minorEastAsia"/>
                <w:b/>
                <w:color w:val="000000" w:themeColor="text1"/>
                <w:sz w:val="24"/>
                <w:szCs w:val="24"/>
                <w14:textFill>
                  <w14:solidFill>
                    <w14:schemeClr w14:val="tx1"/>
                  </w14:solidFill>
                </w14:textFill>
              </w:rPr>
            </w:pPr>
            <w:r>
              <w:rPr>
                <w:rFonts w:hAnsiTheme="minorEastAsia" w:eastAsiaTheme="minorEastAsia"/>
                <w:b/>
                <w:color w:val="000000" w:themeColor="text1"/>
                <w:sz w:val="24"/>
                <w:szCs w:val="24"/>
                <w14:textFill>
                  <w14:solidFill>
                    <w14:schemeClr w14:val="tx1"/>
                  </w14:solidFill>
                </w14:textFill>
              </w:rPr>
              <w:t>其它</w:t>
            </w:r>
          </w:p>
        </w:tc>
        <w:tc>
          <w:tcPr>
            <w:tcW w:w="7841" w:type="dxa"/>
            <w:gridSpan w:val="4"/>
            <w:vAlign w:val="center"/>
          </w:tcPr>
          <w:p>
            <w:pPr>
              <w:jc w:val="center"/>
              <w:rPr>
                <w:rFonts w:eastAsiaTheme="minorEastAsia"/>
                <w:color w:val="000000" w:themeColor="text1"/>
                <w:sz w:val="24"/>
                <w:szCs w:val="24"/>
                <w14:textFill>
                  <w14:solidFill>
                    <w14:schemeClr w14:val="tx1"/>
                  </w14:solidFill>
                </w14:textFill>
              </w:rPr>
            </w:pPr>
            <w:r>
              <w:rPr>
                <w:rFonts w:eastAsiaTheme="minorEastAsia"/>
                <w:color w:val="000000" w:themeColor="text1"/>
                <w:sz w:val="24"/>
                <w:szCs w:val="24"/>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31" w:type="dxa"/>
            <w:vAlign w:val="center"/>
          </w:tcPr>
          <w:p>
            <w:pPr>
              <w:jc w:val="center"/>
              <w:rPr>
                <w:b/>
                <w:color w:val="000000" w:themeColor="text1"/>
                <w:sz w:val="24"/>
                <w14:textFill>
                  <w14:solidFill>
                    <w14:schemeClr w14:val="tx1"/>
                  </w14:solidFill>
                </w14:textFill>
              </w:rPr>
            </w:pPr>
            <w:r>
              <w:rPr>
                <w:b/>
                <w:color w:val="000000" w:themeColor="text1"/>
                <w:sz w:val="24"/>
                <w14:textFill>
                  <w14:solidFill>
                    <w14:schemeClr w14:val="tx1"/>
                  </w14:solidFill>
                </w14:textFill>
              </w:rPr>
              <w:t>环</w:t>
            </w:r>
          </w:p>
          <w:p>
            <w:pPr>
              <w:jc w:val="center"/>
              <w:rPr>
                <w:b/>
                <w:color w:val="000000" w:themeColor="text1"/>
                <w:sz w:val="24"/>
                <w14:textFill>
                  <w14:solidFill>
                    <w14:schemeClr w14:val="tx1"/>
                  </w14:solidFill>
                </w14:textFill>
              </w:rPr>
            </w:pPr>
            <w:r>
              <w:rPr>
                <w:b/>
                <w:color w:val="000000" w:themeColor="text1"/>
                <w:sz w:val="24"/>
                <w14:textFill>
                  <w14:solidFill>
                    <w14:schemeClr w14:val="tx1"/>
                  </w14:solidFill>
                </w14:textFill>
              </w:rPr>
              <w:t>保</w:t>
            </w:r>
          </w:p>
          <w:p>
            <w:pPr>
              <w:jc w:val="center"/>
              <w:rPr>
                <w:b/>
                <w:color w:val="000000" w:themeColor="text1"/>
                <w:sz w:val="24"/>
                <w14:textFill>
                  <w14:solidFill>
                    <w14:schemeClr w14:val="tx1"/>
                  </w14:solidFill>
                </w14:textFill>
              </w:rPr>
            </w:pPr>
            <w:r>
              <w:rPr>
                <w:b/>
                <w:color w:val="000000" w:themeColor="text1"/>
                <w:sz w:val="24"/>
                <w14:textFill>
                  <w14:solidFill>
                    <w14:schemeClr w14:val="tx1"/>
                  </w14:solidFill>
                </w14:textFill>
              </w:rPr>
              <w:t>投</w:t>
            </w:r>
          </w:p>
          <w:p>
            <w:pPr>
              <w:jc w:val="center"/>
              <w:rPr>
                <w:rFonts w:hAnsiTheme="minorEastAsia" w:eastAsiaTheme="minorEastAsia"/>
                <w:b/>
                <w:color w:val="000000" w:themeColor="text1"/>
                <w:sz w:val="24"/>
                <w:szCs w:val="24"/>
                <w14:textFill>
                  <w14:solidFill>
                    <w14:schemeClr w14:val="tx1"/>
                  </w14:solidFill>
                </w14:textFill>
              </w:rPr>
            </w:pPr>
            <w:r>
              <w:rPr>
                <w:b/>
                <w:color w:val="000000" w:themeColor="text1"/>
                <w:sz w:val="24"/>
                <w14:textFill>
                  <w14:solidFill>
                    <w14:schemeClr w14:val="tx1"/>
                  </w14:solidFill>
                </w14:textFill>
              </w:rPr>
              <w:t>资</w:t>
            </w:r>
          </w:p>
        </w:tc>
        <w:tc>
          <w:tcPr>
            <w:tcW w:w="7841" w:type="dxa"/>
            <w:gridSpan w:val="4"/>
            <w:vAlign w:val="center"/>
          </w:tcPr>
          <w:p>
            <w:pPr>
              <w:spacing w:line="360" w:lineRule="auto"/>
              <w:jc w:val="center"/>
              <w:rPr>
                <w:rFonts w:hAnsiTheme="minorEastAsia" w:eastAsiaTheme="minorEastAsia"/>
                <w:b/>
                <w:color w:val="000000" w:themeColor="text1"/>
                <w:sz w:val="24"/>
                <w:szCs w:val="24"/>
                <w14:textFill>
                  <w14:solidFill>
                    <w14:schemeClr w14:val="tx1"/>
                  </w14:solidFill>
                </w14:textFill>
              </w:rPr>
            </w:pPr>
            <w:r>
              <w:rPr>
                <w:rFonts w:hAnsiTheme="minorEastAsia" w:eastAsiaTheme="minorEastAsia"/>
                <w:b/>
                <w:color w:val="000000" w:themeColor="text1"/>
                <w:sz w:val="24"/>
                <w:szCs w:val="24"/>
                <w14:textFill>
                  <w14:solidFill>
                    <w14:schemeClr w14:val="tx1"/>
                  </w14:solidFill>
                </w14:textFill>
              </w:rPr>
              <w:t>表</w:t>
            </w:r>
            <w:r>
              <w:rPr>
                <w:rFonts w:eastAsiaTheme="minorEastAsia"/>
                <w:b/>
                <w:color w:val="000000" w:themeColor="text1"/>
                <w:sz w:val="24"/>
                <w:szCs w:val="24"/>
                <w14:textFill>
                  <w14:solidFill>
                    <w14:schemeClr w14:val="tx1"/>
                  </w14:solidFill>
                </w14:textFill>
              </w:rPr>
              <w:t>8-1</w:t>
            </w:r>
            <w:r>
              <w:rPr>
                <w:rFonts w:hAnsiTheme="minorEastAsia" w:eastAsiaTheme="minorEastAsia"/>
                <w:b/>
                <w:color w:val="000000" w:themeColor="text1"/>
                <w:sz w:val="24"/>
                <w:szCs w:val="24"/>
                <w14:textFill>
                  <w14:solidFill>
                    <w14:schemeClr w14:val="tx1"/>
                  </w14:solidFill>
                </w14:textFill>
              </w:rPr>
              <w:t>环保工程投资估算表</w:t>
            </w:r>
          </w:p>
          <w:tbl>
            <w:tblPr>
              <w:tblStyle w:val="25"/>
              <w:tblW w:w="73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9"/>
              <w:gridCol w:w="644"/>
              <w:gridCol w:w="2686"/>
              <w:gridCol w:w="1134"/>
              <w:gridCol w:w="20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29" w:type="dxa"/>
                  <w:vAlign w:val="center"/>
                </w:tcPr>
                <w:p>
                  <w:pPr>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序号</w:t>
                  </w:r>
                </w:p>
              </w:tc>
              <w:tc>
                <w:tcPr>
                  <w:tcW w:w="644" w:type="dxa"/>
                  <w:vAlign w:val="center"/>
                </w:tcPr>
                <w:p>
                  <w:pPr>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类别</w:t>
                  </w:r>
                </w:p>
              </w:tc>
              <w:tc>
                <w:tcPr>
                  <w:tcW w:w="2686" w:type="dxa"/>
                  <w:vAlign w:val="center"/>
                </w:tcPr>
                <w:p>
                  <w:pPr>
                    <w:ind w:firstLine="103" w:firstLineChars="49"/>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污染防治设施或措施名称</w:t>
                  </w:r>
                </w:p>
              </w:tc>
              <w:tc>
                <w:tcPr>
                  <w:tcW w:w="1134" w:type="dxa"/>
                  <w:vAlign w:val="center"/>
                </w:tcPr>
                <w:p>
                  <w:pPr>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投资估算</w:t>
                  </w:r>
                </w:p>
              </w:tc>
              <w:tc>
                <w:tcPr>
                  <w:tcW w:w="2078" w:type="dxa"/>
                  <w:vAlign w:val="center"/>
                </w:tcPr>
                <w:p>
                  <w:pPr>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29" w:type="dxa"/>
                  <w:vMerge w:val="restart"/>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营运</w:t>
                  </w:r>
                  <w:r>
                    <w:rPr>
                      <w:color w:val="000000" w:themeColor="text1"/>
                      <w:szCs w:val="21"/>
                      <w14:textFill>
                        <w14:solidFill>
                          <w14:schemeClr w14:val="tx1"/>
                        </w14:solidFill>
                      </w14:textFill>
                    </w:rPr>
                    <w:t>期</w:t>
                  </w:r>
                </w:p>
              </w:tc>
              <w:tc>
                <w:tcPr>
                  <w:tcW w:w="644" w:type="dxa"/>
                  <w:vMerge w:val="restart"/>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废水</w:t>
                  </w:r>
                </w:p>
              </w:tc>
              <w:tc>
                <w:tcPr>
                  <w:tcW w:w="2686"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中和池</w:t>
                  </w:r>
                </w:p>
              </w:tc>
              <w:tc>
                <w:tcPr>
                  <w:tcW w:w="1134" w:type="dxa"/>
                  <w:vAlign w:val="center"/>
                </w:tcPr>
                <w:p>
                  <w:pPr>
                    <w:jc w:val="center"/>
                    <w:rPr>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1</w:t>
                  </w:r>
                  <w:r>
                    <w:rPr>
                      <w:rFonts w:hint="eastAsia"/>
                      <w:color w:val="000000" w:themeColor="text1"/>
                      <w:szCs w:val="21"/>
                      <w14:textFill>
                        <w14:solidFill>
                          <w14:schemeClr w14:val="tx1"/>
                        </w14:solidFill>
                      </w14:textFill>
                    </w:rPr>
                    <w:t>万元</w:t>
                  </w:r>
                </w:p>
              </w:tc>
              <w:tc>
                <w:tcPr>
                  <w:tcW w:w="2078"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29" w:type="dxa"/>
                  <w:vMerge w:val="continue"/>
                  <w:vAlign w:val="center"/>
                </w:tcPr>
                <w:p>
                  <w:pPr>
                    <w:jc w:val="center"/>
                    <w:rPr>
                      <w:rFonts w:hint="eastAsia"/>
                      <w:color w:val="000000" w:themeColor="text1"/>
                      <w:szCs w:val="21"/>
                      <w14:textFill>
                        <w14:solidFill>
                          <w14:schemeClr w14:val="tx1"/>
                        </w14:solidFill>
                      </w14:textFill>
                    </w:rPr>
                  </w:pPr>
                </w:p>
              </w:tc>
              <w:tc>
                <w:tcPr>
                  <w:tcW w:w="644" w:type="dxa"/>
                  <w:vMerge w:val="continue"/>
                  <w:vAlign w:val="center"/>
                </w:tcPr>
                <w:p>
                  <w:pPr>
                    <w:jc w:val="center"/>
                    <w:rPr>
                      <w:color w:val="000000" w:themeColor="text1"/>
                      <w:szCs w:val="21"/>
                      <w14:textFill>
                        <w14:solidFill>
                          <w14:schemeClr w14:val="tx1"/>
                        </w14:solidFill>
                      </w14:textFill>
                    </w:rPr>
                  </w:pPr>
                </w:p>
              </w:tc>
              <w:tc>
                <w:tcPr>
                  <w:tcW w:w="2686" w:type="dxa"/>
                  <w:vAlign w:val="center"/>
                </w:tcPr>
                <w:p>
                  <w:pPr>
                    <w:jc w:val="center"/>
                    <w:rPr>
                      <w:rFonts w:hint="eastAsia" w:eastAsia="宋体"/>
                      <w:color w:val="000000" w:themeColor="text1"/>
                      <w:szCs w:val="21"/>
                      <w:lang w:eastAsia="zh-CN"/>
                      <w14:textFill>
                        <w14:solidFill>
                          <w14:schemeClr w14:val="tx1"/>
                        </w14:solidFill>
                      </w14:textFill>
                    </w:rPr>
                  </w:pPr>
                  <w:r>
                    <w:rPr>
                      <w:rFonts w:hint="eastAsia"/>
                      <w:color w:val="000000" w:themeColor="text1"/>
                      <w:szCs w:val="21"/>
                      <w:lang w:eastAsia="zh-CN"/>
                      <w14:textFill>
                        <w14:solidFill>
                          <w14:schemeClr w14:val="tx1"/>
                        </w14:solidFill>
                      </w14:textFill>
                    </w:rPr>
                    <w:t>混凝沉淀池</w:t>
                  </w:r>
                </w:p>
              </w:tc>
              <w:tc>
                <w:tcPr>
                  <w:tcW w:w="1134" w:type="dxa"/>
                  <w:vAlign w:val="center"/>
                </w:tcPr>
                <w:p>
                  <w:pPr>
                    <w:jc w:val="center"/>
                    <w:rPr>
                      <w:rFonts w:hint="default"/>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3</w:t>
                  </w:r>
                  <w:r>
                    <w:rPr>
                      <w:rFonts w:hint="eastAsia"/>
                      <w:color w:val="000000" w:themeColor="text1"/>
                      <w:szCs w:val="21"/>
                      <w14:textFill>
                        <w14:solidFill>
                          <w14:schemeClr w14:val="tx1"/>
                        </w14:solidFill>
                      </w14:textFill>
                    </w:rPr>
                    <w:t>万元</w:t>
                  </w:r>
                </w:p>
              </w:tc>
              <w:tc>
                <w:tcPr>
                  <w:tcW w:w="2078" w:type="dxa"/>
                  <w:vAlign w:val="center"/>
                </w:tcPr>
                <w:p>
                  <w:pPr>
                    <w:jc w:val="center"/>
                    <w:rPr>
                      <w:rFonts w:hint="eastAsia"/>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6" w:hRule="atLeast"/>
                <w:jc w:val="center"/>
              </w:trPr>
              <w:tc>
                <w:tcPr>
                  <w:tcW w:w="829" w:type="dxa"/>
                  <w:vMerge w:val="continue"/>
                  <w:vAlign w:val="center"/>
                </w:tcPr>
                <w:p>
                  <w:pPr>
                    <w:jc w:val="center"/>
                    <w:rPr>
                      <w:color w:val="000000" w:themeColor="text1"/>
                      <w:szCs w:val="21"/>
                      <w14:textFill>
                        <w14:solidFill>
                          <w14:schemeClr w14:val="tx1"/>
                        </w14:solidFill>
                      </w14:textFill>
                    </w:rPr>
                  </w:pPr>
                </w:p>
              </w:tc>
              <w:tc>
                <w:tcPr>
                  <w:tcW w:w="644"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废气</w:t>
                  </w:r>
                </w:p>
              </w:tc>
              <w:tc>
                <w:tcPr>
                  <w:tcW w:w="2686" w:type="dxa"/>
                  <w:vAlign w:val="center"/>
                </w:tcPr>
                <w:p>
                  <w:pPr>
                    <w:jc w:val="center"/>
                    <w:rPr>
                      <w:rFonts w:hint="eastAsia" w:hAnsiTheme="minorEastAsia" w:eastAsiaTheme="minorEastAsia"/>
                      <w:bCs/>
                      <w:color w:val="000000" w:themeColor="text1"/>
                      <w:szCs w:val="21"/>
                      <w14:textFill>
                        <w14:solidFill>
                          <w14:schemeClr w14:val="tx1"/>
                        </w14:solidFill>
                      </w14:textFill>
                    </w:rPr>
                  </w:pPr>
                  <w:r>
                    <w:rPr>
                      <w:rFonts w:hint="eastAsia" w:hAnsiTheme="minorEastAsia" w:eastAsiaTheme="minorEastAsia"/>
                      <w:bCs/>
                      <w:color w:val="000000" w:themeColor="text1"/>
                      <w:szCs w:val="21"/>
                      <w14:textFill>
                        <w14:solidFill>
                          <w14:schemeClr w14:val="tx1"/>
                        </w14:solidFill>
                      </w14:textFill>
                    </w:rPr>
                    <w:t>收集装置、</w:t>
                  </w:r>
                </w:p>
                <w:p>
                  <w:pPr>
                    <w:jc w:val="center"/>
                    <w:rPr>
                      <w:rFonts w:hint="eastAsia" w:hAnsiTheme="minorEastAsia" w:eastAsiaTheme="minorEastAsia"/>
                      <w:bCs/>
                      <w:color w:val="000000" w:themeColor="text1"/>
                      <w:szCs w:val="21"/>
                      <w:lang w:eastAsia="zh-CN"/>
                      <w14:textFill>
                        <w14:solidFill>
                          <w14:schemeClr w14:val="tx1"/>
                        </w14:solidFill>
                      </w14:textFill>
                    </w:rPr>
                  </w:pPr>
                  <w:r>
                    <w:rPr>
                      <w:rFonts w:hint="eastAsia" w:hAnsiTheme="minorEastAsia" w:eastAsiaTheme="minorEastAsia"/>
                      <w:bCs/>
                      <w:color w:val="000000" w:themeColor="text1"/>
                      <w:szCs w:val="21"/>
                      <w:lang w:eastAsia="zh-CN"/>
                      <w14:textFill>
                        <w14:solidFill>
                          <w14:schemeClr w14:val="tx1"/>
                        </w14:solidFill>
                      </w14:textFill>
                    </w:rPr>
                    <w:t>碱喷淋</w:t>
                  </w:r>
                  <w:r>
                    <w:rPr>
                      <w:rFonts w:hint="eastAsia" w:hAnsiTheme="minorEastAsia" w:eastAsiaTheme="minorEastAsia"/>
                      <w:bCs/>
                      <w:color w:val="000000" w:themeColor="text1"/>
                      <w:szCs w:val="21"/>
                      <w:lang w:val="en-US" w:eastAsia="zh-CN"/>
                      <w14:textFill>
                        <w14:solidFill>
                          <w14:schemeClr w14:val="tx1"/>
                        </w14:solidFill>
                      </w14:textFill>
                    </w:rPr>
                    <w:t>+除湿+</w:t>
                  </w:r>
                  <w:r>
                    <w:rPr>
                      <w:rFonts w:hint="eastAsia" w:hAnsiTheme="minorEastAsia" w:eastAsiaTheme="minorEastAsia"/>
                      <w:bCs/>
                      <w:color w:val="000000" w:themeColor="text1"/>
                      <w:szCs w:val="21"/>
                      <w14:textFill>
                        <w14:solidFill>
                          <w14:schemeClr w14:val="tx1"/>
                        </w14:solidFill>
                      </w14:textFill>
                    </w:rPr>
                    <w:t>活性炭吸附装置</w:t>
                  </w:r>
                  <w:r>
                    <w:rPr>
                      <w:rFonts w:hint="eastAsia" w:hAnsiTheme="minorEastAsia" w:eastAsiaTheme="minorEastAsia"/>
                      <w:bCs/>
                      <w:color w:val="000000" w:themeColor="text1"/>
                      <w:szCs w:val="21"/>
                      <w:lang w:eastAsia="zh-CN"/>
                      <w14:textFill>
                        <w14:solidFill>
                          <w14:schemeClr w14:val="tx1"/>
                        </w14:solidFill>
                      </w14:textFill>
                    </w:rPr>
                    <w:t>、</w:t>
                  </w:r>
                  <w:r>
                    <w:rPr>
                      <w:rFonts w:hint="eastAsia" w:hAnsiTheme="minorEastAsia" w:eastAsiaTheme="minorEastAsia"/>
                      <w:bCs/>
                      <w:color w:val="000000" w:themeColor="text1"/>
                      <w:szCs w:val="21"/>
                      <w14:textFill>
                        <w14:solidFill>
                          <w14:schemeClr w14:val="tx1"/>
                        </w14:solidFill>
                      </w14:textFill>
                    </w:rPr>
                    <w:t>活性炭吸附装置</w:t>
                  </w:r>
                </w:p>
              </w:tc>
              <w:tc>
                <w:tcPr>
                  <w:tcW w:w="1134" w:type="dxa"/>
                  <w:vAlign w:val="center"/>
                </w:tcPr>
                <w:p>
                  <w:pPr>
                    <w:jc w:val="center"/>
                    <w:rPr>
                      <w:rFonts w:hint="eastAsia"/>
                      <w:color w:val="000000" w:themeColor="text1"/>
                      <w:szCs w:val="21"/>
                      <w:lang w:val="en-US" w:eastAsia="zh-CN"/>
                      <w14:textFill>
                        <w14:solidFill>
                          <w14:schemeClr w14:val="tx1"/>
                        </w14:solidFill>
                      </w14:textFill>
                    </w:rPr>
                  </w:pPr>
                </w:p>
                <w:p>
                  <w:pPr>
                    <w:jc w:val="center"/>
                    <w:rPr>
                      <w:rFonts w:hint="eastAsia"/>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35</w:t>
                  </w:r>
                  <w:r>
                    <w:rPr>
                      <w:rFonts w:hint="eastAsia"/>
                      <w:color w:val="000000" w:themeColor="text1"/>
                      <w:szCs w:val="21"/>
                      <w14:textFill>
                        <w14:solidFill>
                          <w14:schemeClr w14:val="tx1"/>
                        </w14:solidFill>
                      </w14:textFill>
                    </w:rPr>
                    <w:t>万元</w:t>
                  </w:r>
                </w:p>
                <w:p>
                  <w:pPr>
                    <w:jc w:val="center"/>
                    <w:rPr>
                      <w:color w:val="000000" w:themeColor="text1"/>
                      <w:szCs w:val="21"/>
                      <w14:textFill>
                        <w14:solidFill>
                          <w14:schemeClr w14:val="tx1"/>
                        </w14:solidFill>
                      </w14:textFill>
                    </w:rPr>
                  </w:pPr>
                </w:p>
              </w:tc>
              <w:tc>
                <w:tcPr>
                  <w:tcW w:w="2078" w:type="dxa"/>
                  <w:vAlign w:val="center"/>
                </w:tcPr>
                <w:p>
                  <w:pPr>
                    <w:jc w:val="center"/>
                    <w:rPr>
                      <w:color w:val="000000" w:themeColor="text1"/>
                      <w:szCs w:val="21"/>
                      <w14:textFill>
                        <w14:solidFill>
                          <w14:schemeClr w14:val="tx1"/>
                        </w14:solidFill>
                      </w14:textFill>
                    </w:rPr>
                  </w:pPr>
                </w:p>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p>
                  <w:pPr>
                    <w:jc w:val="center"/>
                    <w:rPr>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29" w:type="dxa"/>
                  <w:vMerge w:val="continue"/>
                  <w:vAlign w:val="center"/>
                </w:tcPr>
                <w:p>
                  <w:pPr>
                    <w:jc w:val="center"/>
                    <w:rPr>
                      <w:color w:val="000000" w:themeColor="text1"/>
                      <w:szCs w:val="21"/>
                      <w14:textFill>
                        <w14:solidFill>
                          <w14:schemeClr w14:val="tx1"/>
                        </w14:solidFill>
                      </w14:textFill>
                    </w:rPr>
                  </w:pPr>
                </w:p>
              </w:tc>
              <w:tc>
                <w:tcPr>
                  <w:tcW w:w="644" w:type="dxa"/>
                  <w:tcBorders>
                    <w:top w:val="single" w:color="auto" w:sz="2" w:space="0"/>
                    <w:bottom w:val="single" w:color="auto" w:sz="2" w:space="0"/>
                  </w:tcBorders>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噪声</w:t>
                  </w:r>
                </w:p>
              </w:tc>
              <w:tc>
                <w:tcPr>
                  <w:tcW w:w="2686"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噪声防治</w:t>
                  </w:r>
                </w:p>
              </w:tc>
              <w:tc>
                <w:tcPr>
                  <w:tcW w:w="1134" w:type="dxa"/>
                  <w:vAlign w:val="center"/>
                </w:tcPr>
                <w:p>
                  <w:pPr>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w:t>
                  </w:r>
                  <w:r>
                    <w:rPr>
                      <w:color w:val="000000" w:themeColor="text1"/>
                      <w:szCs w:val="21"/>
                      <w14:textFill>
                        <w14:solidFill>
                          <w14:schemeClr w14:val="tx1"/>
                        </w14:solidFill>
                      </w14:textFill>
                    </w:rPr>
                    <w:t>万元</w:t>
                  </w:r>
                </w:p>
              </w:tc>
              <w:tc>
                <w:tcPr>
                  <w:tcW w:w="2078" w:type="dxa"/>
                  <w:vAlign w:val="center"/>
                </w:tcPr>
                <w:p>
                  <w:pPr>
                    <w:jc w:val="center"/>
                    <w:rPr>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29" w:type="dxa"/>
                  <w:vMerge w:val="continue"/>
                  <w:vAlign w:val="center"/>
                </w:tcPr>
                <w:p>
                  <w:pPr>
                    <w:jc w:val="center"/>
                    <w:rPr>
                      <w:color w:val="000000" w:themeColor="text1"/>
                      <w:szCs w:val="21"/>
                      <w14:textFill>
                        <w14:solidFill>
                          <w14:schemeClr w14:val="tx1"/>
                        </w14:solidFill>
                      </w14:textFill>
                    </w:rPr>
                  </w:pPr>
                </w:p>
              </w:tc>
              <w:tc>
                <w:tcPr>
                  <w:tcW w:w="644" w:type="dxa"/>
                  <w:tcBorders>
                    <w:top w:val="single" w:color="auto" w:sz="2" w:space="0"/>
                  </w:tcBorders>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固废</w:t>
                  </w:r>
                </w:p>
              </w:tc>
              <w:tc>
                <w:tcPr>
                  <w:tcW w:w="2686"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固废暂存场所等</w:t>
                  </w:r>
                </w:p>
              </w:tc>
              <w:tc>
                <w:tcPr>
                  <w:tcW w:w="1134" w:type="dxa"/>
                  <w:vAlign w:val="center"/>
                </w:tcPr>
                <w:p>
                  <w:pPr>
                    <w:jc w:val="center"/>
                    <w:rPr>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1</w:t>
                  </w:r>
                  <w:r>
                    <w:rPr>
                      <w:color w:val="000000" w:themeColor="text1"/>
                      <w:szCs w:val="21"/>
                      <w14:textFill>
                        <w14:solidFill>
                          <w14:schemeClr w14:val="tx1"/>
                        </w14:solidFill>
                      </w14:textFill>
                    </w:rPr>
                    <w:t>万元</w:t>
                  </w:r>
                </w:p>
              </w:tc>
              <w:tc>
                <w:tcPr>
                  <w:tcW w:w="2078"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固废暂存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159" w:type="dxa"/>
                  <w:gridSpan w:val="3"/>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合计</w:t>
                  </w:r>
                </w:p>
              </w:tc>
              <w:tc>
                <w:tcPr>
                  <w:tcW w:w="3212" w:type="dxa"/>
                  <w:gridSpan w:val="2"/>
                  <w:vAlign w:val="center"/>
                </w:tcPr>
                <w:p>
                  <w:pPr>
                    <w:jc w:val="center"/>
                    <w:rPr>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43</w:t>
                  </w:r>
                  <w:r>
                    <w:rPr>
                      <w:color w:val="000000" w:themeColor="text1"/>
                      <w:szCs w:val="21"/>
                      <w14:textFill>
                        <w14:solidFill>
                          <w14:schemeClr w14:val="tx1"/>
                        </w14:solidFill>
                      </w14:textFill>
                    </w:rPr>
                    <w:t>万元</w:t>
                  </w:r>
                </w:p>
              </w:tc>
            </w:tr>
          </w:tbl>
          <w:p>
            <w:pPr>
              <w:pStyle w:val="53"/>
              <w:adjustRightInd/>
              <w:spacing w:beforeLines="50" w:line="360" w:lineRule="auto"/>
              <w:ind w:firstLine="480" w:firstLineChars="200"/>
              <w:rPr>
                <w:rFonts w:hAnsiTheme="minorEastAsia" w:eastAsiaTheme="minorEastAsia"/>
                <w:color w:val="000000" w:themeColor="text1"/>
                <w:szCs w:val="24"/>
                <w14:textFill>
                  <w14:solidFill>
                    <w14:schemeClr w14:val="tx1"/>
                  </w14:solidFill>
                </w14:textFill>
              </w:rPr>
            </w:pPr>
            <w:r>
              <w:rPr>
                <w:rFonts w:hAnsiTheme="minorEastAsia" w:eastAsiaTheme="minorEastAsia"/>
                <w:color w:val="000000" w:themeColor="text1"/>
                <w:szCs w:val="24"/>
                <w14:textFill>
                  <w14:solidFill>
                    <w14:schemeClr w14:val="tx1"/>
                  </w14:solidFill>
                </w14:textFill>
              </w:rPr>
              <w:t>预计环保投资合计需</w:t>
            </w:r>
            <w:r>
              <w:rPr>
                <w:rFonts w:hint="eastAsia" w:eastAsiaTheme="minorEastAsia"/>
                <w:color w:val="000000" w:themeColor="text1"/>
                <w:szCs w:val="24"/>
                <w:lang w:val="en-US" w:eastAsia="zh-CN"/>
                <w14:textFill>
                  <w14:solidFill>
                    <w14:schemeClr w14:val="tx1"/>
                  </w14:solidFill>
                </w14:textFill>
              </w:rPr>
              <w:t>43</w:t>
            </w:r>
            <w:r>
              <w:rPr>
                <w:rFonts w:hAnsiTheme="minorEastAsia" w:eastAsiaTheme="minorEastAsia"/>
                <w:color w:val="000000" w:themeColor="text1"/>
                <w:szCs w:val="24"/>
                <w14:textFill>
                  <w14:solidFill>
                    <w14:schemeClr w14:val="tx1"/>
                  </w14:solidFill>
                </w14:textFill>
              </w:rPr>
              <w:t>万元，约占项目总投资的</w:t>
            </w:r>
            <w:r>
              <w:rPr>
                <w:rFonts w:hint="eastAsia" w:eastAsiaTheme="minorEastAsia"/>
                <w:color w:val="000000" w:themeColor="text1"/>
                <w:szCs w:val="24"/>
                <w:lang w:val="en-US" w:eastAsia="zh-CN"/>
                <w14:textFill>
                  <w14:solidFill>
                    <w14:schemeClr w14:val="tx1"/>
                  </w14:solidFill>
                </w14:textFill>
              </w:rPr>
              <w:t>4.89</w:t>
            </w:r>
            <w:r>
              <w:rPr>
                <w:rFonts w:hAnsiTheme="minorEastAsia" w:eastAsiaTheme="minorEastAsia"/>
                <w:color w:val="000000" w:themeColor="text1"/>
                <w:szCs w:val="24"/>
                <w14:textFill>
                  <w14:solidFill>
                    <w14:schemeClr w14:val="tx1"/>
                  </w14:solidFill>
                </w14:textFill>
              </w:rPr>
              <w:t>％。</w:t>
            </w:r>
          </w:p>
          <w:p>
            <w:pPr>
              <w:pStyle w:val="53"/>
              <w:adjustRightInd/>
              <w:spacing w:line="360" w:lineRule="auto"/>
              <w:ind w:firstLine="0"/>
              <w:rPr>
                <w:rFonts w:hAnsiTheme="minorEastAsia" w:eastAsiaTheme="minorEastAsia"/>
                <w:color w:val="000000" w:themeColor="text1"/>
                <w:szCs w:val="24"/>
                <w14:textFill>
                  <w14:solidFill>
                    <w14:schemeClr w14:val="tx1"/>
                  </w14:solidFill>
                </w14:textFill>
              </w:rPr>
            </w:pPr>
          </w:p>
          <w:p>
            <w:pPr>
              <w:pStyle w:val="53"/>
              <w:adjustRightInd/>
              <w:spacing w:line="360" w:lineRule="auto"/>
              <w:ind w:firstLine="0"/>
              <w:rPr>
                <w:rFonts w:hAnsiTheme="minorEastAsia" w:eastAsiaTheme="minorEastAsia"/>
                <w:color w:val="000000" w:themeColor="text1"/>
                <w:szCs w:val="24"/>
                <w14:textFill>
                  <w14:solidFill>
                    <w14:schemeClr w14:val="tx1"/>
                  </w14:solidFill>
                </w14:textFill>
              </w:rPr>
            </w:pPr>
          </w:p>
          <w:p>
            <w:pPr>
              <w:pStyle w:val="53"/>
              <w:adjustRightInd/>
              <w:spacing w:line="360" w:lineRule="auto"/>
              <w:ind w:firstLine="0"/>
              <w:rPr>
                <w:rFonts w:hAnsiTheme="minorEastAsia" w:eastAsiaTheme="minorEastAsia"/>
                <w:color w:val="000000" w:themeColor="text1"/>
                <w:szCs w:val="24"/>
                <w14:textFill>
                  <w14:solidFill>
                    <w14:schemeClr w14:val="tx1"/>
                  </w14:solidFill>
                </w14:textFill>
              </w:rPr>
            </w:pPr>
          </w:p>
          <w:p>
            <w:pPr>
              <w:pStyle w:val="53"/>
              <w:adjustRightInd/>
              <w:spacing w:line="360" w:lineRule="auto"/>
              <w:ind w:firstLine="0"/>
              <w:rPr>
                <w:rFonts w:hAnsiTheme="minorEastAsia" w:eastAsiaTheme="minorEastAsia"/>
                <w:color w:val="000000" w:themeColor="text1"/>
                <w:szCs w:val="24"/>
                <w14:textFill>
                  <w14:solidFill>
                    <w14:schemeClr w14:val="tx1"/>
                  </w14:solidFill>
                </w14:textFill>
              </w:rPr>
            </w:pPr>
          </w:p>
          <w:p>
            <w:pPr>
              <w:pStyle w:val="53"/>
              <w:adjustRightInd/>
              <w:spacing w:line="360" w:lineRule="auto"/>
              <w:ind w:firstLine="0"/>
              <w:rPr>
                <w:rFonts w:hAnsiTheme="minorEastAsia" w:eastAsiaTheme="minorEastAsia"/>
                <w:color w:val="000000" w:themeColor="text1"/>
                <w:szCs w:val="24"/>
                <w14:textFill>
                  <w14:solidFill>
                    <w14:schemeClr w14:val="tx1"/>
                  </w14:solidFill>
                </w14:textFill>
              </w:rPr>
            </w:pPr>
          </w:p>
          <w:p>
            <w:pPr>
              <w:pStyle w:val="53"/>
              <w:adjustRightInd/>
              <w:spacing w:line="360" w:lineRule="auto"/>
              <w:ind w:firstLine="0"/>
              <w:rPr>
                <w:rFonts w:hAnsiTheme="minorEastAsia" w:eastAsiaTheme="minorEastAsia"/>
                <w:color w:val="000000" w:themeColor="text1"/>
                <w:szCs w:val="24"/>
                <w14:textFill>
                  <w14:solidFill>
                    <w14:schemeClr w14:val="tx1"/>
                  </w14:solidFill>
                </w14:textFill>
              </w:rPr>
            </w:pPr>
          </w:p>
          <w:p>
            <w:pPr>
              <w:pStyle w:val="53"/>
              <w:adjustRightInd/>
              <w:spacing w:line="360" w:lineRule="auto"/>
              <w:ind w:firstLine="0"/>
              <w:rPr>
                <w:rFonts w:hAnsiTheme="minorEastAsia" w:eastAsiaTheme="minorEastAsia"/>
                <w:color w:val="000000" w:themeColor="text1"/>
                <w:szCs w:val="24"/>
                <w14:textFill>
                  <w14:solidFill>
                    <w14:schemeClr w14:val="tx1"/>
                  </w14:solidFill>
                </w14:textFill>
              </w:rPr>
            </w:pPr>
          </w:p>
          <w:p>
            <w:pPr>
              <w:pStyle w:val="53"/>
              <w:adjustRightInd/>
              <w:spacing w:line="360" w:lineRule="auto"/>
              <w:ind w:firstLine="0"/>
              <w:rPr>
                <w:rFonts w:hAnsiTheme="minorEastAsia" w:eastAsiaTheme="minorEastAsia"/>
                <w:color w:val="000000" w:themeColor="text1"/>
                <w:szCs w:val="24"/>
                <w14:textFill>
                  <w14:solidFill>
                    <w14:schemeClr w14:val="tx1"/>
                  </w14:solidFill>
                </w14:textFill>
              </w:rPr>
            </w:pPr>
          </w:p>
          <w:p>
            <w:pPr>
              <w:pStyle w:val="53"/>
              <w:adjustRightInd/>
              <w:spacing w:line="360" w:lineRule="auto"/>
              <w:ind w:firstLine="0"/>
              <w:rPr>
                <w:rFonts w:hAnsiTheme="minorEastAsia" w:eastAsiaTheme="minorEastAsia"/>
                <w:color w:val="000000" w:themeColor="text1"/>
                <w:szCs w:val="24"/>
                <w14:textFill>
                  <w14:solidFill>
                    <w14:schemeClr w14:val="tx1"/>
                  </w14:solidFill>
                </w14:textFill>
              </w:rPr>
            </w:pPr>
          </w:p>
          <w:p>
            <w:pPr>
              <w:pStyle w:val="53"/>
              <w:adjustRightInd/>
              <w:spacing w:line="360" w:lineRule="auto"/>
              <w:ind w:firstLine="0"/>
              <w:rPr>
                <w:rFonts w:hAnsiTheme="minorEastAsia" w:eastAsiaTheme="minorEastAsia"/>
                <w:color w:val="000000" w:themeColor="text1"/>
                <w:szCs w:val="24"/>
                <w14:textFill>
                  <w14:solidFill>
                    <w14:schemeClr w14:val="tx1"/>
                  </w14:solidFill>
                </w14:textFill>
              </w:rPr>
            </w:pPr>
          </w:p>
          <w:p>
            <w:pPr>
              <w:pStyle w:val="53"/>
              <w:adjustRightInd/>
              <w:spacing w:line="360" w:lineRule="auto"/>
              <w:ind w:firstLine="0"/>
              <w:rPr>
                <w:rFonts w:hAnsiTheme="minorEastAsia" w:eastAsiaTheme="minorEastAsia"/>
                <w:color w:val="000000" w:themeColor="text1"/>
                <w:szCs w:val="24"/>
                <w14:textFill>
                  <w14:solidFill>
                    <w14:schemeClr w14:val="tx1"/>
                  </w14:solidFill>
                </w14:textFill>
              </w:rPr>
            </w:pPr>
          </w:p>
          <w:p>
            <w:pPr>
              <w:pStyle w:val="53"/>
              <w:adjustRightInd/>
              <w:spacing w:line="360" w:lineRule="auto"/>
              <w:ind w:firstLine="0"/>
              <w:rPr>
                <w:rFonts w:hAnsiTheme="minorEastAsia" w:eastAsiaTheme="minorEastAsia"/>
                <w:color w:val="000000" w:themeColor="text1"/>
                <w:szCs w:val="24"/>
                <w14:textFill>
                  <w14:solidFill>
                    <w14:schemeClr w14:val="tx1"/>
                  </w14:solidFill>
                </w14:textFill>
              </w:rPr>
            </w:pPr>
          </w:p>
          <w:p>
            <w:pPr>
              <w:pStyle w:val="53"/>
              <w:adjustRightInd/>
              <w:spacing w:line="360" w:lineRule="auto"/>
              <w:ind w:firstLine="0"/>
              <w:rPr>
                <w:rFonts w:hAnsiTheme="minorEastAsia" w:eastAsiaTheme="minorEastAsia"/>
                <w:color w:val="000000" w:themeColor="text1"/>
                <w:szCs w:val="24"/>
                <w14:textFill>
                  <w14:solidFill>
                    <w14:schemeClr w14:val="tx1"/>
                  </w14:solidFill>
                </w14:textFill>
              </w:rPr>
            </w:pPr>
          </w:p>
          <w:p>
            <w:pPr>
              <w:pStyle w:val="53"/>
              <w:adjustRightInd/>
              <w:spacing w:line="360" w:lineRule="auto"/>
              <w:ind w:firstLine="0"/>
              <w:rPr>
                <w:rFonts w:hAnsiTheme="minorEastAsia" w:eastAsiaTheme="minorEastAsia"/>
                <w:color w:val="000000" w:themeColor="text1"/>
                <w:szCs w:val="24"/>
                <w14:textFill>
                  <w14:solidFill>
                    <w14:schemeClr w14:val="tx1"/>
                  </w14:solidFill>
                </w14:textFill>
              </w:rPr>
            </w:pPr>
          </w:p>
          <w:p>
            <w:pPr>
              <w:pStyle w:val="53"/>
              <w:adjustRightInd/>
              <w:spacing w:line="360" w:lineRule="auto"/>
              <w:ind w:firstLine="0"/>
              <w:rPr>
                <w:rFonts w:hAnsiTheme="minorEastAsia" w:eastAsiaTheme="minorEastAsia"/>
                <w:color w:val="000000" w:themeColor="text1"/>
                <w:szCs w:val="24"/>
                <w14:textFill>
                  <w14:solidFill>
                    <w14:schemeClr w14:val="tx1"/>
                  </w14:solidFill>
                </w14:textFill>
              </w:rPr>
            </w:pPr>
          </w:p>
        </w:tc>
      </w:tr>
    </w:tbl>
    <w:p>
      <w:pPr>
        <w:pStyle w:val="4"/>
        <w:jc w:val="both"/>
        <w:rPr>
          <w:b/>
          <w:color w:val="000000" w:themeColor="text1"/>
          <w:sz w:val="30"/>
          <w:szCs w:val="30"/>
          <w14:textFill>
            <w14:solidFill>
              <w14:schemeClr w14:val="tx1"/>
            </w14:solidFill>
          </w14:textFill>
        </w:rPr>
      </w:pPr>
      <w:bookmarkStart w:id="19" w:name="_Toc36812212"/>
      <w:r>
        <w:rPr>
          <w:b/>
          <w:color w:val="000000" w:themeColor="text1"/>
          <w:sz w:val="30"/>
          <w:szCs w:val="30"/>
          <w14:textFill>
            <w14:solidFill>
              <w14:schemeClr w14:val="tx1"/>
            </w14:solidFill>
          </w14:textFill>
        </w:rPr>
        <w:t>九、环</w:t>
      </w:r>
      <w:r>
        <w:rPr>
          <w:rFonts w:hint="eastAsia"/>
          <w:b/>
          <w:color w:val="000000" w:themeColor="text1"/>
          <w:sz w:val="30"/>
          <w:szCs w:val="30"/>
          <w14:textFill>
            <w14:solidFill>
              <w14:schemeClr w14:val="tx1"/>
            </w14:solidFill>
          </w14:textFill>
        </w:rPr>
        <w:t>保</w:t>
      </w:r>
      <w:r>
        <w:rPr>
          <w:b/>
          <w:color w:val="000000" w:themeColor="text1"/>
          <w:sz w:val="30"/>
          <w:szCs w:val="30"/>
          <w14:textFill>
            <w14:solidFill>
              <w14:schemeClr w14:val="tx1"/>
            </w14:solidFill>
          </w14:textFill>
        </w:rPr>
        <w:t>审批原则符合性分析</w:t>
      </w:r>
      <w:bookmarkEnd w:id="19"/>
    </w:p>
    <w:tbl>
      <w:tblPr>
        <w:tblStyle w:val="25"/>
        <w:tblW w:w="9072" w:type="dxa"/>
        <w:jc w:val="center"/>
        <w:tblBorders>
          <w:top w:val="single" w:color="auto" w:sz="4" w:space="0"/>
          <w:left w:val="single" w:color="auto" w:sz="4" w:space="0"/>
          <w:bottom w:val="single" w:color="auto" w:sz="4" w:space="0"/>
          <w:right w:val="single" w:color="auto" w:sz="4" w:space="0"/>
          <w:insideH w:val="single" w:color="auto" w:sz="12" w:space="0"/>
          <w:insideV w:val="single" w:color="auto" w:sz="12" w:space="0"/>
        </w:tblBorders>
        <w:tblLayout w:type="fixed"/>
        <w:tblCellMar>
          <w:top w:w="0" w:type="dxa"/>
          <w:left w:w="108" w:type="dxa"/>
          <w:bottom w:w="0" w:type="dxa"/>
          <w:right w:w="108" w:type="dxa"/>
        </w:tblCellMar>
      </w:tblPr>
      <w:tblGrid>
        <w:gridCol w:w="9072"/>
      </w:tblGrid>
      <w:tr>
        <w:tblPrEx>
          <w:tblBorders>
            <w:top w:val="single" w:color="auto" w:sz="4" w:space="0"/>
            <w:left w:val="single" w:color="auto" w:sz="4" w:space="0"/>
            <w:bottom w:val="single" w:color="auto" w:sz="4" w:space="0"/>
            <w:right w:val="single" w:color="auto" w:sz="4" w:space="0"/>
            <w:insideH w:val="single" w:color="auto" w:sz="12" w:space="0"/>
            <w:insideV w:val="single" w:color="auto" w:sz="12" w:space="0"/>
          </w:tblBorders>
        </w:tblPrEx>
        <w:trPr>
          <w:jc w:val="center"/>
        </w:trPr>
        <w:tc>
          <w:tcPr>
            <w:tcW w:w="9072" w:type="dxa"/>
          </w:tcPr>
          <w:p>
            <w:pPr>
              <w:spacing w:line="360" w:lineRule="auto"/>
              <w:rPr>
                <w:b/>
                <w:bCs/>
                <w:color w:val="000000" w:themeColor="text1"/>
                <w:sz w:val="24"/>
                <w14:textFill>
                  <w14:solidFill>
                    <w14:schemeClr w14:val="tx1"/>
                  </w14:solidFill>
                </w14:textFill>
              </w:rPr>
            </w:pPr>
            <w:r>
              <w:rPr>
                <w:b/>
                <w:color w:val="000000" w:themeColor="text1"/>
                <w:sz w:val="24"/>
                <w14:textFill>
                  <w14:solidFill>
                    <w14:schemeClr w14:val="tx1"/>
                  </w14:solidFill>
                </w14:textFill>
              </w:rPr>
              <w:t>9.</w:t>
            </w:r>
            <w:r>
              <w:rPr>
                <w:rFonts w:hint="eastAsia"/>
                <w:b/>
                <w:color w:val="000000" w:themeColor="text1"/>
                <w:sz w:val="24"/>
                <w14:textFill>
                  <w14:solidFill>
                    <w14:schemeClr w14:val="tx1"/>
                  </w14:solidFill>
                </w14:textFill>
              </w:rPr>
              <w:t>1</w:t>
            </w:r>
            <w:r>
              <w:rPr>
                <w:b/>
                <w:color w:val="000000" w:themeColor="text1"/>
                <w:sz w:val="24"/>
                <w14:textFill>
                  <w14:solidFill>
                    <w14:schemeClr w14:val="tx1"/>
                  </w14:solidFill>
                </w14:textFill>
              </w:rPr>
              <w:t>建设项目环评审批原则符合性分析</w:t>
            </w:r>
          </w:p>
          <w:p>
            <w:pPr>
              <w:spacing w:line="460" w:lineRule="exact"/>
              <w:ind w:firstLine="480" w:firstLineChars="200"/>
              <w:rPr>
                <w:rFonts w:hint="eastAsia"/>
                <w:bCs/>
                <w:color w:val="000000"/>
                <w:sz w:val="24"/>
              </w:rPr>
            </w:pPr>
            <w:r>
              <w:rPr>
                <w:rFonts w:hint="eastAsia"/>
                <w:bCs/>
                <w:color w:val="000000"/>
                <w:sz w:val="24"/>
              </w:rPr>
              <w:t>（1）管控单元符合性</w:t>
            </w:r>
          </w:p>
          <w:p>
            <w:pPr>
              <w:spacing w:line="460" w:lineRule="exact"/>
              <w:ind w:firstLine="480" w:firstLineChars="200"/>
              <w:rPr>
                <w:rFonts w:hint="eastAsia"/>
                <w:bCs/>
                <w:color w:val="000000"/>
                <w:sz w:val="24"/>
              </w:rPr>
            </w:pPr>
            <w:r>
              <w:rPr>
                <w:rFonts w:hint="eastAsia"/>
                <w:color w:val="000000"/>
                <w:sz w:val="24"/>
              </w:rPr>
              <w:t>对照《湖州市“三线一单”生态环境分区管控方案》，项目位于湖州市南浔区南浔经济开发区产业集聚重点管控单元（ZH33050320006），属于产业集聚重点管控单元。对照该单元的管控要求等进行分析，本项目符合管控单元要求。</w:t>
            </w:r>
          </w:p>
          <w:p>
            <w:pPr>
              <w:pStyle w:val="141"/>
              <w:adjustRightInd/>
              <w:spacing w:line="460" w:lineRule="exact"/>
              <w:ind w:firstLineChars="200"/>
              <w:textAlignment w:val="auto"/>
              <w:rPr>
                <w:rFonts w:hint="eastAsia" w:eastAsia="宋体"/>
                <w:bCs/>
                <w:color w:val="000000"/>
                <w:szCs w:val="30"/>
              </w:rPr>
            </w:pPr>
            <w:r>
              <w:rPr>
                <w:rFonts w:hint="eastAsia" w:eastAsia="宋体"/>
                <w:bCs/>
                <w:color w:val="000000"/>
              </w:rPr>
              <w:t>（2）</w:t>
            </w:r>
            <w:r>
              <w:rPr>
                <w:rFonts w:hint="eastAsia" w:eastAsia="宋体"/>
                <w:bCs/>
                <w:color w:val="000000"/>
                <w:szCs w:val="30"/>
              </w:rPr>
              <w:t>是否做到排放污染物不超过国家和本省规定的污染物排放标准</w:t>
            </w:r>
          </w:p>
          <w:p>
            <w:pPr>
              <w:spacing w:line="460" w:lineRule="exact"/>
              <w:ind w:firstLine="480" w:firstLineChars="200"/>
              <w:rPr>
                <w:rFonts w:hint="eastAsia"/>
                <w:bCs/>
                <w:color w:val="000000"/>
                <w:sz w:val="24"/>
                <w:szCs w:val="30"/>
              </w:rPr>
            </w:pPr>
            <w:r>
              <w:rPr>
                <w:rFonts w:hint="eastAsia"/>
                <w:bCs/>
                <w:color w:val="000000"/>
                <w:sz w:val="24"/>
                <w:szCs w:val="30"/>
              </w:rPr>
              <w:t>项目生产过程中产生的废水、废气、固废经相应处理后均能达标排放。</w:t>
            </w:r>
          </w:p>
          <w:p>
            <w:pPr>
              <w:pStyle w:val="141"/>
              <w:adjustRightInd/>
              <w:spacing w:line="460" w:lineRule="exact"/>
              <w:ind w:firstLineChars="200"/>
              <w:textAlignment w:val="auto"/>
              <w:rPr>
                <w:rFonts w:hint="eastAsia" w:eastAsia="宋体"/>
                <w:bCs/>
                <w:color w:val="000000"/>
                <w:szCs w:val="30"/>
              </w:rPr>
            </w:pPr>
            <w:r>
              <w:rPr>
                <w:rFonts w:hint="eastAsia" w:eastAsia="宋体"/>
                <w:bCs/>
                <w:color w:val="000000"/>
                <w:szCs w:val="30"/>
              </w:rPr>
              <w:t>（</w:t>
            </w:r>
            <w:r>
              <w:rPr>
                <w:rFonts w:eastAsia="宋体"/>
                <w:bCs/>
                <w:color w:val="000000"/>
                <w:szCs w:val="30"/>
              </w:rPr>
              <w:t>3</w:t>
            </w:r>
            <w:r>
              <w:rPr>
                <w:rFonts w:hint="eastAsia" w:eastAsia="宋体"/>
                <w:bCs/>
                <w:color w:val="000000"/>
                <w:szCs w:val="30"/>
              </w:rPr>
              <w:t>）是否符合总量控制原则</w:t>
            </w:r>
          </w:p>
          <w:p>
            <w:pPr>
              <w:adjustRightInd w:val="0"/>
              <w:snapToGrid w:val="0"/>
              <w:spacing w:line="460" w:lineRule="exact"/>
              <w:ind w:firstLine="480" w:firstLineChars="200"/>
              <w:rPr>
                <w:rFonts w:hint="eastAsia"/>
                <w:color w:val="auto"/>
                <w:sz w:val="24"/>
              </w:rPr>
            </w:pPr>
            <w:r>
              <w:rPr>
                <w:rFonts w:hint="eastAsia"/>
                <w:color w:val="auto"/>
                <w:sz w:val="24"/>
              </w:rPr>
              <w:t>根据《浙江省建设项目主要污染物总量准入审核办法（试行）》（浙环发[2012]10号）、《浙江省工业污染防治“十三五”规划》(浙环发[2016]46 号)相关要求，总量控制指标为 COD cr 、氨氮（NH</w:t>
            </w:r>
            <w:r>
              <w:rPr>
                <w:rFonts w:hint="eastAsia"/>
                <w:color w:val="auto"/>
                <w:sz w:val="24"/>
                <w:vertAlign w:val="subscript"/>
              </w:rPr>
              <w:t>3</w:t>
            </w:r>
            <w:r>
              <w:rPr>
                <w:rFonts w:hint="eastAsia"/>
                <w:color w:val="auto"/>
                <w:sz w:val="24"/>
              </w:rPr>
              <w:t xml:space="preserve"> -N）、SO</w:t>
            </w:r>
            <w:r>
              <w:rPr>
                <w:rFonts w:hint="eastAsia"/>
                <w:color w:val="auto"/>
                <w:sz w:val="24"/>
                <w:vertAlign w:val="subscript"/>
              </w:rPr>
              <w:t>2</w:t>
            </w:r>
            <w:r>
              <w:rPr>
                <w:rFonts w:hint="eastAsia"/>
                <w:color w:val="auto"/>
                <w:sz w:val="24"/>
              </w:rPr>
              <w:t>、NO</w:t>
            </w:r>
            <w:r>
              <w:rPr>
                <w:rFonts w:hint="eastAsia"/>
                <w:color w:val="auto"/>
                <w:sz w:val="24"/>
                <w:vertAlign w:val="subscript"/>
              </w:rPr>
              <w:t>X</w:t>
            </w:r>
            <w:r>
              <w:rPr>
                <w:rFonts w:hint="eastAsia"/>
                <w:color w:val="auto"/>
                <w:sz w:val="24"/>
              </w:rPr>
              <w:t>、工业烟粉尘和VOC</w:t>
            </w:r>
            <w:r>
              <w:rPr>
                <w:rFonts w:hint="eastAsia"/>
                <w:color w:val="auto"/>
                <w:sz w:val="24"/>
                <w:vertAlign w:val="subscript"/>
              </w:rPr>
              <w:t>S</w:t>
            </w:r>
            <w:r>
              <w:rPr>
                <w:rFonts w:hint="eastAsia"/>
                <w:color w:val="auto"/>
                <w:sz w:val="24"/>
              </w:rPr>
              <w:t>。</w:t>
            </w:r>
          </w:p>
          <w:p>
            <w:pPr>
              <w:spacing w:line="360" w:lineRule="auto"/>
              <w:ind w:firstLine="480" w:firstLineChars="200"/>
              <w:rPr>
                <w:rFonts w:hint="default"/>
                <w:bCs/>
                <w:color w:val="000000" w:themeColor="text1"/>
                <w:sz w:val="24"/>
                <w:lang w:val="en-US" w:eastAsia="zh-CN"/>
                <w14:textFill>
                  <w14:solidFill>
                    <w14:schemeClr w14:val="tx1"/>
                  </w14:solidFill>
                </w14:textFill>
              </w:rPr>
            </w:pPr>
            <w:r>
              <w:rPr>
                <w:rFonts w:hint="eastAsia"/>
                <w:bCs/>
                <w:color w:val="000000" w:themeColor="text1"/>
                <w:sz w:val="24"/>
                <w14:textFill>
                  <w14:solidFill>
                    <w14:schemeClr w14:val="tx1"/>
                  </w14:solidFill>
                </w14:textFill>
              </w:rPr>
              <w:t>根据《浙江省建设项目主要污染物总量准入审核办法（试行）》（浙环发[2012]10号）</w:t>
            </w:r>
            <w:r>
              <w:rPr>
                <w:rFonts w:hint="eastAsia"/>
                <w:bCs/>
                <w:color w:val="000000" w:themeColor="text1"/>
                <w:sz w:val="24"/>
                <w:lang w:eastAsia="zh-CN"/>
                <w14:textFill>
                  <w14:solidFill>
                    <w14:schemeClr w14:val="tx1"/>
                  </w14:solidFill>
                </w14:textFill>
              </w:rPr>
              <w:t>，本项目</w:t>
            </w:r>
            <w:r>
              <w:rPr>
                <w:rFonts w:hint="eastAsia"/>
                <w:bCs/>
                <w:color w:val="000000" w:themeColor="text1"/>
                <w:sz w:val="24"/>
                <w:lang w:val="en-US" w:eastAsia="zh-CN"/>
                <w14:textFill>
                  <w14:solidFill>
                    <w14:schemeClr w14:val="tx1"/>
                  </w14:solidFill>
                </w14:textFill>
              </w:rPr>
              <w:t>CODcr、NH</w:t>
            </w:r>
            <w:r>
              <w:rPr>
                <w:rFonts w:hint="eastAsia"/>
                <w:bCs/>
                <w:color w:val="000000" w:themeColor="text1"/>
                <w:sz w:val="24"/>
                <w:vertAlign w:val="subscript"/>
                <w:lang w:val="en-US" w:eastAsia="zh-CN"/>
                <w14:textFill>
                  <w14:solidFill>
                    <w14:schemeClr w14:val="tx1"/>
                  </w14:solidFill>
                </w14:textFill>
              </w:rPr>
              <w:t>3</w:t>
            </w:r>
            <w:r>
              <w:rPr>
                <w:rFonts w:hint="eastAsia"/>
                <w:bCs/>
                <w:color w:val="000000" w:themeColor="text1"/>
                <w:sz w:val="24"/>
                <w:lang w:val="en-US" w:eastAsia="zh-CN"/>
                <w14:textFill>
                  <w14:solidFill>
                    <w14:schemeClr w14:val="tx1"/>
                  </w14:solidFill>
                </w14:textFill>
              </w:rPr>
              <w:t>-N涉及主要污染物削减替代比例要求为：各级生态环境功能区规划及其他相关规划明确主要污染物排放总量削减替代比例的地区按规划要求执行。其他未作明确规定的地区，新增主要污染物排放量与削减替代量的比例不得低于1:1。则本项目CODcr、NH</w:t>
            </w:r>
            <w:r>
              <w:rPr>
                <w:rFonts w:hint="eastAsia"/>
                <w:bCs/>
                <w:color w:val="000000" w:themeColor="text1"/>
                <w:sz w:val="24"/>
                <w:vertAlign w:val="subscript"/>
                <w:lang w:val="en-US" w:eastAsia="zh-CN"/>
                <w14:textFill>
                  <w14:solidFill>
                    <w14:schemeClr w14:val="tx1"/>
                  </w14:solidFill>
                </w14:textFill>
              </w:rPr>
              <w:t>3</w:t>
            </w:r>
            <w:r>
              <w:rPr>
                <w:rFonts w:hint="eastAsia"/>
                <w:bCs/>
                <w:color w:val="000000" w:themeColor="text1"/>
                <w:sz w:val="24"/>
                <w:lang w:val="en-US" w:eastAsia="zh-CN"/>
                <w14:textFill>
                  <w14:solidFill>
                    <w14:schemeClr w14:val="tx1"/>
                  </w14:solidFill>
                </w14:textFill>
              </w:rPr>
              <w:t>-N的替代削减量分别为0.027t/a、0.003t/a。</w:t>
            </w:r>
          </w:p>
          <w:p>
            <w:pPr>
              <w:widowControl/>
              <w:spacing w:line="360" w:lineRule="auto"/>
              <w:ind w:firstLine="480" w:firstLineChars="200"/>
              <w:rPr>
                <w:color w:val="000000" w:themeColor="text1"/>
                <w:sz w:val="24"/>
                <w14:textFill>
                  <w14:solidFill>
                    <w14:schemeClr w14:val="tx1"/>
                  </w14:solidFill>
                </w14:textFill>
              </w:rPr>
            </w:pPr>
            <w:r>
              <w:rPr>
                <w:rFonts w:hint="eastAsia"/>
                <w:bCs/>
                <w:color w:val="000000" w:themeColor="text1"/>
                <w:sz w:val="24"/>
                <w:lang w:val="en-US" w:eastAsia="zh-CN"/>
                <w14:textFill>
                  <w14:solidFill>
                    <w14:schemeClr w14:val="tx1"/>
                  </w14:solidFill>
                </w14:textFill>
              </w:rPr>
              <w:t>又根据《关于印发〈湖州市2020年空气质量提升集中专项攻坚方案〉的通知》，新建、扩建涉VOCs项目实施现役企业VOCs总量倍量替代，其中上年臭氧未达标的吴兴区、南浔区、南太湖新区区域内项目按照1:3比例进行倍量替代。本项目位于南浔区，故VOCs排放量按照1:3比例替代削减，替代削减量为0.00588t/a</w:t>
            </w:r>
            <w:r>
              <w:rPr>
                <w:rFonts w:hint="eastAsia"/>
                <w:bCs/>
                <w:color w:val="000000" w:themeColor="text1"/>
                <w:sz w:val="24"/>
                <w:szCs w:val="24"/>
                <w14:textFill>
                  <w14:solidFill>
                    <w14:schemeClr w14:val="tx1"/>
                  </w14:solidFill>
                </w14:textFill>
              </w:rPr>
              <w:t>。</w:t>
            </w:r>
          </w:p>
          <w:p>
            <w:pPr>
              <w:widowControl/>
              <w:spacing w:line="360" w:lineRule="auto"/>
              <w:ind w:firstLine="480" w:firstLineChars="200"/>
              <w:rPr>
                <w:rFonts w:hint="eastAsia"/>
                <w:color w:val="auto"/>
                <w:sz w:val="24"/>
              </w:rPr>
            </w:pPr>
            <w:r>
              <w:rPr>
                <w:color w:val="000000" w:themeColor="text1"/>
                <w:sz w:val="24"/>
                <w14:textFill>
                  <w14:solidFill>
                    <w14:schemeClr w14:val="tx1"/>
                  </w14:solidFill>
                </w14:textFill>
              </w:rPr>
              <w:t>本项目符合国家、省规定的主要污染物排放总量控制指标要求。</w:t>
            </w:r>
          </w:p>
          <w:p>
            <w:pPr>
              <w:spacing w:line="440" w:lineRule="exact"/>
              <w:ind w:firstLine="480" w:firstLineChars="200"/>
              <w:rPr>
                <w:rFonts w:hint="eastAsia"/>
                <w:color w:val="000000"/>
                <w:sz w:val="24"/>
              </w:rPr>
            </w:pPr>
            <w:r>
              <w:rPr>
                <w:rFonts w:hint="eastAsia"/>
                <w:color w:val="000000"/>
                <w:sz w:val="24"/>
              </w:rPr>
              <w:t>建设项目产生的污染物经处理后达标排放，对周围环境及居民的影响不大，不会改变项目所在区域的环境功能，能满足当地的环境质量要求。</w:t>
            </w:r>
          </w:p>
          <w:p>
            <w:pPr>
              <w:pStyle w:val="141"/>
              <w:adjustRightInd/>
              <w:spacing w:line="440" w:lineRule="exact"/>
              <w:ind w:firstLineChars="200"/>
              <w:textAlignment w:val="auto"/>
              <w:rPr>
                <w:color w:val="000000" w:themeColor="text1"/>
                <w14:textFill>
                  <w14:solidFill>
                    <w14:schemeClr w14:val="tx1"/>
                  </w14:solidFill>
                </w14:textFill>
              </w:rPr>
            </w:pPr>
            <w:r>
              <w:rPr>
                <w:rFonts w:hint="eastAsia" w:eastAsia="宋体"/>
                <w:color w:val="000000"/>
                <w:szCs w:val="24"/>
              </w:rPr>
              <w:t>综上所述，本项目实施基本符合建设项目环保审批的原则</w:t>
            </w:r>
            <w:r>
              <w:rPr>
                <w:rFonts w:hint="eastAsia" w:ascii="Times New Roman" w:cs="Times New Roman"/>
                <w:color w:val="000000" w:themeColor="text1"/>
                <w14:textFill>
                  <w14:solidFill>
                    <w14:schemeClr w14:val="tx1"/>
                  </w14:solidFill>
                </w14:textFill>
              </w:rPr>
              <w:t>。</w:t>
            </w:r>
          </w:p>
          <w:p>
            <w:pPr>
              <w:widowControl/>
              <w:spacing w:line="360" w:lineRule="auto"/>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9.</w:t>
            </w:r>
            <w:r>
              <w:rPr>
                <w:rFonts w:hint="eastAsia"/>
                <w:b/>
                <w:bCs/>
                <w:color w:val="000000" w:themeColor="text1"/>
                <w:sz w:val="24"/>
                <w:lang w:val="en-US" w:eastAsia="zh-CN"/>
                <w14:textFill>
                  <w14:solidFill>
                    <w14:schemeClr w14:val="tx1"/>
                  </w14:solidFill>
                </w14:textFill>
              </w:rPr>
              <w:t>2</w:t>
            </w:r>
            <w:r>
              <w:rPr>
                <w:b/>
                <w:bCs/>
                <w:color w:val="000000" w:themeColor="text1"/>
                <w:sz w:val="24"/>
                <w14:textFill>
                  <w14:solidFill>
                    <w14:schemeClr w14:val="tx1"/>
                  </w14:solidFill>
                </w14:textFill>
              </w:rPr>
              <w:t xml:space="preserve"> </w:t>
            </w:r>
            <w:r>
              <w:rPr>
                <w:rFonts w:hint="eastAsia"/>
                <w:b/>
                <w:bCs/>
                <w:color w:val="000000" w:themeColor="text1"/>
                <w:sz w:val="24"/>
                <w14:textFill>
                  <w14:solidFill>
                    <w14:schemeClr w14:val="tx1"/>
                  </w14:solidFill>
                </w14:textFill>
              </w:rPr>
              <w:t>“三线一单”符合性分析</w:t>
            </w:r>
          </w:p>
          <w:p>
            <w:pPr>
              <w:spacing w:line="460" w:lineRule="atLeast"/>
              <w:ind w:left="460"/>
              <w:rPr>
                <w:rFonts w:cs="Arial"/>
                <w:color w:val="000000"/>
                <w:sz w:val="24"/>
                <w:szCs w:val="23"/>
              </w:rPr>
            </w:pPr>
            <w:r>
              <w:rPr>
                <w:rFonts w:hint="eastAsia" w:cs="宋体"/>
                <w:color w:val="000000"/>
                <w:sz w:val="24"/>
                <w:szCs w:val="23"/>
              </w:rPr>
              <w:t>①</w:t>
            </w:r>
            <w:r>
              <w:rPr>
                <w:rFonts w:cs="Arial"/>
                <w:color w:val="000000"/>
                <w:sz w:val="24"/>
                <w:szCs w:val="23"/>
              </w:rPr>
              <w:t>生态保护红线</w:t>
            </w:r>
          </w:p>
          <w:p>
            <w:pPr>
              <w:spacing w:line="460" w:lineRule="atLeast"/>
              <w:ind w:firstLine="480" w:firstLineChars="200"/>
              <w:rPr>
                <w:rFonts w:cs="Arial"/>
                <w:color w:val="000000"/>
                <w:sz w:val="24"/>
                <w:szCs w:val="23"/>
              </w:rPr>
            </w:pPr>
            <w:r>
              <w:rPr>
                <w:rFonts w:cs="Arial"/>
                <w:color w:val="000000"/>
                <w:sz w:val="24"/>
                <w:szCs w:val="23"/>
              </w:rPr>
              <w:t>生态保护红线是生态空间范围内具有特殊重要生态功能必须实行强制性严格保护的区域。本项目位于</w:t>
            </w:r>
            <w:r>
              <w:rPr>
                <w:rFonts w:hint="eastAsia" w:cs="Arial"/>
                <w:color w:val="000000"/>
                <w:sz w:val="24"/>
                <w:szCs w:val="23"/>
              </w:rPr>
              <w:t>于湖州市</w:t>
            </w:r>
            <w:r>
              <w:rPr>
                <w:rFonts w:hint="eastAsia" w:cs="Arial"/>
                <w:color w:val="000000"/>
                <w:sz w:val="24"/>
                <w:szCs w:val="23"/>
                <w:lang w:val="en-US" w:eastAsia="zh-CN"/>
              </w:rPr>
              <w:t>南浔经济开发区方丁路777号</w:t>
            </w:r>
            <w:r>
              <w:rPr>
                <w:rFonts w:cs="Arial"/>
                <w:color w:val="000000"/>
                <w:sz w:val="24"/>
                <w:szCs w:val="23"/>
              </w:rPr>
              <w:t>，项目所在区域</w:t>
            </w:r>
            <w:r>
              <w:rPr>
                <w:rFonts w:hint="eastAsia" w:cs="Arial"/>
                <w:color w:val="000000"/>
                <w:sz w:val="24"/>
                <w:szCs w:val="23"/>
              </w:rPr>
              <w:t>湖州市南浔区南浔经济开发区产业集聚重点管控单元（ZH33050320006）</w:t>
            </w:r>
            <w:r>
              <w:rPr>
                <w:rFonts w:cs="Arial"/>
                <w:color w:val="000000"/>
                <w:sz w:val="24"/>
                <w:szCs w:val="23"/>
              </w:rPr>
              <w:t>，不在生态保护红线范围内，项目所在地不属于特殊重要生态功能区和必须实行强制性严格保护的区域。因此本项目建设满足生态保护红线要求。</w:t>
            </w:r>
          </w:p>
          <w:p>
            <w:pPr>
              <w:spacing w:line="460" w:lineRule="atLeast"/>
              <w:ind w:firstLine="480" w:firstLineChars="200"/>
              <w:rPr>
                <w:rFonts w:cs="Arial"/>
                <w:color w:val="000000"/>
                <w:sz w:val="24"/>
                <w:szCs w:val="23"/>
              </w:rPr>
            </w:pPr>
            <w:r>
              <w:rPr>
                <w:rFonts w:hint="eastAsia" w:cs="宋体"/>
                <w:color w:val="000000"/>
                <w:sz w:val="24"/>
                <w:szCs w:val="23"/>
              </w:rPr>
              <w:t>②</w:t>
            </w:r>
            <w:r>
              <w:rPr>
                <w:rFonts w:cs="Arial"/>
                <w:color w:val="000000"/>
                <w:sz w:val="24"/>
                <w:szCs w:val="23"/>
              </w:rPr>
              <w:t>环境质量底线</w:t>
            </w:r>
          </w:p>
          <w:p>
            <w:pPr>
              <w:spacing w:line="460" w:lineRule="atLeast"/>
              <w:ind w:firstLine="480" w:firstLineChars="200"/>
              <w:rPr>
                <w:rFonts w:cs="Arial"/>
                <w:color w:val="000000"/>
                <w:sz w:val="24"/>
                <w:szCs w:val="23"/>
              </w:rPr>
            </w:pPr>
            <w:r>
              <w:rPr>
                <w:rFonts w:hint="eastAsia" w:cs="Arial"/>
                <w:color w:val="000000"/>
                <w:sz w:val="24"/>
                <w:szCs w:val="23"/>
              </w:rPr>
              <w:t>项目所在区域环境空气属于二类功能区，地表水属于III类地表水体，地下水</w:t>
            </w:r>
            <w:r>
              <w:rPr>
                <w:rFonts w:cs="Arial"/>
                <w:color w:val="000000"/>
                <w:sz w:val="24"/>
                <w:szCs w:val="23"/>
              </w:rPr>
              <w:t>属于</w:t>
            </w:r>
            <w:r>
              <w:rPr>
                <w:rFonts w:hint="eastAsia" w:cs="Arial"/>
                <w:color w:val="000000"/>
                <w:sz w:val="24"/>
                <w:szCs w:val="23"/>
              </w:rPr>
              <w:t>III类地下水体</w:t>
            </w:r>
            <w:r>
              <w:rPr>
                <w:rFonts w:cs="Arial"/>
                <w:color w:val="000000"/>
                <w:sz w:val="24"/>
                <w:szCs w:val="23"/>
              </w:rPr>
              <w:t>，</w:t>
            </w:r>
            <w:r>
              <w:rPr>
                <w:rFonts w:hint="eastAsia" w:cs="Arial"/>
                <w:color w:val="000000"/>
                <w:sz w:val="24"/>
                <w:szCs w:val="23"/>
              </w:rPr>
              <w:t>声环境属于3类声环境功能区。根据质量现状监测数据，项目所在区域目前环境质量现状基本满足相应环境功能区划要求，满足环境质量现状要求。项目无废气产生，对外环境无影响；废水分别经化粪池</w:t>
            </w:r>
            <w:r>
              <w:rPr>
                <w:rFonts w:cs="Arial"/>
                <w:color w:val="000000"/>
                <w:sz w:val="24"/>
                <w:szCs w:val="23"/>
              </w:rPr>
              <w:t>和</w:t>
            </w:r>
            <w:r>
              <w:rPr>
                <w:rFonts w:hint="eastAsia" w:cs="Arial"/>
                <w:color w:val="000000"/>
                <w:sz w:val="24"/>
                <w:szCs w:val="23"/>
                <w:lang w:eastAsia="zh-CN"/>
              </w:rPr>
              <w:t>中和</w:t>
            </w:r>
            <w:r>
              <w:rPr>
                <w:rFonts w:hint="eastAsia" w:cs="Arial"/>
                <w:color w:val="000000"/>
                <w:sz w:val="24"/>
                <w:szCs w:val="23"/>
              </w:rPr>
              <w:t>处理后纳管至污水处理厂处理达标后排放；噪声经隔声、减振等措施处理后，对周边环境影响不大；固体废物均可以妥善处置，不会形成“二次污染”。本项目污染物排放不会改变区域环境功能区，区域环境能维持环境功能区现状</w:t>
            </w:r>
            <w:r>
              <w:rPr>
                <w:rFonts w:cs="Arial"/>
                <w:color w:val="000000"/>
                <w:sz w:val="24"/>
                <w:szCs w:val="23"/>
              </w:rPr>
              <w:t>。</w:t>
            </w:r>
          </w:p>
          <w:p>
            <w:pPr>
              <w:spacing w:line="460" w:lineRule="atLeast"/>
              <w:ind w:firstLine="480" w:firstLineChars="200"/>
              <w:rPr>
                <w:rFonts w:cs="Arial"/>
                <w:color w:val="000000"/>
                <w:sz w:val="24"/>
                <w:szCs w:val="23"/>
              </w:rPr>
            </w:pPr>
            <w:r>
              <w:rPr>
                <w:rFonts w:hint="eastAsia" w:cs="宋体"/>
                <w:color w:val="000000"/>
                <w:sz w:val="24"/>
                <w:szCs w:val="23"/>
              </w:rPr>
              <w:t>③</w:t>
            </w:r>
            <w:r>
              <w:rPr>
                <w:rFonts w:cs="Arial"/>
                <w:color w:val="000000"/>
                <w:sz w:val="24"/>
                <w:szCs w:val="23"/>
              </w:rPr>
              <w:t>资源利用上线</w:t>
            </w:r>
          </w:p>
          <w:p>
            <w:pPr>
              <w:spacing w:line="460" w:lineRule="atLeast"/>
              <w:ind w:firstLine="480" w:firstLineChars="200"/>
              <w:rPr>
                <w:rFonts w:cs="Arial"/>
                <w:color w:val="000000"/>
                <w:sz w:val="24"/>
                <w:szCs w:val="23"/>
              </w:rPr>
            </w:pPr>
            <w:r>
              <w:rPr>
                <w:rFonts w:cs="Arial"/>
                <w:color w:val="000000"/>
                <w:sz w:val="24"/>
                <w:szCs w:val="23"/>
              </w:rPr>
              <w:t>项目在营运过程中消耗一定量的水资源、电能等，项目资源消耗量相对区域资源利用总量较少，符合资源利用上限要求。</w:t>
            </w:r>
          </w:p>
          <w:p>
            <w:pPr>
              <w:spacing w:line="460" w:lineRule="atLeast"/>
              <w:ind w:firstLine="480" w:firstLineChars="200"/>
              <w:rPr>
                <w:rFonts w:cs="宋体"/>
                <w:color w:val="000000"/>
                <w:sz w:val="24"/>
              </w:rPr>
            </w:pPr>
            <w:r>
              <w:rPr>
                <w:rFonts w:hint="eastAsia" w:cs="宋体"/>
                <w:color w:val="000000"/>
                <w:sz w:val="24"/>
                <w:szCs w:val="23"/>
              </w:rPr>
              <w:t>④</w:t>
            </w:r>
            <w:r>
              <w:rPr>
                <w:rFonts w:hint="eastAsia" w:cs="宋体"/>
                <w:color w:val="000000"/>
                <w:sz w:val="24"/>
              </w:rPr>
              <w:t>环境管控单元准入清单</w:t>
            </w:r>
          </w:p>
          <w:p>
            <w:pPr>
              <w:spacing w:line="440" w:lineRule="exact"/>
              <w:ind w:firstLine="480" w:firstLineChars="200"/>
              <w:rPr>
                <w:rFonts w:hint="eastAsia" w:eastAsia="宋体" w:cs="宋体"/>
                <w:color w:val="000000"/>
                <w:sz w:val="24"/>
                <w:lang w:eastAsia="zh-CN"/>
              </w:rPr>
            </w:pPr>
            <w:r>
              <w:rPr>
                <w:rFonts w:hint="eastAsia" w:cs="宋体"/>
                <w:color w:val="000000"/>
                <w:sz w:val="24"/>
              </w:rPr>
              <w:t>项目所在地位于</w:t>
            </w:r>
            <w:r>
              <w:rPr>
                <w:rFonts w:hint="eastAsia"/>
                <w:sz w:val="24"/>
              </w:rPr>
              <w:t>湖州市</w:t>
            </w:r>
            <w:r>
              <w:rPr>
                <w:rFonts w:hint="eastAsia"/>
                <w:sz w:val="24"/>
                <w:lang w:val="en-US" w:eastAsia="zh-CN"/>
              </w:rPr>
              <w:t>南浔经济开发区方丁路777号</w:t>
            </w:r>
            <w:r>
              <w:rPr>
                <w:rFonts w:hint="eastAsia" w:cs="宋体"/>
                <w:color w:val="000000"/>
                <w:sz w:val="24"/>
              </w:rPr>
              <w:t>，根据《湖州市“三线一单”生态环境分区管控方案》，本项目所在区域为湖州市南浔区南浔经济开发区产业集聚重点管控单元（ZH33050320006），属于产业集聚重点管控单元。</w:t>
            </w:r>
          </w:p>
          <w:p>
            <w:pPr>
              <w:widowControl/>
              <w:spacing w:line="360" w:lineRule="auto"/>
              <w:ind w:firstLine="480" w:firstLineChars="200"/>
              <w:rPr>
                <w:rFonts w:hint="eastAsia"/>
                <w:color w:val="000000" w:themeColor="text1"/>
                <w:sz w:val="24"/>
                <w14:textFill>
                  <w14:solidFill>
                    <w14:schemeClr w14:val="tx1"/>
                  </w14:solidFill>
                </w14:textFill>
              </w:rPr>
            </w:pPr>
            <w:r>
              <w:rPr>
                <w:rFonts w:hint="eastAsia"/>
                <w:sz w:val="24"/>
              </w:rPr>
              <w:t>综上所述，本项目的建设符合“三线一单”生态环境分区管控要求。</w:t>
            </w:r>
          </w:p>
          <w:p>
            <w:pPr>
              <w:widowControl/>
              <w:spacing w:line="360" w:lineRule="auto"/>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9.</w:t>
            </w:r>
            <w:r>
              <w:rPr>
                <w:rFonts w:hint="eastAsia"/>
                <w:b/>
                <w:bCs/>
                <w:color w:val="000000" w:themeColor="text1"/>
                <w:sz w:val="24"/>
                <w:lang w:val="en-US" w:eastAsia="zh-CN"/>
                <w14:textFill>
                  <w14:solidFill>
                    <w14:schemeClr w14:val="tx1"/>
                  </w14:solidFill>
                </w14:textFill>
              </w:rPr>
              <w:t>3</w:t>
            </w:r>
            <w:r>
              <w:rPr>
                <w:rFonts w:hint="eastAsia"/>
                <w:b/>
                <w:bCs/>
                <w:color w:val="000000" w:themeColor="text1"/>
                <w:sz w:val="24"/>
                <w14:textFill>
                  <w14:solidFill>
                    <w14:schemeClr w14:val="tx1"/>
                  </w14:solidFill>
                </w14:textFill>
              </w:rPr>
              <w:t>“四性五不批”符合性分析</w:t>
            </w:r>
          </w:p>
          <w:p>
            <w:pPr>
              <w:spacing w:line="360" w:lineRule="auto"/>
              <w:ind w:firstLine="482" w:firstLineChars="200"/>
              <w:jc w:val="center"/>
              <w:rPr>
                <w:b/>
                <w:color w:val="000000" w:themeColor="text1"/>
                <w:sz w:val="24"/>
                <w:szCs w:val="24"/>
                <w14:textFill>
                  <w14:solidFill>
                    <w14:schemeClr w14:val="tx1"/>
                  </w14:solidFill>
                </w14:textFill>
              </w:rPr>
            </w:pPr>
            <w:r>
              <w:rPr>
                <w:b/>
                <w:color w:val="000000" w:themeColor="text1"/>
                <w:sz w:val="24"/>
                <w:szCs w:val="24"/>
                <w14:textFill>
                  <w14:solidFill>
                    <w14:schemeClr w14:val="tx1"/>
                  </w14:solidFill>
                </w14:textFill>
              </w:rPr>
              <w:t>表</w:t>
            </w:r>
            <w:r>
              <w:rPr>
                <w:rFonts w:hint="eastAsia"/>
                <w:b/>
                <w:color w:val="000000" w:themeColor="text1"/>
                <w:sz w:val="24"/>
                <w:szCs w:val="24"/>
                <w14:textFill>
                  <w14:solidFill>
                    <w14:schemeClr w14:val="tx1"/>
                  </w14:solidFill>
                </w14:textFill>
              </w:rPr>
              <w:t>9-</w:t>
            </w:r>
            <w:r>
              <w:rPr>
                <w:b/>
                <w:color w:val="000000" w:themeColor="text1"/>
                <w:sz w:val="24"/>
                <w:szCs w:val="24"/>
                <w14:textFill>
                  <w14:solidFill>
                    <w14:schemeClr w14:val="tx1"/>
                  </w14:solidFill>
                </w14:textFill>
              </w:rPr>
              <w:t>1建设项目环境保护管理条例重点要求</w:t>
            </w:r>
            <w:r>
              <w:rPr>
                <w:rFonts w:hint="eastAsia"/>
                <w:b/>
                <w:color w:val="000000" w:themeColor="text1"/>
                <w:sz w:val="24"/>
                <w:szCs w:val="24"/>
                <w14:textFill>
                  <w14:solidFill>
                    <w14:schemeClr w14:val="tx1"/>
                  </w14:solidFill>
                </w14:textFill>
              </w:rPr>
              <w:t>（“四性五不批”）</w:t>
            </w:r>
            <w:r>
              <w:rPr>
                <w:b/>
                <w:color w:val="000000" w:themeColor="text1"/>
                <w:sz w:val="24"/>
                <w:szCs w:val="24"/>
                <w14:textFill>
                  <w14:solidFill>
                    <w14:schemeClr w14:val="tx1"/>
                  </w14:solidFill>
                </w14:textFill>
              </w:rPr>
              <w:t>符合性分析</w:t>
            </w:r>
          </w:p>
          <w:tbl>
            <w:tblPr>
              <w:tblStyle w:val="25"/>
              <w:tblW w:w="8505" w:type="dxa"/>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6"/>
              <w:gridCol w:w="2412"/>
              <w:gridCol w:w="56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848" w:type="dxa"/>
                  <w:gridSpan w:val="2"/>
                  <w:vAlign w:val="center"/>
                </w:tcPr>
                <w:p>
                  <w:pPr>
                    <w:jc w:val="center"/>
                    <w:rPr>
                      <w:rFonts w:eastAsiaTheme="minorEastAsia"/>
                      <w:b/>
                      <w:color w:val="000000" w:themeColor="text1"/>
                      <w:szCs w:val="21"/>
                      <w14:textFill>
                        <w14:solidFill>
                          <w14:schemeClr w14:val="tx1"/>
                        </w14:solidFill>
                      </w14:textFill>
                    </w:rPr>
                  </w:pPr>
                  <w:r>
                    <w:rPr>
                      <w:rFonts w:hAnsiTheme="minorEastAsia" w:eastAsiaTheme="minorEastAsia"/>
                      <w:b/>
                      <w:color w:val="000000" w:themeColor="text1"/>
                      <w:szCs w:val="21"/>
                      <w14:textFill>
                        <w14:solidFill>
                          <w14:schemeClr w14:val="tx1"/>
                        </w14:solidFill>
                      </w14:textFill>
                    </w:rPr>
                    <w:t>建设项目环境保护管理条例</w:t>
                  </w:r>
                </w:p>
              </w:tc>
              <w:tc>
                <w:tcPr>
                  <w:tcW w:w="5657" w:type="dxa"/>
                  <w:vAlign w:val="center"/>
                </w:tcPr>
                <w:p>
                  <w:pPr>
                    <w:jc w:val="center"/>
                    <w:rPr>
                      <w:rFonts w:eastAsiaTheme="minorEastAsia"/>
                      <w:b/>
                      <w:color w:val="000000" w:themeColor="text1"/>
                      <w:szCs w:val="21"/>
                      <w14:textFill>
                        <w14:solidFill>
                          <w14:schemeClr w14:val="tx1"/>
                        </w14:solidFill>
                      </w14:textFill>
                    </w:rPr>
                  </w:pPr>
                  <w:r>
                    <w:rPr>
                      <w:rFonts w:hAnsiTheme="minorEastAsia" w:eastAsiaTheme="minorEastAsia"/>
                      <w:b/>
                      <w:color w:val="000000" w:themeColor="text1"/>
                      <w:szCs w:val="21"/>
                      <w14:textFill>
                        <w14:solidFill>
                          <w14:schemeClr w14:val="tx1"/>
                        </w14:solidFill>
                      </w14:textFill>
                    </w:rPr>
                    <w:t>符合性分析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36" w:type="dxa"/>
                  <w:vMerge w:val="restart"/>
                  <w:vAlign w:val="center"/>
                </w:tcPr>
                <w:p>
                  <w:pPr>
                    <w:jc w:val="center"/>
                    <w:rPr>
                      <w:rFonts w:eastAsiaTheme="minorEastAsia"/>
                      <w:color w:val="000000" w:themeColor="text1"/>
                      <w:szCs w:val="21"/>
                      <w14:textFill>
                        <w14:solidFill>
                          <w14:schemeClr w14:val="tx1"/>
                        </w14:solidFill>
                      </w14:textFill>
                    </w:rPr>
                  </w:pPr>
                  <w:r>
                    <w:rPr>
                      <w:rFonts w:hAnsiTheme="minorEastAsia" w:eastAsiaTheme="minorEastAsia"/>
                      <w:color w:val="000000" w:themeColor="text1"/>
                      <w:szCs w:val="21"/>
                      <w14:textFill>
                        <w14:solidFill>
                          <w14:schemeClr w14:val="tx1"/>
                        </w14:solidFill>
                      </w14:textFill>
                    </w:rPr>
                    <w:t>四性</w:t>
                  </w:r>
                </w:p>
              </w:tc>
              <w:tc>
                <w:tcPr>
                  <w:tcW w:w="2412" w:type="dxa"/>
                  <w:vAlign w:val="center"/>
                </w:tcPr>
                <w:p>
                  <w:pPr>
                    <w:jc w:val="left"/>
                    <w:rPr>
                      <w:rFonts w:eastAsiaTheme="minorEastAsia"/>
                      <w:color w:val="000000" w:themeColor="text1"/>
                      <w:szCs w:val="21"/>
                      <w14:textFill>
                        <w14:solidFill>
                          <w14:schemeClr w14:val="tx1"/>
                        </w14:solidFill>
                      </w14:textFill>
                    </w:rPr>
                  </w:pPr>
                  <w:r>
                    <w:rPr>
                      <w:rFonts w:hAnsiTheme="minorEastAsia" w:eastAsiaTheme="minorEastAsia"/>
                      <w:color w:val="000000" w:themeColor="text1"/>
                      <w:szCs w:val="21"/>
                      <w14:textFill>
                        <w14:solidFill>
                          <w14:schemeClr w14:val="tx1"/>
                        </w14:solidFill>
                      </w14:textFill>
                    </w:rPr>
                    <w:t>建设项目的环境可行性</w:t>
                  </w:r>
                </w:p>
              </w:tc>
              <w:tc>
                <w:tcPr>
                  <w:tcW w:w="5657" w:type="dxa"/>
                  <w:vAlign w:val="center"/>
                </w:tcPr>
                <w:p>
                  <w:pPr>
                    <w:jc w:val="left"/>
                    <w:rPr>
                      <w:rFonts w:eastAsiaTheme="minorEastAsia"/>
                      <w:color w:val="000000" w:themeColor="text1"/>
                      <w:szCs w:val="21"/>
                      <w14:textFill>
                        <w14:solidFill>
                          <w14:schemeClr w14:val="tx1"/>
                        </w14:solidFill>
                      </w14:textFill>
                    </w:rPr>
                  </w:pPr>
                  <w:r>
                    <w:rPr>
                      <w:rFonts w:hAnsiTheme="minorEastAsia" w:eastAsiaTheme="minorEastAsia"/>
                      <w:color w:val="000000" w:themeColor="text1"/>
                      <w:szCs w:val="21"/>
                      <w14:textFill>
                        <w14:solidFill>
                          <w14:schemeClr w14:val="tx1"/>
                        </w14:solidFill>
                      </w14:textFill>
                    </w:rPr>
                    <w:t>本项目</w:t>
                  </w:r>
                  <w:r>
                    <w:rPr>
                      <w:rFonts w:hint="eastAsia" w:hAnsiTheme="minorEastAsia" w:eastAsiaTheme="minorEastAsia"/>
                      <w:color w:val="000000" w:themeColor="text1"/>
                      <w:szCs w:val="21"/>
                      <w14:textFill>
                        <w14:solidFill>
                          <w14:schemeClr w14:val="tx1"/>
                        </w14:solidFill>
                      </w14:textFill>
                    </w:rPr>
                    <w:t>租用已有闲置用房进行建设</w:t>
                  </w:r>
                  <w:r>
                    <w:rPr>
                      <w:rStyle w:val="67"/>
                      <w:rFonts w:hAnsiTheme="minorEastAsia" w:eastAsiaTheme="minorEastAsia"/>
                      <w:color w:val="000000" w:themeColor="text1"/>
                      <w:sz w:val="21"/>
                      <w14:textFill>
                        <w14:solidFill>
                          <w14:schemeClr w14:val="tx1"/>
                        </w14:solidFill>
                      </w14:textFill>
                    </w:rPr>
                    <w:t>，</w:t>
                  </w:r>
                  <w:r>
                    <w:rPr>
                      <w:rFonts w:hAnsiTheme="minorEastAsia" w:eastAsiaTheme="minorEastAsia"/>
                      <w:color w:val="000000" w:themeColor="text1"/>
                      <w:szCs w:val="21"/>
                      <w14:textFill>
                        <w14:solidFill>
                          <w14:schemeClr w14:val="tx1"/>
                        </w14:solidFill>
                      </w14:textFill>
                    </w:rPr>
                    <w:t>为</w:t>
                  </w:r>
                  <w:r>
                    <w:rPr>
                      <w:rFonts w:hint="eastAsia" w:hAnsiTheme="minorEastAsia" w:eastAsiaTheme="minorEastAsia"/>
                      <w:color w:val="000000" w:themeColor="text1"/>
                      <w:szCs w:val="21"/>
                      <w14:textFill>
                        <w14:solidFill>
                          <w14:schemeClr w14:val="tx1"/>
                        </w14:solidFill>
                      </w14:textFill>
                    </w:rPr>
                    <w:t>新建</w:t>
                  </w:r>
                  <w:r>
                    <w:rPr>
                      <w:rFonts w:hAnsiTheme="minorEastAsia" w:eastAsiaTheme="minorEastAsia"/>
                      <w:color w:val="000000" w:themeColor="text1"/>
                      <w:szCs w:val="21"/>
                      <w14:textFill>
                        <w14:solidFill>
                          <w14:schemeClr w14:val="tx1"/>
                        </w14:solidFill>
                      </w14:textFill>
                    </w:rPr>
                    <w:t>项目，选址可行；本项目符合</w:t>
                  </w:r>
                  <w:r>
                    <w:rPr>
                      <w:rFonts w:ascii="宋体" w:hAnsi="宋体"/>
                      <w:color w:val="000000" w:themeColor="text1"/>
                      <w:szCs w:val="21"/>
                      <w14:textFill>
                        <w14:solidFill>
                          <w14:schemeClr w14:val="tx1"/>
                        </w14:solidFill>
                      </w14:textFill>
                    </w:rPr>
                    <w:t>“</w:t>
                  </w:r>
                  <w:r>
                    <w:rPr>
                      <w:rFonts w:hAnsiTheme="minorEastAsia" w:eastAsiaTheme="minorEastAsia"/>
                      <w:color w:val="000000" w:themeColor="text1"/>
                      <w:szCs w:val="21"/>
                      <w14:textFill>
                        <w14:solidFill>
                          <w14:schemeClr w14:val="tx1"/>
                        </w14:solidFill>
                      </w14:textFill>
                    </w:rPr>
                    <w:t>三线一单</w:t>
                  </w:r>
                  <w:r>
                    <w:rPr>
                      <w:rFonts w:ascii="宋体" w:hAnsi="宋体"/>
                      <w:color w:val="000000" w:themeColor="text1"/>
                      <w:szCs w:val="21"/>
                      <w14:textFill>
                        <w14:solidFill>
                          <w14:schemeClr w14:val="tx1"/>
                        </w14:solidFill>
                      </w14:textFill>
                    </w:rPr>
                    <w:t>”</w:t>
                  </w:r>
                  <w:r>
                    <w:rPr>
                      <w:rFonts w:hAnsiTheme="minorEastAsia" w:eastAsiaTheme="minorEastAsia"/>
                      <w:color w:val="000000" w:themeColor="text1"/>
                      <w:szCs w:val="21"/>
                      <w14:textFill>
                        <w14:solidFill>
                          <w14:schemeClr w14:val="tx1"/>
                        </w14:solidFill>
                      </w14:textFill>
                    </w:rPr>
                    <w:t>要求</w:t>
                  </w:r>
                  <w:r>
                    <w:rPr>
                      <w:rFonts w:hint="eastAsia" w:hAnsiTheme="minorEastAsia" w:eastAsiaTheme="minorEastAsia"/>
                      <w:color w:val="000000" w:themeColor="text1"/>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36" w:type="dxa"/>
                  <w:vMerge w:val="continue"/>
                  <w:vAlign w:val="center"/>
                </w:tcPr>
                <w:p>
                  <w:pPr>
                    <w:jc w:val="center"/>
                    <w:rPr>
                      <w:rFonts w:eastAsiaTheme="minorEastAsia"/>
                      <w:color w:val="000000" w:themeColor="text1"/>
                      <w:szCs w:val="21"/>
                      <w14:textFill>
                        <w14:solidFill>
                          <w14:schemeClr w14:val="tx1"/>
                        </w14:solidFill>
                      </w14:textFill>
                    </w:rPr>
                  </w:pPr>
                </w:p>
              </w:tc>
              <w:tc>
                <w:tcPr>
                  <w:tcW w:w="2412" w:type="dxa"/>
                  <w:vAlign w:val="center"/>
                </w:tcPr>
                <w:p>
                  <w:pPr>
                    <w:jc w:val="left"/>
                    <w:rPr>
                      <w:rFonts w:eastAsiaTheme="minorEastAsia"/>
                      <w:color w:val="000000" w:themeColor="text1"/>
                      <w:szCs w:val="21"/>
                      <w14:textFill>
                        <w14:solidFill>
                          <w14:schemeClr w14:val="tx1"/>
                        </w14:solidFill>
                      </w14:textFill>
                    </w:rPr>
                  </w:pPr>
                  <w:r>
                    <w:rPr>
                      <w:rFonts w:hAnsiTheme="minorEastAsia" w:eastAsiaTheme="minorEastAsia"/>
                      <w:color w:val="000000" w:themeColor="text1"/>
                      <w:szCs w:val="21"/>
                      <w14:textFill>
                        <w14:solidFill>
                          <w14:schemeClr w14:val="tx1"/>
                        </w14:solidFill>
                      </w14:textFill>
                    </w:rPr>
                    <w:t>环境影响分析预测评估的可靠性</w:t>
                  </w:r>
                </w:p>
              </w:tc>
              <w:tc>
                <w:tcPr>
                  <w:tcW w:w="5657" w:type="dxa"/>
                  <w:vAlign w:val="center"/>
                </w:tcPr>
                <w:p>
                  <w:pPr>
                    <w:autoSpaceDE w:val="0"/>
                    <w:autoSpaceDN w:val="0"/>
                    <w:adjustRightInd w:val="0"/>
                    <w:jc w:val="left"/>
                    <w:rPr>
                      <w:rFonts w:eastAsiaTheme="minorEastAsia"/>
                      <w:color w:val="000000" w:themeColor="text1"/>
                      <w:szCs w:val="21"/>
                      <w14:textFill>
                        <w14:solidFill>
                          <w14:schemeClr w14:val="tx1"/>
                        </w14:solidFill>
                      </w14:textFill>
                    </w:rPr>
                  </w:pPr>
                  <w:r>
                    <w:rPr>
                      <w:rFonts w:hint="eastAsia" w:ascii="宋体" w:cs="宋体"/>
                      <w:color w:val="000000" w:themeColor="text1"/>
                      <w:kern w:val="0"/>
                      <w:szCs w:val="21"/>
                      <w14:textFill>
                        <w14:solidFill>
                          <w14:schemeClr w14:val="tx1"/>
                        </w14:solidFill>
                      </w14:textFill>
                    </w:rPr>
                    <w:t>预测方法、预测组合均按照《环境影响评价技术导则大气环境》（</w:t>
                  </w:r>
                  <w:r>
                    <w:rPr>
                      <w:rFonts w:ascii="TimesNewRomanPSMT" w:eastAsia="TimesNewRomanPSMT" w:cs="TimesNewRomanPSMT"/>
                      <w:color w:val="000000" w:themeColor="text1"/>
                      <w:kern w:val="0"/>
                      <w:szCs w:val="21"/>
                      <w14:textFill>
                        <w14:solidFill>
                          <w14:schemeClr w14:val="tx1"/>
                        </w14:solidFill>
                      </w14:textFill>
                    </w:rPr>
                    <w:t>HJ2.2-2018</w:t>
                  </w:r>
                  <w:r>
                    <w:rPr>
                      <w:rFonts w:hint="eastAsia" w:ascii="宋体" w:cs="宋体"/>
                      <w:color w:val="000000" w:themeColor="text1"/>
                      <w:kern w:val="0"/>
                      <w:szCs w:val="21"/>
                      <w14:textFill>
                        <w14:solidFill>
                          <w14:schemeClr w14:val="tx1"/>
                        </w14:solidFill>
                      </w14:textFill>
                    </w:rPr>
                    <w:t>）进行，采用估算模式</w:t>
                  </w:r>
                  <w:r>
                    <w:rPr>
                      <w:rFonts w:ascii="TimesNewRomanPSMT" w:eastAsia="TimesNewRomanPSMT" w:cs="TimesNewRomanPSMT"/>
                      <w:color w:val="000000" w:themeColor="text1"/>
                      <w:kern w:val="0"/>
                      <w:szCs w:val="21"/>
                      <w14:textFill>
                        <w14:solidFill>
                          <w14:schemeClr w14:val="tx1"/>
                        </w14:solidFill>
                      </w14:textFill>
                    </w:rPr>
                    <w:t>AERSCREEN</w:t>
                  </w:r>
                  <w:r>
                    <w:rPr>
                      <w:rFonts w:hint="eastAsia" w:ascii="宋体" w:cs="宋体"/>
                      <w:color w:val="000000" w:themeColor="text1"/>
                      <w:kern w:val="0"/>
                      <w:szCs w:val="21"/>
                      <w14:textFill>
                        <w14:solidFill>
                          <w14:schemeClr w14:val="tx1"/>
                        </w14:solidFill>
                      </w14:textFill>
                    </w:rPr>
                    <w:t>进行估算，大气环境影响分析预测评估是可靠的；噪声根据《环境影响评价技术导则声环境》（</w:t>
                  </w:r>
                  <w:r>
                    <w:rPr>
                      <w:rFonts w:ascii="TimesNewRomanPSMT" w:eastAsia="TimesNewRomanPSMT" w:cs="TimesNewRomanPSMT"/>
                      <w:color w:val="000000" w:themeColor="text1"/>
                      <w:kern w:val="0"/>
                      <w:szCs w:val="21"/>
                      <w14:textFill>
                        <w14:solidFill>
                          <w14:schemeClr w14:val="tx1"/>
                        </w14:solidFill>
                      </w14:textFill>
                    </w:rPr>
                    <w:t>HJ2.4-2009</w:t>
                  </w:r>
                  <w:r>
                    <w:rPr>
                      <w:rFonts w:hint="eastAsia" w:ascii="宋体" w:cs="宋体"/>
                      <w:color w:val="000000" w:themeColor="text1"/>
                      <w:kern w:val="0"/>
                      <w:szCs w:val="21"/>
                      <w14:textFill>
                        <w14:solidFill>
                          <w14:schemeClr w14:val="tx1"/>
                        </w14:solidFill>
                      </w14:textFill>
                    </w:rPr>
                    <w:t>）的技术要求对噪声进行预测评价，噪声环境影响分析预测评估是可靠的。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36" w:type="dxa"/>
                  <w:vMerge w:val="continue"/>
                  <w:vAlign w:val="center"/>
                </w:tcPr>
                <w:p>
                  <w:pPr>
                    <w:jc w:val="center"/>
                    <w:rPr>
                      <w:rFonts w:eastAsiaTheme="minorEastAsia"/>
                      <w:color w:val="000000" w:themeColor="text1"/>
                      <w:szCs w:val="21"/>
                      <w14:textFill>
                        <w14:solidFill>
                          <w14:schemeClr w14:val="tx1"/>
                        </w14:solidFill>
                      </w14:textFill>
                    </w:rPr>
                  </w:pPr>
                </w:p>
              </w:tc>
              <w:tc>
                <w:tcPr>
                  <w:tcW w:w="2412" w:type="dxa"/>
                  <w:vAlign w:val="center"/>
                </w:tcPr>
                <w:p>
                  <w:pPr>
                    <w:jc w:val="left"/>
                    <w:rPr>
                      <w:rFonts w:eastAsiaTheme="minorEastAsia"/>
                      <w:color w:val="000000" w:themeColor="text1"/>
                      <w:szCs w:val="21"/>
                      <w14:textFill>
                        <w14:solidFill>
                          <w14:schemeClr w14:val="tx1"/>
                        </w14:solidFill>
                      </w14:textFill>
                    </w:rPr>
                  </w:pPr>
                  <w:r>
                    <w:rPr>
                      <w:rFonts w:hAnsiTheme="minorEastAsia" w:eastAsiaTheme="minorEastAsia"/>
                      <w:color w:val="000000" w:themeColor="text1"/>
                      <w:szCs w:val="21"/>
                      <w:shd w:val="clear" w:color="auto" w:fill="FFFFFF"/>
                      <w14:textFill>
                        <w14:solidFill>
                          <w14:schemeClr w14:val="tx1"/>
                        </w14:solidFill>
                      </w14:textFill>
                    </w:rPr>
                    <w:t>环境保护措施的有效性</w:t>
                  </w:r>
                </w:p>
              </w:tc>
              <w:tc>
                <w:tcPr>
                  <w:tcW w:w="5657" w:type="dxa"/>
                  <w:vAlign w:val="center"/>
                </w:tcPr>
                <w:p>
                  <w:pPr>
                    <w:autoSpaceDE w:val="0"/>
                    <w:autoSpaceDN w:val="0"/>
                    <w:adjustRightInd w:val="0"/>
                    <w:jc w:val="left"/>
                    <w:rPr>
                      <w:rFonts w:ascii="宋体" w:cs="宋体"/>
                      <w:color w:val="000000" w:themeColor="text1"/>
                      <w:kern w:val="0"/>
                      <w:szCs w:val="21"/>
                      <w14:textFill>
                        <w14:solidFill>
                          <w14:schemeClr w14:val="tx1"/>
                        </w14:solidFill>
                      </w14:textFill>
                    </w:rPr>
                  </w:pPr>
                  <w:r>
                    <w:rPr>
                      <w:rFonts w:hint="eastAsia" w:ascii="宋体" w:cs="宋体"/>
                      <w:color w:val="000000" w:themeColor="text1"/>
                      <w:kern w:val="0"/>
                      <w:szCs w:val="21"/>
                      <w14:textFill>
                        <w14:solidFill>
                          <w14:schemeClr w14:val="tx1"/>
                        </w14:solidFill>
                      </w14:textFill>
                    </w:rPr>
                    <w:t>本项目产生污染物均有较为成熟的技术进行处理，从技术</w:t>
                  </w:r>
                </w:p>
                <w:p>
                  <w:pPr>
                    <w:autoSpaceDE w:val="0"/>
                    <w:autoSpaceDN w:val="0"/>
                    <w:adjustRightInd w:val="0"/>
                    <w:jc w:val="left"/>
                    <w:rPr>
                      <w:rFonts w:ascii="宋体" w:cs="宋体"/>
                      <w:color w:val="000000" w:themeColor="text1"/>
                      <w:kern w:val="0"/>
                      <w:szCs w:val="21"/>
                      <w14:textFill>
                        <w14:solidFill>
                          <w14:schemeClr w14:val="tx1"/>
                        </w14:solidFill>
                      </w14:textFill>
                    </w:rPr>
                  </w:pPr>
                  <w:r>
                    <w:rPr>
                      <w:rFonts w:hint="eastAsia" w:ascii="宋体" w:cs="宋体"/>
                      <w:color w:val="000000" w:themeColor="text1"/>
                      <w:kern w:val="0"/>
                      <w:szCs w:val="21"/>
                      <w14:textFill>
                        <w14:solidFill>
                          <w14:schemeClr w14:val="tx1"/>
                        </w14:solidFill>
                      </w14:textFill>
                    </w:rPr>
                    <w:t>上分析，只要切实落实本报告提出的污染防治措施，本项</w:t>
                  </w:r>
                </w:p>
                <w:p>
                  <w:pPr>
                    <w:jc w:val="left"/>
                    <w:rPr>
                      <w:rFonts w:eastAsiaTheme="minorEastAsia"/>
                      <w:color w:val="000000" w:themeColor="text1"/>
                      <w:szCs w:val="21"/>
                      <w14:textFill>
                        <w14:solidFill>
                          <w14:schemeClr w14:val="tx1"/>
                        </w14:solidFill>
                      </w14:textFill>
                    </w:rPr>
                  </w:pPr>
                  <w:r>
                    <w:rPr>
                      <w:rFonts w:hint="eastAsia" w:ascii="宋体" w:cs="宋体"/>
                      <w:color w:val="000000" w:themeColor="text1"/>
                      <w:kern w:val="0"/>
                      <w:szCs w:val="21"/>
                      <w14:textFill>
                        <w14:solidFill>
                          <w14:schemeClr w14:val="tx1"/>
                        </w14:solidFill>
                      </w14:textFill>
                    </w:rPr>
                    <w:t>目废气、废水、噪声可做到达标排放，固废可实现零排放。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36" w:type="dxa"/>
                  <w:vMerge w:val="continue"/>
                  <w:vAlign w:val="center"/>
                </w:tcPr>
                <w:p>
                  <w:pPr>
                    <w:jc w:val="center"/>
                    <w:rPr>
                      <w:rFonts w:eastAsiaTheme="minorEastAsia"/>
                      <w:color w:val="000000" w:themeColor="text1"/>
                      <w:szCs w:val="21"/>
                      <w14:textFill>
                        <w14:solidFill>
                          <w14:schemeClr w14:val="tx1"/>
                        </w14:solidFill>
                      </w14:textFill>
                    </w:rPr>
                  </w:pPr>
                </w:p>
              </w:tc>
              <w:tc>
                <w:tcPr>
                  <w:tcW w:w="2412" w:type="dxa"/>
                  <w:vAlign w:val="center"/>
                </w:tcPr>
                <w:p>
                  <w:pPr>
                    <w:jc w:val="left"/>
                    <w:rPr>
                      <w:rFonts w:eastAsiaTheme="minorEastAsia"/>
                      <w:color w:val="000000" w:themeColor="text1"/>
                      <w:szCs w:val="21"/>
                      <w14:textFill>
                        <w14:solidFill>
                          <w14:schemeClr w14:val="tx1"/>
                        </w14:solidFill>
                      </w14:textFill>
                    </w:rPr>
                  </w:pPr>
                  <w:r>
                    <w:rPr>
                      <w:rFonts w:hAnsiTheme="minorEastAsia" w:eastAsiaTheme="minorEastAsia"/>
                      <w:color w:val="000000" w:themeColor="text1"/>
                      <w:szCs w:val="21"/>
                      <w:shd w:val="clear" w:color="auto" w:fill="FFFFFF"/>
                      <w14:textFill>
                        <w14:solidFill>
                          <w14:schemeClr w14:val="tx1"/>
                        </w14:solidFill>
                      </w14:textFill>
                    </w:rPr>
                    <w:t>环境影响评价结论的科学性</w:t>
                  </w:r>
                </w:p>
              </w:tc>
              <w:tc>
                <w:tcPr>
                  <w:tcW w:w="5657" w:type="dxa"/>
                  <w:vAlign w:val="center"/>
                </w:tcPr>
                <w:p>
                  <w:pPr>
                    <w:adjustRightInd w:val="0"/>
                    <w:snapToGrid w:val="0"/>
                    <w:jc w:val="left"/>
                    <w:rPr>
                      <w:rFonts w:eastAsiaTheme="minorEastAsia"/>
                      <w:color w:val="000000" w:themeColor="text1"/>
                      <w:szCs w:val="21"/>
                      <w14:textFill>
                        <w14:solidFill>
                          <w14:schemeClr w14:val="tx1"/>
                        </w14:solidFill>
                      </w14:textFill>
                    </w:rPr>
                  </w:pPr>
                  <w:r>
                    <w:rPr>
                      <w:rFonts w:hAnsiTheme="minorEastAsia" w:eastAsiaTheme="minorEastAsia"/>
                      <w:color w:val="000000" w:themeColor="text1"/>
                      <w:szCs w:val="21"/>
                      <w14:textFill>
                        <w14:solidFill>
                          <w14:schemeClr w14:val="tx1"/>
                        </w14:solidFill>
                      </w14:textFill>
                    </w:rPr>
                    <w:t>本环评结论客观、过程公开、评价公正，并综合考虑建设项目实施后对各种环境因素可能造成的影响，环评结论是科学的。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36" w:type="dxa"/>
                  <w:vMerge w:val="restart"/>
                  <w:vAlign w:val="center"/>
                </w:tcPr>
                <w:p>
                  <w:pPr>
                    <w:jc w:val="center"/>
                    <w:rPr>
                      <w:color w:val="000000" w:themeColor="text1"/>
                      <w14:textFill>
                        <w14:solidFill>
                          <w14:schemeClr w14:val="tx1"/>
                        </w14:solidFill>
                      </w14:textFill>
                    </w:rPr>
                  </w:pPr>
                  <w:r>
                    <w:rPr>
                      <w:color w:val="000000" w:themeColor="text1"/>
                      <w14:textFill>
                        <w14:solidFill>
                          <w14:schemeClr w14:val="tx1"/>
                        </w14:solidFill>
                      </w14:textFill>
                    </w:rPr>
                    <w:t>五不批</w:t>
                  </w:r>
                </w:p>
              </w:tc>
              <w:tc>
                <w:tcPr>
                  <w:tcW w:w="2412" w:type="dxa"/>
                  <w:vAlign w:val="center"/>
                </w:tcPr>
                <w:p>
                  <w:pPr>
                    <w:rPr>
                      <w:color w:val="000000" w:themeColor="text1"/>
                      <w14:textFill>
                        <w14:solidFill>
                          <w14:schemeClr w14:val="tx1"/>
                        </w14:solidFill>
                      </w14:textFill>
                    </w:rPr>
                  </w:pPr>
                  <w:r>
                    <w:rPr>
                      <w:color w:val="000000" w:themeColor="text1"/>
                      <w:shd w:val="clear" w:color="auto" w:fill="FFFFFF"/>
                      <w14:textFill>
                        <w14:solidFill>
                          <w14:schemeClr w14:val="tx1"/>
                        </w14:solidFill>
                      </w14:textFill>
                    </w:rPr>
                    <w:t>（一）建设项目类型及其选址、布局、规模等不符合环境保护法律法规和相关法定规划</w:t>
                  </w:r>
                </w:p>
              </w:tc>
              <w:tc>
                <w:tcPr>
                  <w:tcW w:w="5657" w:type="dxa"/>
                  <w:vAlign w:val="center"/>
                </w:tcPr>
                <w:p>
                  <w:pPr>
                    <w:adjustRightInd w:val="0"/>
                    <w:snapToGrid w:val="0"/>
                    <w:jc w:val="left"/>
                    <w:rPr>
                      <w:rFonts w:hAnsiTheme="minorEastAsia" w:eastAsiaTheme="minorEastAsia"/>
                      <w:color w:val="000000" w:themeColor="text1"/>
                      <w:szCs w:val="21"/>
                      <w14:textFill>
                        <w14:solidFill>
                          <w14:schemeClr w14:val="tx1"/>
                        </w14:solidFill>
                      </w14:textFill>
                    </w:rPr>
                  </w:pPr>
                  <w:r>
                    <w:rPr>
                      <w:rFonts w:hAnsiTheme="minorEastAsia" w:eastAsiaTheme="minorEastAsia"/>
                      <w:bCs/>
                      <w:color w:val="000000" w:themeColor="text1"/>
                      <w:szCs w:val="21"/>
                      <w14:textFill>
                        <w14:solidFill>
                          <w14:schemeClr w14:val="tx1"/>
                        </w14:solidFill>
                      </w14:textFill>
                    </w:rPr>
                    <w:t>项目符合当地总体规划，符合国家、地方产业政策，项目营运过程中各类污染源均可得到有效控制并能做到达标排放，基本符合清洁生产、总量控制和达标排放的原则，对环境影响不大，环境风险很小，项目实施不会改变所在地的环境质量水平和环境功能，可实现经济效益、社会效益、环境效益的统一</w:t>
                  </w:r>
                  <w:r>
                    <w:rPr>
                      <w:rFonts w:hint="eastAsia" w:hAnsiTheme="minorEastAsia" w:eastAsiaTheme="minorEastAsia"/>
                      <w:bCs/>
                      <w:color w:val="000000" w:themeColor="text1"/>
                      <w:szCs w:val="21"/>
                      <w14:textFill>
                        <w14:solidFill>
                          <w14:schemeClr w14:val="tx1"/>
                        </w14:solidFill>
                      </w14:textFill>
                    </w:rPr>
                    <w:t>，符合环</w:t>
                  </w:r>
                  <w:r>
                    <w:rPr>
                      <w:rFonts w:hAnsiTheme="minorEastAsia" w:eastAsiaTheme="minorEastAsia"/>
                      <w:bCs/>
                      <w:color w:val="000000" w:themeColor="text1"/>
                      <w:szCs w:val="21"/>
                      <w14:textFill>
                        <w14:solidFill>
                          <w14:schemeClr w14:val="tx1"/>
                        </w14:solidFill>
                      </w14:textFill>
                    </w:rPr>
                    <w:t>境保护法律法规和相关法定规划</w:t>
                  </w:r>
                  <w:r>
                    <w:rPr>
                      <w:rFonts w:hint="eastAsia" w:hAnsiTheme="minorEastAsia" w:eastAsiaTheme="minorEastAsia"/>
                      <w:bCs/>
                      <w:color w:val="000000" w:themeColor="text1"/>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36" w:type="dxa"/>
                  <w:vMerge w:val="continue"/>
                </w:tcPr>
                <w:p>
                  <w:pPr>
                    <w:rPr>
                      <w:color w:val="000000" w:themeColor="text1"/>
                      <w14:textFill>
                        <w14:solidFill>
                          <w14:schemeClr w14:val="tx1"/>
                        </w14:solidFill>
                      </w14:textFill>
                    </w:rPr>
                  </w:pPr>
                </w:p>
              </w:tc>
              <w:tc>
                <w:tcPr>
                  <w:tcW w:w="2412" w:type="dxa"/>
                  <w:vAlign w:val="center"/>
                </w:tcPr>
                <w:p>
                  <w:pPr>
                    <w:rPr>
                      <w:color w:val="000000" w:themeColor="text1"/>
                      <w14:textFill>
                        <w14:solidFill>
                          <w14:schemeClr w14:val="tx1"/>
                        </w14:solidFill>
                      </w14:textFill>
                    </w:rPr>
                  </w:pPr>
                  <w:r>
                    <w:rPr>
                      <w:color w:val="000000" w:themeColor="text1"/>
                      <w:shd w:val="clear" w:color="auto" w:fill="FFFFFF"/>
                      <w14:textFill>
                        <w14:solidFill>
                          <w14:schemeClr w14:val="tx1"/>
                        </w14:solidFill>
                      </w14:textFill>
                    </w:rPr>
                    <w:t>（二）所在区域环境质量未达到国家或者地方环境质量标准，且建设项目拟采取的措施不能满足区域环境质量改善目标管理要求</w:t>
                  </w:r>
                </w:p>
              </w:tc>
              <w:tc>
                <w:tcPr>
                  <w:tcW w:w="5657" w:type="dxa"/>
                  <w:vAlign w:val="center"/>
                </w:tcPr>
                <w:p>
                  <w:pPr>
                    <w:adjustRightInd w:val="0"/>
                    <w:snapToGrid w:val="0"/>
                    <w:jc w:val="left"/>
                    <w:rPr>
                      <w:rFonts w:hAnsiTheme="minorEastAsia" w:eastAsiaTheme="minorEastAsia"/>
                      <w:color w:val="000000" w:themeColor="text1"/>
                      <w:szCs w:val="21"/>
                      <w14:textFill>
                        <w14:solidFill>
                          <w14:schemeClr w14:val="tx1"/>
                        </w14:solidFill>
                      </w14:textFill>
                    </w:rPr>
                  </w:pPr>
                  <w:r>
                    <w:rPr>
                      <w:rFonts w:hAnsiTheme="minorEastAsia" w:eastAsiaTheme="minorEastAsia"/>
                      <w:color w:val="000000" w:themeColor="text1"/>
                      <w:szCs w:val="21"/>
                      <w14:textFill>
                        <w14:solidFill>
                          <w14:schemeClr w14:val="tx1"/>
                        </w14:solidFill>
                      </w14:textFill>
                    </w:rPr>
                    <w:t>区域环境空气质量</w:t>
                  </w:r>
                  <w:r>
                    <w:rPr>
                      <w:rFonts w:hint="eastAsia" w:hAnsiTheme="minorEastAsia" w:eastAsiaTheme="minorEastAsia"/>
                      <w:color w:val="000000" w:themeColor="text1"/>
                      <w:szCs w:val="21"/>
                      <w14:textFill>
                        <w14:solidFill>
                          <w14:schemeClr w14:val="tx1"/>
                        </w14:solidFill>
                      </w14:textFill>
                    </w:rPr>
                    <w:t>中O</w:t>
                  </w:r>
                  <w:r>
                    <w:rPr>
                      <w:rFonts w:hint="eastAsia" w:hAnsiTheme="minorEastAsia" w:eastAsiaTheme="minorEastAsia"/>
                      <w:color w:val="000000" w:themeColor="text1"/>
                      <w:szCs w:val="21"/>
                      <w:vertAlign w:val="subscript"/>
                      <w14:textFill>
                        <w14:solidFill>
                          <w14:schemeClr w14:val="tx1"/>
                        </w14:solidFill>
                      </w14:textFill>
                    </w:rPr>
                    <w:t>3</w:t>
                  </w:r>
                  <w:r>
                    <w:rPr>
                      <w:rFonts w:hAnsiTheme="minorEastAsia" w:eastAsiaTheme="minorEastAsia"/>
                      <w:color w:val="000000" w:themeColor="text1"/>
                      <w:szCs w:val="21"/>
                      <w14:textFill>
                        <w14:solidFill>
                          <w14:schemeClr w14:val="tx1"/>
                        </w14:solidFill>
                      </w14:textFill>
                    </w:rPr>
                    <w:t>不达标区域。为进一步改善环境空气质量，接下来全市将进一步健全治气工作的体制机制，实施工业污染防治专项行动，完成热电企业超低排放改造，实施重点行业废气清洁排放技术改造，统筹推进能源结构调整、产业结构调整、机动车污染防治、扬尘烟尘整治和农村废气治理专项行动。全面启动区域臭气废气整治工作，开展风险源排查，编制整治方案和项目库，扎实推进全密闭、全加盖、全收集、全处理、全监管等“五全”目标落实。随着上述工作的持续推进，区域环境空气质量必将会进一步得到改善。地表水质量状况良好</w:t>
                  </w:r>
                  <w:r>
                    <w:rPr>
                      <w:rFonts w:hint="eastAsia" w:hAnsiTheme="minorEastAsia" w:eastAsiaTheme="minorEastAsia"/>
                      <w:color w:val="000000" w:themeColor="text1"/>
                      <w:szCs w:val="21"/>
                      <w14:textFill>
                        <w14:solidFill>
                          <w14:schemeClr w14:val="tx1"/>
                        </w14:solidFill>
                      </w14:textFill>
                    </w:rPr>
                    <w:t>，水质指标</w:t>
                  </w:r>
                  <w:r>
                    <w:rPr>
                      <w:rFonts w:hAnsiTheme="minorEastAsia" w:eastAsiaTheme="minorEastAsia"/>
                      <w:color w:val="000000" w:themeColor="text1"/>
                      <w:szCs w:val="21"/>
                      <w14:textFill>
                        <w14:solidFill>
                          <w14:schemeClr w14:val="tx1"/>
                        </w14:solidFill>
                      </w14:textFill>
                    </w:rPr>
                    <w:t>均达标</w:t>
                  </w:r>
                  <w:r>
                    <w:rPr>
                      <w:rFonts w:hAnsiTheme="minorEastAsia" w:eastAsiaTheme="minorEastAsia"/>
                      <w:bCs/>
                      <w:color w:val="000000" w:themeColor="text1"/>
                      <w:szCs w:val="21"/>
                      <w14:textFill>
                        <w14:solidFill>
                          <w14:schemeClr w14:val="tx1"/>
                        </w14:solidFill>
                      </w14:textFill>
                    </w:rPr>
                    <w:t>。</w:t>
                  </w:r>
                  <w:r>
                    <w:rPr>
                      <w:rFonts w:hAnsiTheme="minorEastAsia" w:eastAsiaTheme="minorEastAsia"/>
                      <w:color w:val="000000" w:themeColor="text1"/>
                      <w:szCs w:val="21"/>
                      <w14:textFill>
                        <w14:solidFill>
                          <w14:schemeClr w14:val="tx1"/>
                        </w14:solidFill>
                      </w14:textFill>
                    </w:rPr>
                    <w:t>各侧区域环境噪声能够满足《声环境质量标准》</w:t>
                  </w:r>
                  <w:r>
                    <w:rPr>
                      <w:rFonts w:hint="eastAsia" w:hAnsiTheme="minorEastAsia" w:eastAsiaTheme="minorEastAsia"/>
                      <w:color w:val="000000" w:themeColor="text1"/>
                      <w:szCs w:val="21"/>
                      <w14:textFill>
                        <w14:solidFill>
                          <w14:schemeClr w14:val="tx1"/>
                        </w14:solidFill>
                      </w14:textFill>
                    </w:rPr>
                    <w:t>（</w:t>
                  </w:r>
                  <w:r>
                    <w:rPr>
                      <w:rFonts w:hAnsiTheme="minorEastAsia" w:eastAsiaTheme="minorEastAsia"/>
                      <w:color w:val="000000" w:themeColor="text1"/>
                      <w:szCs w:val="21"/>
                      <w14:textFill>
                        <w14:solidFill>
                          <w14:schemeClr w14:val="tx1"/>
                        </w14:solidFill>
                      </w14:textFill>
                    </w:rPr>
                    <w:t>GB3096-2008</w:t>
                  </w:r>
                  <w:r>
                    <w:rPr>
                      <w:rFonts w:hint="eastAsia" w:hAnsiTheme="minorEastAsia" w:eastAsiaTheme="minorEastAsia"/>
                      <w:color w:val="000000" w:themeColor="text1"/>
                      <w:szCs w:val="21"/>
                      <w14:textFill>
                        <w14:solidFill>
                          <w14:schemeClr w14:val="tx1"/>
                        </w14:solidFill>
                      </w14:textFill>
                    </w:rPr>
                    <w:t>）</w:t>
                  </w:r>
                  <w:r>
                    <w:rPr>
                      <w:rFonts w:hAnsiTheme="minorEastAsia" w:eastAsiaTheme="minorEastAsia"/>
                      <w:color w:val="000000" w:themeColor="text1"/>
                      <w:szCs w:val="21"/>
                      <w14:textFill>
                        <w14:solidFill>
                          <w14:schemeClr w14:val="tx1"/>
                        </w14:solidFill>
                      </w14:textFill>
                    </w:rPr>
                    <w:t>中的</w:t>
                  </w:r>
                  <w:r>
                    <w:rPr>
                      <w:rFonts w:hint="eastAsia" w:hAnsiTheme="minorEastAsia" w:eastAsiaTheme="minorEastAsia"/>
                      <w:color w:val="000000" w:themeColor="text1"/>
                      <w:szCs w:val="21"/>
                      <w:lang w:val="en-US" w:eastAsia="zh-CN"/>
                      <w14:textFill>
                        <w14:solidFill>
                          <w14:schemeClr w14:val="tx1"/>
                        </w14:solidFill>
                      </w14:textFill>
                    </w:rPr>
                    <w:t>3</w:t>
                  </w:r>
                  <w:r>
                    <w:rPr>
                      <w:rFonts w:hAnsiTheme="minorEastAsia" w:eastAsiaTheme="minorEastAsia"/>
                      <w:color w:val="000000" w:themeColor="text1"/>
                      <w:szCs w:val="21"/>
                      <w14:textFill>
                        <w14:solidFill>
                          <w14:schemeClr w14:val="tx1"/>
                        </w14:solidFill>
                      </w14:textFill>
                    </w:rPr>
                    <w:t>类标准</w:t>
                  </w:r>
                  <w:r>
                    <w:rPr>
                      <w:rFonts w:hint="eastAsia" w:hAnsiTheme="minorEastAsia" w:eastAsiaTheme="minorEastAsia"/>
                      <w:color w:val="000000" w:themeColor="text1"/>
                      <w:szCs w:val="21"/>
                      <w14:textFill>
                        <w14:solidFill>
                          <w14:schemeClr w14:val="tx1"/>
                        </w14:solidFill>
                      </w14:textFill>
                    </w:rPr>
                    <w:t>。</w:t>
                  </w:r>
                  <w:r>
                    <w:rPr>
                      <w:rFonts w:hAnsiTheme="minorEastAsia" w:eastAsiaTheme="minorEastAsia"/>
                      <w:bCs/>
                      <w:color w:val="000000" w:themeColor="text1"/>
                      <w:szCs w:val="21"/>
                      <w14:textFill>
                        <w14:solidFill>
                          <w14:schemeClr w14:val="tx1"/>
                        </w14:solidFill>
                      </w14:textFill>
                    </w:rPr>
                    <w:t>项目营运过程中各类污染源均可得到有效控制并能做到达标排放，基本符合清洁生产、总量控制和达标排放的原则，对环境影响不大，环境风险很小，项目实施不会改变所在地的环境质量水平和环境功能</w:t>
                  </w:r>
                  <w:r>
                    <w:rPr>
                      <w:rFonts w:hint="eastAsia" w:hAnsiTheme="minorEastAsia" w:eastAsiaTheme="minorEastAsia"/>
                      <w:bCs/>
                      <w:color w:val="000000" w:themeColor="text1"/>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36" w:type="dxa"/>
                  <w:vMerge w:val="continue"/>
                </w:tcPr>
                <w:p>
                  <w:pPr>
                    <w:rPr>
                      <w:color w:val="000000" w:themeColor="text1"/>
                      <w14:textFill>
                        <w14:solidFill>
                          <w14:schemeClr w14:val="tx1"/>
                        </w14:solidFill>
                      </w14:textFill>
                    </w:rPr>
                  </w:pPr>
                </w:p>
              </w:tc>
              <w:tc>
                <w:tcPr>
                  <w:tcW w:w="2412" w:type="dxa"/>
                  <w:vAlign w:val="center"/>
                </w:tcPr>
                <w:p>
                  <w:pPr>
                    <w:rPr>
                      <w:color w:val="000000" w:themeColor="text1"/>
                      <w14:textFill>
                        <w14:solidFill>
                          <w14:schemeClr w14:val="tx1"/>
                        </w14:solidFill>
                      </w14:textFill>
                    </w:rPr>
                  </w:pPr>
                  <w:r>
                    <w:rPr>
                      <w:color w:val="000000" w:themeColor="text1"/>
                      <w:shd w:val="clear" w:color="auto" w:fill="FFFFFF"/>
                      <w14:textFill>
                        <w14:solidFill>
                          <w14:schemeClr w14:val="tx1"/>
                        </w14:solidFill>
                      </w14:textFill>
                    </w:rPr>
                    <w:t>（三）建设项目采取的污染防治措施无法确保污染物排放达到国家和地方排放标准，或者未采取必要措施预防和控制生态破坏</w:t>
                  </w:r>
                </w:p>
              </w:tc>
              <w:tc>
                <w:tcPr>
                  <w:tcW w:w="5657" w:type="dxa"/>
                  <w:vAlign w:val="center"/>
                </w:tcPr>
                <w:p>
                  <w:pPr>
                    <w:adjustRightInd w:val="0"/>
                    <w:snapToGrid w:val="0"/>
                    <w:jc w:val="left"/>
                    <w:rPr>
                      <w:rFonts w:hAnsiTheme="minorEastAsia" w:eastAsiaTheme="minorEastAsia"/>
                      <w:color w:val="000000" w:themeColor="text1"/>
                      <w:szCs w:val="21"/>
                      <w14:textFill>
                        <w14:solidFill>
                          <w14:schemeClr w14:val="tx1"/>
                        </w14:solidFill>
                      </w14:textFill>
                    </w:rPr>
                  </w:pPr>
                  <w:r>
                    <w:rPr>
                      <w:rFonts w:hAnsiTheme="minorEastAsia" w:eastAsiaTheme="minorEastAsia"/>
                      <w:bCs/>
                      <w:color w:val="000000" w:themeColor="text1"/>
                      <w:szCs w:val="21"/>
                      <w14:textFill>
                        <w14:solidFill>
                          <w14:schemeClr w14:val="tx1"/>
                        </w14:solidFill>
                      </w14:textFill>
                    </w:rPr>
                    <w:t>项目营运过程中各类污染源均可得到有效控制并能做到达标排放</w:t>
                  </w:r>
                  <w:r>
                    <w:rPr>
                      <w:rFonts w:hint="eastAsia" w:hAnsiTheme="minorEastAsia" w:eastAsiaTheme="minorEastAsia"/>
                      <w:bCs/>
                      <w:color w:val="000000" w:themeColor="text1"/>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36" w:type="dxa"/>
                  <w:vMerge w:val="continue"/>
                </w:tcPr>
                <w:p>
                  <w:pPr>
                    <w:rPr>
                      <w:color w:val="000000" w:themeColor="text1"/>
                      <w14:textFill>
                        <w14:solidFill>
                          <w14:schemeClr w14:val="tx1"/>
                        </w14:solidFill>
                      </w14:textFill>
                    </w:rPr>
                  </w:pPr>
                </w:p>
              </w:tc>
              <w:tc>
                <w:tcPr>
                  <w:tcW w:w="2412" w:type="dxa"/>
                  <w:vAlign w:val="center"/>
                </w:tcPr>
                <w:p>
                  <w:pPr>
                    <w:rPr>
                      <w:color w:val="000000" w:themeColor="text1"/>
                      <w:shd w:val="clear" w:color="auto" w:fill="FFFFFF"/>
                      <w14:textFill>
                        <w14:solidFill>
                          <w14:schemeClr w14:val="tx1"/>
                        </w14:solidFill>
                      </w14:textFill>
                    </w:rPr>
                  </w:pPr>
                  <w:r>
                    <w:rPr>
                      <w:color w:val="000000" w:themeColor="text1"/>
                      <w:shd w:val="clear" w:color="auto" w:fill="FFFFFF"/>
                      <w14:textFill>
                        <w14:solidFill>
                          <w14:schemeClr w14:val="tx1"/>
                        </w14:solidFill>
                      </w14:textFill>
                    </w:rPr>
                    <w:t>（四）改建、扩建和技术改造项目，未针对项目原有环境污染和生态破坏提出有效防治措施</w:t>
                  </w:r>
                </w:p>
              </w:tc>
              <w:tc>
                <w:tcPr>
                  <w:tcW w:w="5657" w:type="dxa"/>
                  <w:vAlign w:val="center"/>
                </w:tcPr>
                <w:p>
                  <w:pPr>
                    <w:adjustRightInd w:val="0"/>
                    <w:snapToGrid w:val="0"/>
                    <w:jc w:val="left"/>
                    <w:rPr>
                      <w:rFonts w:hAnsiTheme="minorEastAsia" w:eastAsiaTheme="minorEastAsia"/>
                      <w:color w:val="000000" w:themeColor="text1"/>
                      <w:szCs w:val="21"/>
                      <w14:textFill>
                        <w14:solidFill>
                          <w14:schemeClr w14:val="tx1"/>
                        </w14:solidFill>
                      </w14:textFill>
                    </w:rPr>
                  </w:pPr>
                  <w:r>
                    <w:rPr>
                      <w:rFonts w:hint="eastAsia" w:hAnsiTheme="minorEastAsia" w:eastAsiaTheme="minorEastAsia"/>
                      <w:color w:val="000000" w:themeColor="text1"/>
                      <w:szCs w:val="21"/>
                      <w14:textFill>
                        <w14:solidFill>
                          <w14:schemeClr w14:val="tx1"/>
                        </w14:solidFill>
                      </w14:textFill>
                    </w:rPr>
                    <w:t>本项目为新建项目，不存在遗留环境问题。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36" w:type="dxa"/>
                  <w:vMerge w:val="continue"/>
                </w:tcPr>
                <w:p>
                  <w:pPr>
                    <w:rPr>
                      <w:color w:val="000000" w:themeColor="text1"/>
                      <w14:textFill>
                        <w14:solidFill>
                          <w14:schemeClr w14:val="tx1"/>
                        </w14:solidFill>
                      </w14:textFill>
                    </w:rPr>
                  </w:pPr>
                </w:p>
              </w:tc>
              <w:tc>
                <w:tcPr>
                  <w:tcW w:w="2412" w:type="dxa"/>
                  <w:vAlign w:val="center"/>
                </w:tcPr>
                <w:p>
                  <w:pPr>
                    <w:rPr>
                      <w:color w:val="000000" w:themeColor="text1"/>
                      <w:shd w:val="clear" w:color="auto" w:fill="FFFFFF"/>
                      <w14:textFill>
                        <w14:solidFill>
                          <w14:schemeClr w14:val="tx1"/>
                        </w14:solidFill>
                      </w14:textFill>
                    </w:rPr>
                  </w:pPr>
                  <w:r>
                    <w:rPr>
                      <w:color w:val="000000" w:themeColor="text1"/>
                      <w:shd w:val="clear" w:color="auto" w:fill="FFFFFF"/>
                      <w14:textFill>
                        <w14:solidFill>
                          <w14:schemeClr w14:val="tx1"/>
                        </w14:solidFill>
                      </w14:textFill>
                    </w:rPr>
                    <w:t>（五）建设项目的环境影响报告书、环境影响报告表的基础资料数据明显不实，内容存在重大缺陷、遗漏，或者环境影响评价结论不明确、不合理。</w:t>
                  </w:r>
                </w:p>
              </w:tc>
              <w:tc>
                <w:tcPr>
                  <w:tcW w:w="5657" w:type="dxa"/>
                  <w:vAlign w:val="center"/>
                </w:tcPr>
                <w:p>
                  <w:pPr>
                    <w:adjustRightInd w:val="0"/>
                    <w:snapToGrid w:val="0"/>
                    <w:jc w:val="left"/>
                    <w:rPr>
                      <w:rFonts w:hAnsiTheme="minorEastAsia" w:eastAsiaTheme="minorEastAsia"/>
                      <w:color w:val="000000" w:themeColor="text1"/>
                      <w:szCs w:val="21"/>
                      <w14:textFill>
                        <w14:solidFill>
                          <w14:schemeClr w14:val="tx1"/>
                        </w14:solidFill>
                      </w14:textFill>
                    </w:rPr>
                  </w:pPr>
                  <w:r>
                    <w:rPr>
                      <w:rFonts w:hint="eastAsia"/>
                      <w:color w:val="000000" w:themeColor="text1"/>
                      <w:shd w:val="clear" w:color="auto" w:fill="FFFFFF"/>
                      <w14:textFill>
                        <w14:solidFill>
                          <w14:schemeClr w14:val="tx1"/>
                        </w14:solidFill>
                      </w14:textFill>
                    </w:rPr>
                    <w:t>/</w:t>
                  </w:r>
                </w:p>
              </w:tc>
            </w:tr>
          </w:tbl>
          <w:p>
            <w:pPr>
              <w:widowControl/>
              <w:spacing w:beforeLines="50" w:line="360" w:lineRule="auto"/>
              <w:ind w:firstLine="480" w:firstLineChars="200"/>
              <w:rPr>
                <w:b/>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本项目符合“四性五不批”要求。</w:t>
            </w:r>
          </w:p>
          <w:p>
            <w:pPr>
              <w:spacing w:line="360" w:lineRule="auto"/>
              <w:ind w:firstLine="482" w:firstLineChars="200"/>
              <w:rPr>
                <w:b/>
                <w:color w:val="000000" w:themeColor="text1"/>
                <w:sz w:val="24"/>
                <w14:textFill>
                  <w14:solidFill>
                    <w14:schemeClr w14:val="tx1"/>
                  </w14:solidFill>
                </w14:textFill>
              </w:rPr>
            </w:pPr>
          </w:p>
          <w:p>
            <w:pPr>
              <w:spacing w:line="360" w:lineRule="auto"/>
              <w:rPr>
                <w:b/>
                <w:color w:val="000000" w:themeColor="text1"/>
                <w:sz w:val="24"/>
                <w14:textFill>
                  <w14:solidFill>
                    <w14:schemeClr w14:val="tx1"/>
                  </w14:solidFill>
                </w14:textFill>
              </w:rPr>
            </w:pPr>
          </w:p>
          <w:p>
            <w:pPr>
              <w:pStyle w:val="24"/>
              <w:rPr>
                <w:b/>
                <w:color w:val="000000" w:themeColor="text1"/>
                <w:sz w:val="24"/>
                <w14:textFill>
                  <w14:solidFill>
                    <w14:schemeClr w14:val="tx1"/>
                  </w14:solidFill>
                </w14:textFill>
              </w:rPr>
            </w:pPr>
          </w:p>
          <w:p>
            <w:pPr>
              <w:spacing w:line="360" w:lineRule="auto"/>
              <w:rPr>
                <w:color w:val="000000" w:themeColor="text1"/>
                <w:sz w:val="24"/>
                <w14:textFill>
                  <w14:solidFill>
                    <w14:schemeClr w14:val="tx1"/>
                  </w14:solidFill>
                </w14:textFill>
              </w:rPr>
            </w:pPr>
          </w:p>
        </w:tc>
      </w:tr>
    </w:tbl>
    <w:p>
      <w:pPr>
        <w:rPr>
          <w:b/>
          <w:color w:val="000000" w:themeColor="text1"/>
          <w:sz w:val="18"/>
          <w:szCs w:val="18"/>
          <w14:textFill>
            <w14:solidFill>
              <w14:schemeClr w14:val="tx1"/>
            </w14:solidFill>
          </w14:textFill>
        </w:rPr>
      </w:pPr>
    </w:p>
    <w:p>
      <w:pPr>
        <w:rPr>
          <w:color w:val="000000" w:themeColor="text1"/>
          <w:sz w:val="18"/>
          <w:szCs w:val="18"/>
          <w14:textFill>
            <w14:solidFill>
              <w14:schemeClr w14:val="tx1"/>
            </w14:solidFill>
          </w14:textFill>
        </w:rPr>
        <w:sectPr>
          <w:footerReference r:id="rId14" w:type="default"/>
          <w:pgSz w:w="11906" w:h="16838"/>
          <w:pgMar w:top="1440" w:right="1797" w:bottom="1440" w:left="1797" w:header="851" w:footer="992" w:gutter="0"/>
          <w:pgBorders>
            <w:top w:val="none" w:sz="0" w:space="0"/>
            <w:left w:val="none" w:sz="0" w:space="0"/>
            <w:bottom w:val="none" w:sz="0" w:space="0"/>
            <w:right w:val="none" w:sz="0" w:space="0"/>
          </w:pgBorders>
          <w:pgNumType w:fmt="numberInDash"/>
          <w:cols w:space="720" w:num="1"/>
          <w:docGrid w:type="lines" w:linePitch="312" w:charSpace="0"/>
        </w:sectPr>
      </w:pPr>
    </w:p>
    <w:p>
      <w:pPr>
        <w:pStyle w:val="4"/>
        <w:jc w:val="both"/>
        <w:rPr>
          <w:b/>
          <w:color w:val="000000" w:themeColor="text1"/>
          <w:sz w:val="30"/>
          <w:szCs w:val="30"/>
          <w14:textFill>
            <w14:solidFill>
              <w14:schemeClr w14:val="tx1"/>
            </w14:solidFill>
          </w14:textFill>
        </w:rPr>
      </w:pPr>
      <w:bookmarkStart w:id="20" w:name="_Toc36812213"/>
      <w:r>
        <w:rPr>
          <w:b/>
          <w:color w:val="000000" w:themeColor="text1"/>
          <w:sz w:val="30"/>
          <w:szCs w:val="30"/>
          <w14:textFill>
            <w14:solidFill>
              <w14:schemeClr w14:val="tx1"/>
            </w14:solidFill>
          </w14:textFill>
        </w:rPr>
        <w:t>十、</w:t>
      </w:r>
      <w:r>
        <w:rPr>
          <w:rFonts w:hint="eastAsia"/>
          <w:b/>
          <w:color w:val="000000" w:themeColor="text1"/>
          <w:sz w:val="30"/>
          <w:szCs w:val="30"/>
          <w14:textFill>
            <w14:solidFill>
              <w14:schemeClr w14:val="tx1"/>
            </w14:solidFill>
          </w14:textFill>
        </w:rPr>
        <w:t>结论</w:t>
      </w:r>
      <w:r>
        <w:rPr>
          <w:b/>
          <w:color w:val="000000" w:themeColor="text1"/>
          <w:sz w:val="30"/>
          <w:szCs w:val="30"/>
          <w14:textFill>
            <w14:solidFill>
              <w14:schemeClr w14:val="tx1"/>
            </w14:solidFill>
          </w14:textFill>
        </w:rPr>
        <w:t>与建议</w:t>
      </w:r>
      <w:bookmarkEnd w:id="20"/>
    </w:p>
    <w:tbl>
      <w:tblPr>
        <w:tblStyle w:val="26"/>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8" w:type="dxa"/>
          </w:tcPr>
          <w:p>
            <w:pPr>
              <w:spacing w:line="360" w:lineRule="auto"/>
              <w:rPr>
                <w:b/>
                <w:color w:val="000000" w:themeColor="text1"/>
                <w:sz w:val="24"/>
                <w14:textFill>
                  <w14:solidFill>
                    <w14:schemeClr w14:val="tx1"/>
                  </w14:solidFill>
                </w14:textFill>
              </w:rPr>
            </w:pPr>
            <w:r>
              <w:rPr>
                <w:rFonts w:hint="eastAsia"/>
                <w:b/>
                <w:color w:val="000000" w:themeColor="text1"/>
                <w:sz w:val="24"/>
                <w14:textFill>
                  <w14:solidFill>
                    <w14:schemeClr w14:val="tx1"/>
                  </w14:solidFill>
                </w14:textFill>
              </w:rPr>
              <w:t>10</w:t>
            </w:r>
            <w:r>
              <w:rPr>
                <w:b/>
                <w:color w:val="000000" w:themeColor="text1"/>
                <w:sz w:val="24"/>
                <w14:textFill>
                  <w14:solidFill>
                    <w14:schemeClr w14:val="tx1"/>
                  </w14:solidFill>
                </w14:textFill>
              </w:rPr>
              <w:t xml:space="preserve">.1 </w:t>
            </w:r>
            <w:r>
              <w:rPr>
                <w:rFonts w:hint="eastAsia"/>
                <w:b/>
                <w:color w:val="000000" w:themeColor="text1"/>
                <w:sz w:val="24"/>
                <w14:textFill>
                  <w14:solidFill>
                    <w14:schemeClr w14:val="tx1"/>
                  </w14:solidFill>
                </w14:textFill>
              </w:rPr>
              <w:t>项目</w:t>
            </w:r>
            <w:r>
              <w:rPr>
                <w:b/>
                <w:color w:val="000000" w:themeColor="text1"/>
                <w:sz w:val="24"/>
                <w14:textFill>
                  <w14:solidFill>
                    <w14:schemeClr w14:val="tx1"/>
                  </w14:solidFill>
                </w14:textFill>
              </w:rPr>
              <w:t>概况</w:t>
            </w:r>
          </w:p>
          <w:p>
            <w:pPr>
              <w:spacing w:line="360" w:lineRule="auto"/>
              <w:ind w:firstLine="480" w:firstLineChars="200"/>
              <w:rPr>
                <w:color w:val="000000" w:themeColor="text1"/>
                <w:sz w:val="24"/>
                <w:szCs w:val="24"/>
                <w14:textFill>
                  <w14:solidFill>
                    <w14:schemeClr w14:val="tx1"/>
                  </w14:solidFill>
                </w14:textFill>
              </w:rPr>
            </w:pPr>
            <w:r>
              <w:rPr>
                <w:bCs/>
                <w:color w:val="000000" w:themeColor="text1"/>
                <w:sz w:val="24"/>
                <w14:textFill>
                  <w14:solidFill>
                    <w14:schemeClr w14:val="tx1"/>
                  </w14:solidFill>
                </w14:textFill>
              </w:rPr>
              <w:t>本项目位于</w:t>
            </w:r>
            <w:r>
              <w:rPr>
                <w:rFonts w:hint="eastAsia"/>
                <w:bCs/>
                <w:color w:val="000000" w:themeColor="text1"/>
                <w:sz w:val="24"/>
                <w:lang w:eastAsia="zh-CN"/>
                <w14:textFill>
                  <w14:solidFill>
                    <w14:schemeClr w14:val="tx1"/>
                  </w14:solidFill>
                </w14:textFill>
              </w:rPr>
              <w:t>湖州市南浔经济开发区方丁路777号</w:t>
            </w:r>
            <w:r>
              <w:rPr>
                <w:rFonts w:hint="eastAsia"/>
                <w:bCs/>
                <w:color w:val="000000" w:themeColor="text1"/>
                <w:sz w:val="24"/>
                <w14:textFill>
                  <w14:solidFill>
                    <w14:schemeClr w14:val="tx1"/>
                  </w14:solidFill>
                </w14:textFill>
              </w:rPr>
              <w:t>，拟投资</w:t>
            </w:r>
            <w:r>
              <w:rPr>
                <w:rFonts w:hint="eastAsia"/>
                <w:bCs/>
                <w:color w:val="000000" w:themeColor="text1"/>
                <w:sz w:val="24"/>
                <w:lang w:eastAsia="zh-CN"/>
                <w14:textFill>
                  <w14:solidFill>
                    <w14:schemeClr w14:val="tx1"/>
                  </w14:solidFill>
                </w14:textFill>
              </w:rPr>
              <w:t>880万元</w:t>
            </w:r>
            <w:r>
              <w:rPr>
                <w:rFonts w:hint="eastAsia"/>
                <w:bCs/>
                <w:color w:val="000000" w:themeColor="text1"/>
                <w:sz w:val="24"/>
                <w14:textFill>
                  <w14:solidFill>
                    <w14:schemeClr w14:val="tx1"/>
                  </w14:solidFill>
                </w14:textFill>
              </w:rPr>
              <w:t>，租用</w:t>
            </w:r>
            <w:r>
              <w:rPr>
                <w:rFonts w:hint="eastAsia"/>
                <w:color w:val="000000" w:themeColor="text1"/>
                <w:spacing w:val="-6"/>
                <w:sz w:val="24"/>
                <w:szCs w:val="24"/>
                <w:lang w:eastAsia="zh-CN"/>
                <w14:textFill>
                  <w14:solidFill>
                    <w14:schemeClr w14:val="tx1"/>
                  </w14:solidFill>
                </w14:textFill>
              </w:rPr>
              <w:t>湖州方氏纺织有限公司闲置用房</w:t>
            </w:r>
            <w:r>
              <w:rPr>
                <w:rFonts w:hint="eastAsia"/>
                <w:color w:val="000000" w:themeColor="text1"/>
                <w:spacing w:val="-6"/>
                <w:sz w:val="24"/>
                <w:szCs w:val="24"/>
                <w14:textFill>
                  <w14:solidFill>
                    <w14:schemeClr w14:val="tx1"/>
                  </w14:solidFill>
                </w14:textFill>
              </w:rPr>
              <w:t>约</w:t>
            </w:r>
            <w:r>
              <w:rPr>
                <w:rFonts w:hint="eastAsia"/>
                <w:color w:val="000000" w:themeColor="text1"/>
                <w:spacing w:val="-6"/>
                <w:sz w:val="24"/>
                <w:szCs w:val="24"/>
                <w:lang w:val="en-US" w:eastAsia="zh-CN"/>
                <w14:textFill>
                  <w14:solidFill>
                    <w14:schemeClr w14:val="tx1"/>
                  </w14:solidFill>
                </w14:textFill>
              </w:rPr>
              <w:t>3000</w:t>
            </w:r>
            <w:r>
              <w:rPr>
                <w:rFonts w:hint="eastAsia"/>
                <w:color w:val="000000" w:themeColor="text1"/>
                <w:spacing w:val="-6"/>
                <w:sz w:val="24"/>
                <w:szCs w:val="24"/>
                <w14:textFill>
                  <w14:solidFill>
                    <w14:schemeClr w14:val="tx1"/>
                  </w14:solidFill>
                </w14:textFill>
              </w:rPr>
              <w:t>平方米，购置气相色谱仪、原子吸收分光光度计、原子荧光光度计等检验检测仪器，新建集环境检测、公共卫生检测、职业卫生检测及学校卫生检测为一体的检测实验室建设项目。</w:t>
            </w:r>
            <w:r>
              <w:rPr>
                <w:rFonts w:hint="eastAsia"/>
                <w:color w:val="000000" w:themeColor="text1"/>
                <w:sz w:val="24"/>
                <w:szCs w:val="24"/>
                <w14:textFill>
                  <w14:solidFill>
                    <w14:schemeClr w14:val="tx1"/>
                  </w14:solidFill>
                </w14:textFill>
              </w:rPr>
              <w:t>该项目已于20</w:t>
            </w:r>
            <w:r>
              <w:rPr>
                <w:rFonts w:hint="eastAsia"/>
                <w:color w:val="000000" w:themeColor="text1"/>
                <w:sz w:val="24"/>
                <w:szCs w:val="24"/>
                <w:lang w:val="en-US" w:eastAsia="zh-CN"/>
                <w14:textFill>
                  <w14:solidFill>
                    <w14:schemeClr w14:val="tx1"/>
                  </w14:solidFill>
                </w14:textFill>
              </w:rPr>
              <w:t>19</w:t>
            </w:r>
            <w:r>
              <w:rPr>
                <w:rFonts w:hint="eastAsia"/>
                <w:color w:val="000000" w:themeColor="text1"/>
                <w:sz w:val="24"/>
                <w:szCs w:val="24"/>
                <w14:textFill>
                  <w14:solidFill>
                    <w14:schemeClr w14:val="tx1"/>
                  </w14:solidFill>
                </w14:textFill>
              </w:rPr>
              <w:t>年</w:t>
            </w:r>
            <w:r>
              <w:rPr>
                <w:rFonts w:hint="eastAsia"/>
                <w:color w:val="000000" w:themeColor="text1"/>
                <w:sz w:val="24"/>
                <w:szCs w:val="24"/>
                <w:lang w:val="en-US" w:eastAsia="zh-CN"/>
                <w14:textFill>
                  <w14:solidFill>
                    <w14:schemeClr w14:val="tx1"/>
                  </w14:solidFill>
                </w14:textFill>
              </w:rPr>
              <w:t>11</w:t>
            </w:r>
            <w:r>
              <w:rPr>
                <w:rFonts w:hint="eastAsia"/>
                <w:color w:val="000000" w:themeColor="text1"/>
                <w:sz w:val="24"/>
                <w:szCs w:val="24"/>
                <w14:textFill>
                  <w14:solidFill>
                    <w14:schemeClr w14:val="tx1"/>
                  </w14:solidFill>
                </w14:textFill>
              </w:rPr>
              <w:t>月获得</w:t>
            </w:r>
            <w:r>
              <w:rPr>
                <w:rFonts w:hint="eastAsia"/>
                <w:color w:val="000000" w:themeColor="text1"/>
                <w:sz w:val="24"/>
                <w:szCs w:val="24"/>
                <w:lang w:eastAsia="zh-CN"/>
                <w14:textFill>
                  <w14:solidFill>
                    <w14:schemeClr w14:val="tx1"/>
                  </w14:solidFill>
                </w14:textFill>
              </w:rPr>
              <w:t>湖州市南浔区发展改革和经济信息化局</w:t>
            </w:r>
            <w:r>
              <w:rPr>
                <w:rFonts w:hint="eastAsia"/>
                <w:color w:val="000000" w:themeColor="text1"/>
                <w:sz w:val="24"/>
                <w:szCs w:val="24"/>
                <w14:textFill>
                  <w14:solidFill>
                    <w14:schemeClr w14:val="tx1"/>
                  </w14:solidFill>
                </w14:textFill>
              </w:rPr>
              <w:t>出具的《浙江省企业投资项目备案（赋码）信息表》，项目代码：</w:t>
            </w:r>
            <w:r>
              <w:rPr>
                <w:rFonts w:hint="eastAsia"/>
                <w:color w:val="000000" w:themeColor="text1"/>
                <w:sz w:val="24"/>
                <w:szCs w:val="24"/>
                <w:lang w:eastAsia="zh-CN"/>
                <w14:textFill>
                  <w14:solidFill>
                    <w14:schemeClr w14:val="tx1"/>
                  </w14:solidFill>
                </w14:textFill>
              </w:rPr>
              <w:t>2019-330503-74-03-821949</w:t>
            </w:r>
            <w:r>
              <w:rPr>
                <w:rFonts w:hint="eastAsia"/>
                <w:color w:val="000000" w:themeColor="text1"/>
                <w:sz w:val="24"/>
                <w:szCs w:val="24"/>
                <w14:textFill>
                  <w14:solidFill>
                    <w14:schemeClr w14:val="tx1"/>
                  </w14:solidFill>
                </w14:textFill>
              </w:rPr>
              <w:t>。</w:t>
            </w:r>
          </w:p>
          <w:p>
            <w:pPr>
              <w:spacing w:line="360" w:lineRule="auto"/>
              <w:rPr>
                <w:b/>
                <w:color w:val="000000" w:themeColor="text1"/>
                <w:sz w:val="24"/>
                <w14:textFill>
                  <w14:solidFill>
                    <w14:schemeClr w14:val="tx1"/>
                  </w14:solidFill>
                </w14:textFill>
              </w:rPr>
            </w:pPr>
            <w:r>
              <w:rPr>
                <w:rFonts w:hint="eastAsia"/>
                <w:b/>
                <w:color w:val="000000" w:themeColor="text1"/>
                <w:sz w:val="24"/>
                <w14:textFill>
                  <w14:solidFill>
                    <w14:schemeClr w14:val="tx1"/>
                  </w14:solidFill>
                </w14:textFill>
              </w:rPr>
              <w:t>10.2环境</w:t>
            </w:r>
            <w:r>
              <w:rPr>
                <w:b/>
                <w:color w:val="000000" w:themeColor="text1"/>
                <w:sz w:val="24"/>
                <w14:textFill>
                  <w14:solidFill>
                    <w14:schemeClr w14:val="tx1"/>
                  </w14:solidFill>
                </w14:textFill>
              </w:rPr>
              <w:t>质量现状结论</w:t>
            </w:r>
          </w:p>
          <w:p>
            <w:pPr>
              <w:spacing w:line="360" w:lineRule="auto"/>
              <w:ind w:firstLine="480" w:firstLineChars="200"/>
              <w:rPr>
                <w:rFonts w:eastAsiaTheme="minorEastAsia"/>
                <w:color w:val="000000" w:themeColor="text1"/>
                <w:sz w:val="24"/>
                <w:szCs w:val="24"/>
                <w14:textFill>
                  <w14:solidFill>
                    <w14:schemeClr w14:val="tx1"/>
                  </w14:solidFill>
                </w14:textFill>
              </w:rPr>
            </w:pPr>
            <w:r>
              <w:rPr>
                <w:rFonts w:hint="eastAsia" w:eastAsiaTheme="minorEastAsia"/>
                <w:color w:val="000000" w:themeColor="text1"/>
                <w:sz w:val="24"/>
                <w:szCs w:val="24"/>
                <w14:textFill>
                  <w14:solidFill>
                    <w14:schemeClr w14:val="tx1"/>
                  </w14:solidFill>
                </w14:textFill>
              </w:rPr>
              <w:t>（1）</w:t>
            </w:r>
            <w:r>
              <w:rPr>
                <w:rFonts w:hAnsiTheme="minorEastAsia" w:eastAsiaTheme="minorEastAsia"/>
                <w:color w:val="000000" w:themeColor="text1"/>
                <w:sz w:val="24"/>
                <w:szCs w:val="24"/>
                <w14:textFill>
                  <w14:solidFill>
                    <w14:schemeClr w14:val="tx1"/>
                  </w14:solidFill>
                </w14:textFill>
              </w:rPr>
              <w:t>环境空气</w:t>
            </w:r>
          </w:p>
          <w:p>
            <w:pPr>
              <w:spacing w:line="360" w:lineRule="auto"/>
              <w:ind w:firstLine="480" w:firstLineChars="200"/>
              <w:rPr>
                <w:rFonts w:ascii="宋体" w:hAnsi="宋体" w:cs="宋体"/>
                <w:color w:val="000000" w:themeColor="text1"/>
                <w:sz w:val="24"/>
                <w:szCs w:val="24"/>
                <w14:textFill>
                  <w14:solidFill>
                    <w14:schemeClr w14:val="tx1"/>
                  </w14:solidFill>
                </w14:textFill>
              </w:rPr>
            </w:pPr>
            <w:r>
              <w:rPr>
                <w:color w:val="000000" w:themeColor="text1"/>
                <w:sz w:val="24"/>
                <w14:textFill>
                  <w14:solidFill>
                    <w14:schemeClr w14:val="tx1"/>
                  </w14:solidFill>
                </w14:textFill>
              </w:rPr>
              <w:t>本项目</w:t>
            </w:r>
            <w:r>
              <w:rPr>
                <w:rFonts w:ascii="宋体" w:hAnsi="宋体" w:cs="宋体"/>
                <w:color w:val="000000" w:themeColor="text1"/>
                <w:sz w:val="24"/>
                <w:szCs w:val="24"/>
                <w14:textFill>
                  <w14:solidFill>
                    <w14:schemeClr w14:val="tx1"/>
                  </w14:solidFill>
                </w14:textFill>
              </w:rPr>
              <w:t>所在区域为环境空气质量</w:t>
            </w:r>
            <w:r>
              <w:rPr>
                <w:rFonts w:hint="eastAsia" w:ascii="宋体" w:hAnsi="宋体" w:cs="宋体"/>
                <w:color w:val="000000" w:themeColor="text1"/>
                <w:sz w:val="24"/>
                <w:szCs w:val="24"/>
                <w14:textFill>
                  <w14:solidFill>
                    <w14:schemeClr w14:val="tx1"/>
                  </w14:solidFill>
                </w14:textFill>
              </w:rPr>
              <w:t>中</w:t>
            </w:r>
            <w:r>
              <w:rPr>
                <w:rFonts w:hint="eastAsia" w:hAnsi="宋体"/>
                <w:color w:val="000000" w:themeColor="text1"/>
                <w:sz w:val="24"/>
                <w14:textFill>
                  <w14:solidFill>
                    <w14:schemeClr w14:val="tx1"/>
                  </w14:solidFill>
                </w14:textFill>
              </w:rPr>
              <w:t>O</w:t>
            </w:r>
            <w:r>
              <w:rPr>
                <w:rFonts w:hint="eastAsia" w:hAnsi="宋体"/>
                <w:color w:val="000000" w:themeColor="text1"/>
                <w:sz w:val="24"/>
                <w:vertAlign w:val="subscript"/>
                <w14:textFill>
                  <w14:solidFill>
                    <w14:schemeClr w14:val="tx1"/>
                  </w14:solidFill>
                </w14:textFill>
              </w:rPr>
              <w:t>3</w:t>
            </w:r>
            <w:r>
              <w:rPr>
                <w:rFonts w:ascii="宋体" w:hAnsi="宋体" w:cs="宋体"/>
                <w:color w:val="000000" w:themeColor="text1"/>
                <w:sz w:val="24"/>
                <w:szCs w:val="24"/>
                <w14:textFill>
                  <w14:solidFill>
                    <w14:schemeClr w14:val="tx1"/>
                  </w14:solidFill>
                </w14:textFill>
              </w:rPr>
              <w:t>不达标区域。</w:t>
            </w:r>
          </w:p>
          <w:p>
            <w:pPr>
              <w:spacing w:line="360" w:lineRule="auto"/>
              <w:ind w:firstLine="480" w:firstLineChars="200"/>
              <w:rPr>
                <w:rFonts w:eastAsiaTheme="minorEastAsia"/>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区域削减改善措施：</w:t>
            </w:r>
            <w:r>
              <w:rPr>
                <w:rFonts w:ascii="宋体" w:hAnsi="宋体" w:cs="宋体"/>
                <w:color w:val="000000" w:themeColor="text1"/>
                <w:sz w:val="24"/>
                <w:szCs w:val="24"/>
                <w14:textFill>
                  <w14:solidFill>
                    <w14:schemeClr w14:val="tx1"/>
                  </w14:solidFill>
                </w14:textFill>
              </w:rPr>
              <w:t>为进一步改善环境空气质量，接下来全市将进一步健全治气工作的体制机制，实施工业污染防治专项行动，完成热电企业超低排放改造，实施重点行业废气清洁排放技术改造，统筹推进能源结构调整、产业结构调整、机动车污染防治、扬尘烟尘整治和农村废气治理专项行动。全面启动区域臭气废气整治工作，开展风险源排查，编制整治方案和项目库，扎实推进全密闭、全加盖、全收集、全处理、全监管等</w:t>
            </w:r>
            <w:r>
              <w:rPr>
                <w:rFonts w:asciiTheme="minorEastAsia" w:hAnsiTheme="minorEastAsia" w:eastAsiaTheme="minorEastAsia"/>
                <w:color w:val="000000" w:themeColor="text1"/>
                <w:sz w:val="24"/>
                <w:szCs w:val="24"/>
                <w14:textFill>
                  <w14:solidFill>
                    <w14:schemeClr w14:val="tx1"/>
                  </w14:solidFill>
                </w14:textFill>
              </w:rPr>
              <w:t>“</w:t>
            </w:r>
            <w:r>
              <w:rPr>
                <w:rFonts w:ascii="宋体" w:hAnsi="宋体" w:cs="宋体"/>
                <w:color w:val="000000" w:themeColor="text1"/>
                <w:sz w:val="24"/>
                <w:szCs w:val="24"/>
                <w14:textFill>
                  <w14:solidFill>
                    <w14:schemeClr w14:val="tx1"/>
                  </w14:solidFill>
                </w14:textFill>
              </w:rPr>
              <w:t>五全</w:t>
            </w:r>
            <w:r>
              <w:rPr>
                <w:rFonts w:asciiTheme="minorEastAsia" w:hAnsiTheme="minorEastAsia" w:eastAsiaTheme="minorEastAsia"/>
                <w:color w:val="000000" w:themeColor="text1"/>
                <w:sz w:val="24"/>
                <w:szCs w:val="24"/>
                <w14:textFill>
                  <w14:solidFill>
                    <w14:schemeClr w14:val="tx1"/>
                  </w14:solidFill>
                </w14:textFill>
              </w:rPr>
              <w:t>”</w:t>
            </w:r>
            <w:r>
              <w:rPr>
                <w:rFonts w:ascii="宋体" w:hAnsi="宋体" w:cs="宋体"/>
                <w:color w:val="000000" w:themeColor="text1"/>
                <w:sz w:val="24"/>
                <w:szCs w:val="24"/>
                <w14:textFill>
                  <w14:solidFill>
                    <w14:schemeClr w14:val="tx1"/>
                  </w14:solidFill>
                </w14:textFill>
              </w:rPr>
              <w:t>目标落实。随着上述工作的持续推进，区域环境空气质量必将会进一步得到改善</w:t>
            </w:r>
            <w:r>
              <w:rPr>
                <w:rFonts w:hint="eastAsia"/>
                <w:bCs/>
                <w:color w:val="000000" w:themeColor="text1"/>
                <w:sz w:val="24"/>
                <w14:textFill>
                  <w14:solidFill>
                    <w14:schemeClr w14:val="tx1"/>
                  </w14:solidFill>
                </w14:textFill>
              </w:rPr>
              <w:t>。</w:t>
            </w:r>
          </w:p>
          <w:p>
            <w:pPr>
              <w:spacing w:line="360" w:lineRule="auto"/>
              <w:ind w:firstLine="480" w:firstLineChars="200"/>
              <w:rPr>
                <w:rFonts w:eastAsiaTheme="minorEastAsia"/>
                <w:color w:val="000000" w:themeColor="text1"/>
                <w:sz w:val="24"/>
                <w:szCs w:val="24"/>
                <w14:textFill>
                  <w14:solidFill>
                    <w14:schemeClr w14:val="tx1"/>
                  </w14:solidFill>
                </w14:textFill>
              </w:rPr>
            </w:pPr>
            <w:r>
              <w:rPr>
                <w:rFonts w:hint="eastAsia" w:eastAsiaTheme="minorEastAsia"/>
                <w:color w:val="000000" w:themeColor="text1"/>
                <w:sz w:val="24"/>
                <w:szCs w:val="24"/>
                <w14:textFill>
                  <w14:solidFill>
                    <w14:schemeClr w14:val="tx1"/>
                  </w14:solidFill>
                </w14:textFill>
              </w:rPr>
              <w:t>（2）</w:t>
            </w:r>
            <w:r>
              <w:rPr>
                <w:rFonts w:hAnsiTheme="minorEastAsia" w:eastAsiaTheme="minorEastAsia"/>
                <w:color w:val="000000" w:themeColor="text1"/>
                <w:sz w:val="24"/>
                <w:szCs w:val="24"/>
                <w14:textFill>
                  <w14:solidFill>
                    <w14:schemeClr w14:val="tx1"/>
                  </w14:solidFill>
                </w14:textFill>
              </w:rPr>
              <w:t>地表水</w:t>
            </w:r>
          </w:p>
          <w:p>
            <w:pPr>
              <w:spacing w:line="360" w:lineRule="auto"/>
              <w:ind w:firstLine="480" w:firstLineChars="200"/>
              <w:rPr>
                <w:rFonts w:eastAsiaTheme="minorEastAsia"/>
                <w:color w:val="000000" w:themeColor="text1"/>
                <w:sz w:val="24"/>
                <w:szCs w:val="24"/>
                <w14:textFill>
                  <w14:solidFill>
                    <w14:schemeClr w14:val="tx1"/>
                  </w14:solidFill>
                </w14:textFill>
              </w:rPr>
            </w:pPr>
            <w:r>
              <w:rPr>
                <w:rFonts w:hAnsiTheme="minorEastAsia" w:eastAsiaTheme="minorEastAsia"/>
                <w:bCs/>
                <w:color w:val="000000" w:themeColor="text1"/>
                <w:sz w:val="24"/>
                <w:szCs w:val="24"/>
                <w14:textFill>
                  <w14:solidFill>
                    <w14:schemeClr w14:val="tx1"/>
                  </w14:solidFill>
                </w14:textFill>
              </w:rPr>
              <w:t>本项目</w:t>
            </w:r>
            <w:r>
              <w:rPr>
                <w:rFonts w:hint="eastAsia" w:hAnsiTheme="minorEastAsia" w:eastAsiaTheme="minorEastAsia"/>
                <w:bCs/>
                <w:color w:val="000000" w:themeColor="text1"/>
                <w:sz w:val="24"/>
                <w:szCs w:val="24"/>
                <w:lang w:eastAsia="zh-CN"/>
                <w14:textFill>
                  <w14:solidFill>
                    <w14:schemeClr w14:val="tx1"/>
                  </w14:solidFill>
                </w14:textFill>
              </w:rPr>
              <w:t>纳污水体</w:t>
            </w:r>
            <w:r>
              <w:rPr>
                <w:rFonts w:hAnsiTheme="minorEastAsia" w:eastAsiaTheme="minorEastAsia"/>
                <w:bCs/>
                <w:color w:val="000000" w:themeColor="text1"/>
                <w:sz w:val="24"/>
                <w:szCs w:val="24"/>
                <w14:textFill>
                  <w14:solidFill>
                    <w14:schemeClr w14:val="tx1"/>
                  </w14:solidFill>
                </w14:textFill>
              </w:rPr>
              <w:t>现状水质尚可，均可达到GB3838-2002《地</w:t>
            </w:r>
            <w:r>
              <w:rPr>
                <w:rFonts w:hint="eastAsia" w:hAnsiTheme="minorEastAsia" w:eastAsiaTheme="minorEastAsia"/>
                <w:bCs/>
                <w:color w:val="000000" w:themeColor="text1"/>
                <w:sz w:val="24"/>
                <w:szCs w:val="24"/>
                <w14:textFill>
                  <w14:solidFill>
                    <w14:schemeClr w14:val="tx1"/>
                  </w14:solidFill>
                </w14:textFill>
              </w:rPr>
              <w:t>表水环境质量标准》中的Ⅲ类，水环境质量较好</w:t>
            </w:r>
            <w:r>
              <w:rPr>
                <w:rFonts w:hAnsiTheme="minorEastAsia" w:eastAsiaTheme="minorEastAsia"/>
                <w:bCs/>
                <w:color w:val="000000" w:themeColor="text1"/>
                <w:sz w:val="24"/>
                <w:szCs w:val="24"/>
                <w14:textFill>
                  <w14:solidFill>
                    <w14:schemeClr w14:val="tx1"/>
                  </w14:solidFill>
                </w14:textFill>
              </w:rPr>
              <w:t>。</w:t>
            </w:r>
          </w:p>
          <w:p>
            <w:pPr>
              <w:spacing w:line="360" w:lineRule="auto"/>
              <w:ind w:firstLine="480" w:firstLineChars="200"/>
              <w:rPr>
                <w:rFonts w:eastAsiaTheme="minorEastAsia"/>
                <w:color w:val="000000" w:themeColor="text1"/>
                <w:sz w:val="24"/>
                <w:szCs w:val="24"/>
                <w14:textFill>
                  <w14:solidFill>
                    <w14:schemeClr w14:val="tx1"/>
                  </w14:solidFill>
                </w14:textFill>
              </w:rPr>
            </w:pPr>
            <w:r>
              <w:rPr>
                <w:rFonts w:hint="eastAsia" w:eastAsiaTheme="minorEastAsia"/>
                <w:color w:val="000000" w:themeColor="text1"/>
                <w:sz w:val="24"/>
                <w:szCs w:val="24"/>
                <w14:textFill>
                  <w14:solidFill>
                    <w14:schemeClr w14:val="tx1"/>
                  </w14:solidFill>
                </w14:textFill>
              </w:rPr>
              <w:t>（3）</w:t>
            </w:r>
            <w:r>
              <w:rPr>
                <w:rFonts w:hAnsiTheme="minorEastAsia" w:eastAsiaTheme="minorEastAsia"/>
                <w:color w:val="000000" w:themeColor="text1"/>
                <w:sz w:val="24"/>
                <w:szCs w:val="24"/>
                <w14:textFill>
                  <w14:solidFill>
                    <w14:schemeClr w14:val="tx1"/>
                  </w14:solidFill>
                </w14:textFill>
              </w:rPr>
              <w:t>声环境</w:t>
            </w:r>
          </w:p>
          <w:p>
            <w:pPr>
              <w:spacing w:line="360" w:lineRule="auto"/>
              <w:ind w:firstLine="480" w:firstLineChars="200"/>
              <w:rPr>
                <w:rFonts w:hAnsiTheme="minorEastAsia" w:eastAsiaTheme="minorEastAsia"/>
                <w:color w:val="000000" w:themeColor="text1"/>
                <w:sz w:val="24"/>
                <w:szCs w:val="24"/>
                <w14:textFill>
                  <w14:solidFill>
                    <w14:schemeClr w14:val="tx1"/>
                  </w14:solidFill>
                </w14:textFill>
              </w:rPr>
            </w:pPr>
            <w:r>
              <w:rPr>
                <w:color w:val="000000" w:themeColor="text1"/>
                <w:sz w:val="24"/>
                <w14:textFill>
                  <w14:solidFill>
                    <w14:schemeClr w14:val="tx1"/>
                  </w14:solidFill>
                </w14:textFill>
              </w:rPr>
              <w:t>项目所在地</w:t>
            </w:r>
            <w:r>
              <w:rPr>
                <w:rFonts w:hint="eastAsia"/>
                <w:color w:val="000000" w:themeColor="text1"/>
                <w:sz w:val="24"/>
                <w14:textFill>
                  <w14:solidFill>
                    <w14:schemeClr w14:val="tx1"/>
                  </w14:solidFill>
                </w14:textFill>
              </w:rPr>
              <w:t>各侧</w:t>
            </w:r>
            <w:r>
              <w:rPr>
                <w:snapToGrid w:val="0"/>
                <w:color w:val="000000" w:themeColor="text1"/>
                <w:kern w:val="0"/>
                <w:sz w:val="24"/>
                <w14:textFill>
                  <w14:solidFill>
                    <w14:schemeClr w14:val="tx1"/>
                  </w14:solidFill>
                </w14:textFill>
              </w:rPr>
              <w:t>区域</w:t>
            </w:r>
            <w:r>
              <w:rPr>
                <w:color w:val="000000" w:themeColor="text1"/>
                <w:sz w:val="24"/>
                <w14:textFill>
                  <w14:solidFill>
                    <w14:schemeClr w14:val="tx1"/>
                  </w14:solidFill>
                </w14:textFill>
              </w:rPr>
              <w:t>声环境质量能够满足《声环境质量标准》</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GB3096-2008</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中的</w:t>
            </w:r>
            <w:r>
              <w:rPr>
                <w:rFonts w:hint="eastAsia"/>
                <w:color w:val="000000" w:themeColor="text1"/>
                <w:sz w:val="24"/>
                <w:lang w:val="en-US" w:eastAsia="zh-CN"/>
                <w14:textFill>
                  <w14:solidFill>
                    <w14:schemeClr w14:val="tx1"/>
                  </w14:solidFill>
                </w14:textFill>
              </w:rPr>
              <w:t>3</w:t>
            </w:r>
            <w:r>
              <w:rPr>
                <w:color w:val="000000" w:themeColor="text1"/>
                <w:sz w:val="24"/>
                <w14:textFill>
                  <w14:solidFill>
                    <w14:schemeClr w14:val="tx1"/>
                  </w14:solidFill>
                </w14:textFill>
              </w:rPr>
              <w:t>类标准，项目所在区域声环境质量总体良好</w:t>
            </w:r>
            <w:r>
              <w:rPr>
                <w:rFonts w:hAnsiTheme="minorEastAsia" w:eastAsiaTheme="minorEastAsia"/>
                <w:color w:val="000000" w:themeColor="text1"/>
                <w:sz w:val="24"/>
                <w:szCs w:val="24"/>
                <w14:textFill>
                  <w14:solidFill>
                    <w14:schemeClr w14:val="tx1"/>
                  </w14:solidFill>
                </w14:textFill>
              </w:rPr>
              <w:t>。</w:t>
            </w:r>
          </w:p>
          <w:p>
            <w:pPr>
              <w:spacing w:line="360" w:lineRule="auto"/>
              <w:rPr>
                <w:rFonts w:hAnsiTheme="minorEastAsia" w:eastAsiaTheme="minorEastAsia"/>
                <w:b/>
                <w:color w:val="000000" w:themeColor="text1"/>
                <w:sz w:val="24"/>
                <w:szCs w:val="24"/>
                <w14:textFill>
                  <w14:solidFill>
                    <w14:schemeClr w14:val="tx1"/>
                  </w14:solidFill>
                </w14:textFill>
              </w:rPr>
            </w:pPr>
            <w:r>
              <w:rPr>
                <w:rFonts w:hint="eastAsia" w:hAnsiTheme="minorEastAsia" w:eastAsiaTheme="minorEastAsia"/>
                <w:b/>
                <w:color w:val="000000" w:themeColor="text1"/>
                <w:sz w:val="24"/>
                <w:szCs w:val="24"/>
                <w14:textFill>
                  <w14:solidFill>
                    <w14:schemeClr w14:val="tx1"/>
                  </w14:solidFill>
                </w14:textFill>
              </w:rPr>
              <w:t>10.3</w:t>
            </w:r>
            <w:r>
              <w:rPr>
                <w:rFonts w:hAnsiTheme="minorEastAsia" w:eastAsiaTheme="minorEastAsia"/>
                <w:b/>
                <w:color w:val="000000" w:themeColor="text1"/>
                <w:sz w:val="24"/>
                <w:szCs w:val="24"/>
                <w14:textFill>
                  <w14:solidFill>
                    <w14:schemeClr w14:val="tx1"/>
                  </w14:solidFill>
                </w14:textFill>
              </w:rPr>
              <w:t>环境影响评价结论</w:t>
            </w:r>
          </w:p>
          <w:p>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（1）废气</w:t>
            </w:r>
            <w:r>
              <w:rPr>
                <w:rFonts w:hAnsi="宋体"/>
                <w:color w:val="000000" w:themeColor="text1"/>
                <w:sz w:val="24"/>
                <w14:textFill>
                  <w14:solidFill>
                    <w14:schemeClr w14:val="tx1"/>
                  </w14:solidFill>
                </w14:textFill>
              </w:rPr>
              <w:t>环境影响分析</w:t>
            </w:r>
          </w:p>
          <w:p>
            <w:pPr>
              <w:spacing w:line="360" w:lineRule="auto"/>
              <w:ind w:firstLine="482"/>
              <w:rPr>
                <w:rFonts w:hint="eastAsia" w:eastAsia="宋体"/>
                <w:bCs/>
                <w:color w:val="000000" w:themeColor="text1"/>
                <w:sz w:val="24"/>
                <w:szCs w:val="24"/>
                <w:lang w:eastAsia="zh-CN"/>
                <w14:textFill>
                  <w14:solidFill>
                    <w14:schemeClr w14:val="tx1"/>
                  </w14:solidFill>
                </w14:textFill>
              </w:rPr>
            </w:pPr>
            <w:r>
              <w:rPr>
                <w:color w:val="000000" w:themeColor="text1"/>
                <w:kern w:val="0"/>
                <w:sz w:val="24"/>
                <w:szCs w:val="24"/>
                <w14:textFill>
                  <w14:solidFill>
                    <w14:schemeClr w14:val="tx1"/>
                  </w14:solidFill>
                </w14:textFill>
              </w:rPr>
              <w:t>实验废气中酸性废气</w:t>
            </w:r>
            <w:r>
              <w:rPr>
                <w:rFonts w:hint="eastAsia"/>
                <w:color w:val="000000" w:themeColor="text1"/>
                <w:kern w:val="0"/>
                <w:sz w:val="24"/>
                <w:szCs w:val="24"/>
                <w:lang w:eastAsia="zh-CN"/>
                <w14:textFill>
                  <w14:solidFill>
                    <w14:schemeClr w14:val="tx1"/>
                  </w14:solidFill>
                </w14:textFill>
              </w:rPr>
              <w:t>、有机废气</w:t>
            </w:r>
            <w:r>
              <w:rPr>
                <w:color w:val="000000" w:themeColor="text1"/>
                <w:kern w:val="0"/>
                <w:sz w:val="24"/>
                <w:szCs w:val="24"/>
                <w14:textFill>
                  <w14:solidFill>
                    <w14:schemeClr w14:val="tx1"/>
                  </w14:solidFill>
                </w14:textFill>
              </w:rPr>
              <w:t>经</w:t>
            </w:r>
            <w:r>
              <w:rPr>
                <w:rFonts w:hint="eastAsia"/>
                <w:color w:val="000000" w:themeColor="text1"/>
                <w:kern w:val="0"/>
                <w:sz w:val="24"/>
                <w:szCs w:val="24"/>
                <w14:textFill>
                  <w14:solidFill>
                    <w14:schemeClr w14:val="tx1"/>
                  </w14:solidFill>
                </w14:textFill>
              </w:rPr>
              <w:t>通风橱、排风系统集中收集，</w:t>
            </w:r>
            <w:r>
              <w:rPr>
                <w:rFonts w:hint="eastAsia"/>
                <w:color w:val="000000" w:themeColor="text1"/>
                <w:kern w:val="0"/>
                <w:sz w:val="24"/>
                <w:szCs w:val="24"/>
                <w:lang w:eastAsia="zh-CN"/>
                <w14:textFill>
                  <w14:solidFill>
                    <w14:schemeClr w14:val="tx1"/>
                  </w14:solidFill>
                </w14:textFill>
              </w:rPr>
              <w:t>经碱喷淋</w:t>
            </w:r>
            <w:r>
              <w:rPr>
                <w:rFonts w:hint="eastAsia"/>
                <w:color w:val="000000" w:themeColor="text1"/>
                <w:kern w:val="0"/>
                <w:sz w:val="24"/>
                <w:szCs w:val="24"/>
                <w:lang w:val="en-US" w:eastAsia="zh-CN"/>
                <w14:textFill>
                  <w14:solidFill>
                    <w14:schemeClr w14:val="tx1"/>
                  </w14:solidFill>
                </w14:textFill>
              </w:rPr>
              <w:t>+除湿+</w:t>
            </w:r>
            <w:r>
              <w:rPr>
                <w:rFonts w:hint="eastAsia"/>
                <w:color w:val="000000" w:themeColor="text1"/>
                <w:kern w:val="0"/>
                <w:sz w:val="24"/>
                <w:szCs w:val="24"/>
                <w14:textFill>
                  <w14:solidFill>
                    <w14:schemeClr w14:val="tx1"/>
                  </w14:solidFill>
                </w14:textFill>
              </w:rPr>
              <w:t>活性炭吸附后通过楼顶排气筒（P</w:t>
            </w:r>
            <w:r>
              <w:rPr>
                <w:rFonts w:hint="eastAsia"/>
                <w:color w:val="000000" w:themeColor="text1"/>
                <w:kern w:val="0"/>
                <w:sz w:val="24"/>
                <w:szCs w:val="24"/>
                <w:lang w:val="en-US" w:eastAsia="zh-CN"/>
                <w14:textFill>
                  <w14:solidFill>
                    <w14:schemeClr w14:val="tx1"/>
                  </w14:solidFill>
                </w14:textFill>
              </w:rPr>
              <w:t>1</w:t>
            </w:r>
            <w:r>
              <w:rPr>
                <w:rFonts w:hint="eastAsia"/>
                <w:color w:val="000000" w:themeColor="text1"/>
                <w:kern w:val="0"/>
                <w:sz w:val="24"/>
                <w:szCs w:val="24"/>
                <w14:textFill>
                  <w14:solidFill>
                    <w14:schemeClr w14:val="tx1"/>
                  </w14:solidFill>
                </w14:textFill>
              </w:rPr>
              <w:t>）排放；</w:t>
            </w:r>
            <w:r>
              <w:rPr>
                <w:color w:val="000000" w:themeColor="text1"/>
                <w:kern w:val="0"/>
                <w:sz w:val="24"/>
                <w:szCs w:val="24"/>
                <w14:textFill>
                  <w14:solidFill>
                    <w14:schemeClr w14:val="tx1"/>
                  </w14:solidFill>
                </w14:textFill>
              </w:rPr>
              <w:t>试剂室和实验用房的异味等通过</w:t>
            </w:r>
            <w:r>
              <w:rPr>
                <w:rFonts w:hint="eastAsia"/>
                <w:color w:val="000000" w:themeColor="text1"/>
                <w:kern w:val="0"/>
                <w:sz w:val="24"/>
                <w:szCs w:val="24"/>
                <w:lang w:eastAsia="zh-CN"/>
                <w14:textFill>
                  <w14:solidFill>
                    <w14:schemeClr w14:val="tx1"/>
                  </w14:solidFill>
                </w14:textFill>
              </w:rPr>
              <w:t>集气罩</w:t>
            </w:r>
            <w:r>
              <w:rPr>
                <w:rFonts w:hint="eastAsia"/>
                <w:color w:val="000000" w:themeColor="text1"/>
                <w:kern w:val="0"/>
                <w:sz w:val="24"/>
                <w:szCs w:val="24"/>
                <w14:textFill>
                  <w14:solidFill>
                    <w14:schemeClr w14:val="tx1"/>
                  </w14:solidFill>
                </w14:textFill>
              </w:rPr>
              <w:t>、</w:t>
            </w:r>
            <w:r>
              <w:rPr>
                <w:color w:val="000000" w:themeColor="text1"/>
                <w:kern w:val="0"/>
                <w:sz w:val="24"/>
                <w:szCs w:val="24"/>
                <w14:textFill>
                  <w14:solidFill>
                    <w14:schemeClr w14:val="tx1"/>
                  </w14:solidFill>
                </w14:textFill>
              </w:rPr>
              <w:t>排风系统</w:t>
            </w:r>
            <w:r>
              <w:rPr>
                <w:rFonts w:hint="eastAsia"/>
                <w:color w:val="000000" w:themeColor="text1"/>
                <w:kern w:val="0"/>
                <w:sz w:val="24"/>
                <w:szCs w:val="24"/>
                <w:lang w:eastAsia="zh-CN"/>
                <w14:textFill>
                  <w14:solidFill>
                    <w14:schemeClr w14:val="tx1"/>
                  </w14:solidFill>
                </w14:textFill>
              </w:rPr>
              <w:t>收集后经活性炭吸附装置吸附处置后</w:t>
            </w:r>
            <w:r>
              <w:rPr>
                <w:color w:val="000000" w:themeColor="text1"/>
                <w:kern w:val="0"/>
                <w:sz w:val="24"/>
                <w:szCs w:val="24"/>
                <w14:textFill>
                  <w14:solidFill>
                    <w14:schemeClr w14:val="tx1"/>
                  </w14:solidFill>
                </w14:textFill>
              </w:rPr>
              <w:t>抽排至楼顶排气筒（P</w:t>
            </w:r>
            <w:r>
              <w:rPr>
                <w:rFonts w:hint="eastAsia"/>
                <w:color w:val="000000" w:themeColor="text1"/>
                <w:kern w:val="0"/>
                <w:sz w:val="24"/>
                <w:szCs w:val="24"/>
                <w:lang w:val="en-US" w:eastAsia="zh-CN"/>
                <w14:textFill>
                  <w14:solidFill>
                    <w14:schemeClr w14:val="tx1"/>
                  </w14:solidFill>
                </w14:textFill>
              </w:rPr>
              <w:t>2</w:t>
            </w:r>
            <w:r>
              <w:rPr>
                <w:color w:val="000000" w:themeColor="text1"/>
                <w:kern w:val="0"/>
                <w:sz w:val="24"/>
                <w:szCs w:val="24"/>
                <w14:textFill>
                  <w14:solidFill>
                    <w14:schemeClr w14:val="tx1"/>
                  </w14:solidFill>
                </w14:textFill>
              </w:rPr>
              <w:t>）排放</w:t>
            </w:r>
            <w:r>
              <w:rPr>
                <w:rFonts w:hint="eastAsia"/>
                <w:color w:val="000000" w:themeColor="text1"/>
                <w:kern w:val="0"/>
                <w:sz w:val="24"/>
                <w:szCs w:val="24"/>
                <w:lang w:eastAsia="zh-CN"/>
                <w14:textFill>
                  <w14:solidFill>
                    <w14:schemeClr w14:val="tx1"/>
                  </w14:solidFill>
                </w14:textFill>
              </w:rPr>
              <w:t>；土壤样品粉碎过程产生的粉尘经移动除尘装置处置后无组织排放。</w:t>
            </w:r>
          </w:p>
          <w:p>
            <w:pPr>
              <w:spacing w:line="360" w:lineRule="auto"/>
              <w:ind w:firstLine="482"/>
              <w:rPr>
                <w:bCs/>
                <w:color w:val="000000" w:themeColor="text1"/>
                <w:sz w:val="24"/>
                <w14:textFill>
                  <w14:solidFill>
                    <w14:schemeClr w14:val="tx1"/>
                  </w14:solidFill>
                </w14:textFill>
              </w:rPr>
            </w:pPr>
            <w:r>
              <w:rPr>
                <w:rFonts w:hint="eastAsia" w:hAnsi="宋体"/>
                <w:bCs/>
                <w:snapToGrid w:val="0"/>
                <w:color w:val="000000" w:themeColor="text1"/>
                <w:kern w:val="0"/>
                <w:sz w:val="24"/>
                <w14:textFill>
                  <w14:solidFill>
                    <w14:schemeClr w14:val="tx1"/>
                  </w14:solidFill>
                </w14:textFill>
              </w:rPr>
              <w:t>本项目实验废气中</w:t>
            </w:r>
            <w:r>
              <w:rPr>
                <w:rFonts w:hint="eastAsia" w:ascii="宋体" w:hAnsi="宋体" w:cs="宋体"/>
                <w:color w:val="000000" w:themeColor="text1"/>
                <w:kern w:val="0"/>
                <w:sz w:val="24"/>
                <w:szCs w:val="24"/>
                <w14:textFill>
                  <w14:solidFill>
                    <w14:schemeClr w14:val="tx1"/>
                  </w14:solidFill>
                </w14:textFill>
              </w:rPr>
              <w:t>酸性废气和有机废气有组织排放速率及浓度</w:t>
            </w:r>
            <w:r>
              <w:rPr>
                <w:rFonts w:hint="eastAsia" w:ascii="宋体" w:cs="宋体"/>
                <w:color w:val="000000" w:themeColor="text1"/>
                <w:kern w:val="0"/>
                <w:sz w:val="24"/>
                <w:szCs w:val="24"/>
                <w14:textFill>
                  <w14:solidFill>
                    <w14:schemeClr w14:val="tx1"/>
                  </w14:solidFill>
                </w14:textFill>
              </w:rPr>
              <w:t>达到《大气污染物综合排放标准》（</w:t>
            </w:r>
            <w:r>
              <w:rPr>
                <w:rFonts w:ascii="TimesNewRomanPSMT" w:eastAsia="TimesNewRomanPSMT" w:cs="TimesNewRomanPSMT"/>
                <w:color w:val="000000" w:themeColor="text1"/>
                <w:kern w:val="0"/>
                <w:sz w:val="24"/>
                <w:szCs w:val="24"/>
                <w14:textFill>
                  <w14:solidFill>
                    <w14:schemeClr w14:val="tx1"/>
                  </w14:solidFill>
                </w14:textFill>
              </w:rPr>
              <w:t>GB16297-1996</w:t>
            </w:r>
            <w:r>
              <w:rPr>
                <w:rFonts w:hint="eastAsia" w:ascii="宋体" w:cs="宋体"/>
                <w:color w:val="000000" w:themeColor="text1"/>
                <w:kern w:val="0"/>
                <w:sz w:val="24"/>
                <w:szCs w:val="24"/>
                <w14:textFill>
                  <w14:solidFill>
                    <w14:schemeClr w14:val="tx1"/>
                  </w14:solidFill>
                </w14:textFill>
              </w:rPr>
              <w:t>）表</w:t>
            </w:r>
            <w:r>
              <w:rPr>
                <w:rFonts w:ascii="TimesNewRomanPSMT" w:eastAsia="TimesNewRomanPSMT" w:cs="TimesNewRomanPSMT"/>
                <w:color w:val="000000" w:themeColor="text1"/>
                <w:kern w:val="0"/>
                <w:sz w:val="24"/>
                <w:szCs w:val="24"/>
                <w14:textFill>
                  <w14:solidFill>
                    <w14:schemeClr w14:val="tx1"/>
                  </w14:solidFill>
                </w14:textFill>
              </w:rPr>
              <w:t xml:space="preserve">2 </w:t>
            </w:r>
            <w:r>
              <w:rPr>
                <w:rFonts w:hint="eastAsia" w:ascii="宋体" w:cs="宋体"/>
                <w:color w:val="000000" w:themeColor="text1"/>
                <w:kern w:val="0"/>
                <w:sz w:val="24"/>
                <w:szCs w:val="24"/>
                <w14:textFill>
                  <w14:solidFill>
                    <w14:schemeClr w14:val="tx1"/>
                  </w14:solidFill>
                </w14:textFill>
              </w:rPr>
              <w:t>排放限值要求；</w:t>
            </w:r>
            <w:r>
              <w:rPr>
                <w:rFonts w:hint="eastAsia" w:ascii="宋体" w:cs="宋体"/>
                <w:color w:val="000000" w:themeColor="text1"/>
                <w:kern w:val="0"/>
                <w:sz w:val="24"/>
                <w:szCs w:val="24"/>
                <w:lang w:eastAsia="zh-CN"/>
                <w14:textFill>
                  <w14:solidFill>
                    <w14:schemeClr w14:val="tx1"/>
                  </w14:solidFill>
                </w14:textFill>
              </w:rPr>
              <w:t>四氯乙烯排放浓度参照执行</w:t>
            </w:r>
            <w:r>
              <w:rPr>
                <w:rFonts w:hint="eastAsia" w:ascii="宋体" w:cs="宋体"/>
                <w:color w:val="000000" w:themeColor="text1"/>
                <w:kern w:val="0"/>
                <w:sz w:val="24"/>
                <w:szCs w:val="24"/>
                <w14:textFill>
                  <w14:solidFill>
                    <w14:schemeClr w14:val="tx1"/>
                  </w14:solidFill>
                </w14:textFill>
              </w:rPr>
              <w:t>《工作场所有害因素职业接触限值 第1部分：化学有害因素》（GBZ2.1-2007）中车间空气有害物质的8h加权平均容许浓度</w:t>
            </w:r>
            <w:r>
              <w:rPr>
                <w:rFonts w:hint="eastAsia" w:ascii="宋体" w:cs="宋体"/>
                <w:color w:val="000000" w:themeColor="text1"/>
                <w:kern w:val="0"/>
                <w:sz w:val="24"/>
                <w:szCs w:val="24"/>
                <w:lang w:eastAsia="zh-CN"/>
                <w14:textFill>
                  <w14:solidFill>
                    <w14:schemeClr w14:val="tx1"/>
                  </w14:solidFill>
                </w14:textFill>
              </w:rPr>
              <w:t>；</w:t>
            </w:r>
            <w:r>
              <w:rPr>
                <w:rFonts w:hint="eastAsia" w:ascii="宋体" w:cs="宋体"/>
                <w:color w:val="000000" w:themeColor="text1"/>
                <w:kern w:val="0"/>
                <w:sz w:val="24"/>
                <w:szCs w:val="24"/>
                <w14:textFill>
                  <w14:solidFill>
                    <w14:schemeClr w14:val="tx1"/>
                  </w14:solidFill>
                </w14:textFill>
              </w:rPr>
              <w:t>实验废气中</w:t>
            </w:r>
            <w:r>
              <w:rPr>
                <w:rFonts w:hint="eastAsia"/>
                <w:color w:val="000000" w:themeColor="text1"/>
                <w:kern w:val="0"/>
                <w:sz w:val="24"/>
                <w:szCs w:val="24"/>
                <w14:textFill>
                  <w14:solidFill>
                    <w14:schemeClr w14:val="tx1"/>
                  </w14:solidFill>
                </w14:textFill>
              </w:rPr>
              <w:t>粉尘（颗粒物）</w:t>
            </w:r>
            <w:r>
              <w:rPr>
                <w:rFonts w:hint="eastAsia" w:ascii="宋体" w:cs="宋体"/>
                <w:color w:val="000000" w:themeColor="text1"/>
                <w:kern w:val="0"/>
                <w:sz w:val="24"/>
                <w:szCs w:val="24"/>
                <w14:textFill>
                  <w14:solidFill>
                    <w14:schemeClr w14:val="tx1"/>
                  </w14:solidFill>
                </w14:textFill>
              </w:rPr>
              <w:t>无组织排放浓度</w:t>
            </w:r>
            <w:r>
              <w:rPr>
                <w:rFonts w:hint="eastAsia" w:ascii="宋体" w:cs="宋体"/>
                <w:color w:val="000000" w:themeColor="text1"/>
                <w:kern w:val="0"/>
                <w:sz w:val="24"/>
                <w:szCs w:val="24"/>
                <w:lang w:eastAsia="zh-CN"/>
                <w14:textFill>
                  <w14:solidFill>
                    <w14:schemeClr w14:val="tx1"/>
                  </w14:solidFill>
                </w14:textFill>
              </w:rPr>
              <w:t>可</w:t>
            </w:r>
            <w:r>
              <w:rPr>
                <w:rFonts w:hint="eastAsia" w:ascii="宋体" w:cs="宋体"/>
                <w:color w:val="000000" w:themeColor="text1"/>
                <w:kern w:val="0"/>
                <w:sz w:val="24"/>
                <w:szCs w:val="24"/>
                <w14:textFill>
                  <w14:solidFill>
                    <w14:schemeClr w14:val="tx1"/>
                  </w14:solidFill>
                </w14:textFill>
              </w:rPr>
              <w:t>达到《大气污染物综合排放标准》（</w:t>
            </w:r>
            <w:r>
              <w:rPr>
                <w:rFonts w:ascii="TimesNewRomanPSMT" w:eastAsia="TimesNewRomanPSMT" w:cs="TimesNewRomanPSMT"/>
                <w:color w:val="000000" w:themeColor="text1"/>
                <w:kern w:val="0"/>
                <w:sz w:val="24"/>
                <w:szCs w:val="24"/>
                <w14:textFill>
                  <w14:solidFill>
                    <w14:schemeClr w14:val="tx1"/>
                  </w14:solidFill>
                </w14:textFill>
              </w:rPr>
              <w:t>GB16297-1996</w:t>
            </w:r>
            <w:r>
              <w:rPr>
                <w:rFonts w:hint="eastAsia" w:ascii="宋体" w:cs="宋体"/>
                <w:color w:val="000000" w:themeColor="text1"/>
                <w:kern w:val="0"/>
                <w:sz w:val="24"/>
                <w:szCs w:val="24"/>
                <w14:textFill>
                  <w14:solidFill>
                    <w14:schemeClr w14:val="tx1"/>
                  </w14:solidFill>
                </w14:textFill>
              </w:rPr>
              <w:t>）中的新污染源无组织排放监控浓度限值</w:t>
            </w:r>
            <w:r>
              <w:rPr>
                <w:color w:val="000000" w:themeColor="text1"/>
                <w:kern w:val="0"/>
                <w:sz w:val="24"/>
                <w:szCs w:val="24"/>
                <w14:textFill>
                  <w14:solidFill>
                    <w14:schemeClr w14:val="tx1"/>
                  </w14:solidFill>
                </w14:textFill>
              </w:rPr>
              <w:t>要求</w:t>
            </w:r>
            <w:r>
              <w:rPr>
                <w:rFonts w:hint="eastAsia"/>
                <w:color w:val="000000" w:themeColor="text1"/>
                <w:kern w:val="0"/>
                <w:sz w:val="24"/>
                <w:szCs w:val="24"/>
                <w14:textFill>
                  <w14:solidFill>
                    <w14:schemeClr w14:val="tx1"/>
                  </w14:solidFill>
                </w14:textFill>
              </w:rPr>
              <w:t>；</w:t>
            </w:r>
            <w:r>
              <w:rPr>
                <w:rFonts w:hint="eastAsia" w:hAnsi="宋体"/>
                <w:bCs/>
                <w:snapToGrid w:val="0"/>
                <w:color w:val="000000" w:themeColor="text1"/>
                <w:kern w:val="0"/>
                <w:sz w:val="24"/>
                <w14:textFill>
                  <w14:solidFill>
                    <w14:schemeClr w14:val="tx1"/>
                  </w14:solidFill>
                </w14:textFill>
              </w:rPr>
              <w:t>试剂室和实验用房的异味等（臭气）</w:t>
            </w:r>
            <w:r>
              <w:rPr>
                <w:color w:val="000000" w:themeColor="text1"/>
                <w:kern w:val="0"/>
                <w:sz w:val="24"/>
                <w:szCs w:val="24"/>
                <w14:textFill>
                  <w14:solidFill>
                    <w14:schemeClr w14:val="tx1"/>
                  </w14:solidFill>
                </w14:textFill>
              </w:rPr>
              <w:t>排放</w:t>
            </w:r>
            <w:r>
              <w:rPr>
                <w:rFonts w:hint="eastAsia"/>
                <w:color w:val="000000" w:themeColor="text1"/>
                <w:kern w:val="0"/>
                <w:sz w:val="24"/>
                <w:szCs w:val="24"/>
                <w14:textFill>
                  <w14:solidFill>
                    <w14:schemeClr w14:val="tx1"/>
                  </w14:solidFill>
                </w14:textFill>
              </w:rPr>
              <w:t>达到</w:t>
            </w:r>
            <w:r>
              <w:rPr>
                <w:bCs/>
                <w:color w:val="000000" w:themeColor="text1"/>
                <w:sz w:val="24"/>
                <w14:textFill>
                  <w14:solidFill>
                    <w14:schemeClr w14:val="tx1"/>
                  </w14:solidFill>
                </w14:textFill>
              </w:rPr>
              <w:t>《恶臭污染物排放标准》</w:t>
            </w:r>
            <w:r>
              <w:rPr>
                <w:rFonts w:hint="eastAsia"/>
                <w:bCs/>
                <w:color w:val="000000" w:themeColor="text1"/>
                <w:sz w:val="24"/>
                <w14:textFill>
                  <w14:solidFill>
                    <w14:schemeClr w14:val="tx1"/>
                  </w14:solidFill>
                </w14:textFill>
              </w:rPr>
              <w:t>（</w:t>
            </w:r>
            <w:r>
              <w:rPr>
                <w:bCs/>
                <w:color w:val="000000" w:themeColor="text1"/>
                <w:sz w:val="24"/>
                <w14:textFill>
                  <w14:solidFill>
                    <w14:schemeClr w14:val="tx1"/>
                  </w14:solidFill>
                </w14:textFill>
              </w:rPr>
              <w:t>GB14554-93</w:t>
            </w:r>
            <w:r>
              <w:rPr>
                <w:rFonts w:hint="eastAsia"/>
                <w:bCs/>
                <w:color w:val="000000" w:themeColor="text1"/>
                <w:sz w:val="24"/>
                <w14:textFill>
                  <w14:solidFill>
                    <w14:schemeClr w14:val="tx1"/>
                  </w14:solidFill>
                </w14:textFill>
              </w:rPr>
              <w:t>）</w:t>
            </w:r>
            <w:r>
              <w:rPr>
                <w:bCs/>
                <w:color w:val="000000" w:themeColor="text1"/>
                <w:sz w:val="24"/>
                <w14:textFill>
                  <w14:solidFill>
                    <w14:schemeClr w14:val="tx1"/>
                  </w14:solidFill>
                </w14:textFill>
              </w:rPr>
              <w:t>表1 二级新扩改建标准值</w:t>
            </w:r>
            <w:r>
              <w:rPr>
                <w:color w:val="000000" w:themeColor="text1"/>
                <w:kern w:val="0"/>
                <w:sz w:val="24"/>
                <w:szCs w:val="24"/>
                <w14:textFill>
                  <w14:solidFill>
                    <w14:schemeClr w14:val="tx1"/>
                  </w14:solidFill>
                </w14:textFill>
              </w:rPr>
              <w:t>要求</w:t>
            </w:r>
            <w:r>
              <w:rPr>
                <w:rFonts w:hint="eastAsia" w:hAnsi="宋体"/>
                <w:bCs/>
                <w:snapToGrid w:val="0"/>
                <w:color w:val="000000" w:themeColor="text1"/>
                <w:kern w:val="0"/>
                <w:sz w:val="24"/>
                <w14:textFill>
                  <w14:solidFill>
                    <w14:schemeClr w14:val="tx1"/>
                  </w14:solidFill>
                </w14:textFill>
              </w:rPr>
              <w:t>。对大气环境影响较小</w:t>
            </w:r>
            <w:r>
              <w:rPr>
                <w:rFonts w:hAnsi="宋体"/>
                <w:bCs/>
                <w:color w:val="000000" w:themeColor="text1"/>
                <w:sz w:val="24"/>
                <w:szCs w:val="24"/>
                <w14:textFill>
                  <w14:solidFill>
                    <w14:schemeClr w14:val="tx1"/>
                  </w14:solidFill>
                </w14:textFill>
              </w:rPr>
              <w:t>。</w:t>
            </w:r>
          </w:p>
          <w:p>
            <w:pPr>
              <w:pStyle w:val="45"/>
              <w:spacing w:line="360" w:lineRule="auto"/>
              <w:ind w:firstLine="480" w:firstLineChars="200"/>
              <w:rPr>
                <w:rFonts w:eastAsiaTheme="minorEastAsia"/>
                <w:b w:val="0"/>
                <w:color w:val="000000" w:themeColor="text1"/>
                <w:szCs w:val="24"/>
                <w14:textFill>
                  <w14:solidFill>
                    <w14:schemeClr w14:val="tx1"/>
                  </w14:solidFill>
                </w14:textFill>
              </w:rPr>
            </w:pPr>
            <w:r>
              <w:rPr>
                <w:rFonts w:hint="eastAsia" w:hAnsi="宋体"/>
                <w:b w:val="0"/>
                <w:snapToGrid w:val="0"/>
                <w:color w:val="000000" w:themeColor="text1"/>
                <w:kern w:val="0"/>
                <w14:textFill>
                  <w14:solidFill>
                    <w14:schemeClr w14:val="tx1"/>
                  </w14:solidFill>
                </w14:textFill>
              </w:rPr>
              <w:t>由于本项目厂界外大气污染物短期贡献浓度均可达到环境质量浓度限值要求，因此可不设大气环境防护距离。</w:t>
            </w:r>
          </w:p>
          <w:p>
            <w:pPr>
              <w:spacing w:line="360" w:lineRule="auto"/>
              <w:ind w:firstLine="448" w:firstLineChars="187"/>
              <w:rPr>
                <w:rFonts w:hAnsi="宋体"/>
                <w:color w:val="000000" w:themeColor="text1"/>
                <w:sz w:val="24"/>
                <w14:textFill>
                  <w14:solidFill>
                    <w14:schemeClr w14:val="tx1"/>
                  </w14:solidFill>
                </w14:textFill>
              </w:rPr>
            </w:pPr>
            <w:r>
              <w:rPr>
                <w:rFonts w:hAnsi="宋体"/>
                <w:color w:val="000000" w:themeColor="text1"/>
                <w:sz w:val="24"/>
                <w14:textFill>
                  <w14:solidFill>
                    <w14:schemeClr w14:val="tx1"/>
                  </w14:solidFill>
                </w14:textFill>
              </w:rPr>
              <w:t>（</w:t>
            </w:r>
            <w:r>
              <w:rPr>
                <w:color w:val="000000" w:themeColor="text1"/>
                <w:sz w:val="24"/>
                <w14:textFill>
                  <w14:solidFill>
                    <w14:schemeClr w14:val="tx1"/>
                  </w14:solidFill>
                </w14:textFill>
              </w:rPr>
              <w:t>2</w:t>
            </w:r>
            <w:r>
              <w:rPr>
                <w:rFonts w:hAnsi="宋体"/>
                <w:color w:val="000000" w:themeColor="text1"/>
                <w:sz w:val="24"/>
                <w14:textFill>
                  <w14:solidFill>
                    <w14:schemeClr w14:val="tx1"/>
                  </w14:solidFill>
                </w14:textFill>
              </w:rPr>
              <w:t>）</w:t>
            </w:r>
            <w:r>
              <w:rPr>
                <w:color w:val="000000" w:themeColor="text1"/>
                <w:sz w:val="24"/>
                <w14:textFill>
                  <w14:solidFill>
                    <w14:schemeClr w14:val="tx1"/>
                  </w14:solidFill>
                </w14:textFill>
              </w:rPr>
              <w:t>水</w:t>
            </w:r>
            <w:r>
              <w:rPr>
                <w:rFonts w:hAnsi="宋体"/>
                <w:color w:val="000000" w:themeColor="text1"/>
                <w:sz w:val="24"/>
                <w14:textFill>
                  <w14:solidFill>
                    <w14:schemeClr w14:val="tx1"/>
                  </w14:solidFill>
                </w14:textFill>
              </w:rPr>
              <w:t>环境影响分析</w:t>
            </w:r>
          </w:p>
          <w:p>
            <w:pPr>
              <w:spacing w:line="360" w:lineRule="auto"/>
              <w:ind w:firstLine="448" w:firstLineChars="187"/>
              <w:rPr>
                <w:rFonts w:hAnsiTheme="minorEastAsia" w:eastAsiaTheme="minorEastAsia"/>
                <w:bCs/>
                <w:color w:val="000000" w:themeColor="text1"/>
                <w:sz w:val="24"/>
                <w:szCs w:val="24"/>
                <w14:textFill>
                  <w14:solidFill>
                    <w14:schemeClr w14:val="tx1"/>
                  </w14:solidFill>
                </w14:textFill>
              </w:rPr>
            </w:pPr>
            <w:r>
              <w:rPr>
                <w:rFonts w:hint="eastAsia"/>
                <w:bCs/>
                <w:color w:val="000000" w:themeColor="text1"/>
                <w:sz w:val="24"/>
                <w14:textFill>
                  <w14:solidFill>
                    <w14:schemeClr w14:val="tx1"/>
                  </w14:solidFill>
                </w14:textFill>
              </w:rPr>
              <w:t>生活污水依托已有出租方化粪池处理后纳管进</w:t>
            </w:r>
            <w:r>
              <w:rPr>
                <w:rFonts w:hint="eastAsia"/>
                <w:bCs/>
                <w:color w:val="000000" w:themeColor="text1"/>
                <w:sz w:val="24"/>
                <w:lang w:eastAsia="zh-CN"/>
                <w14:textFill>
                  <w14:solidFill>
                    <w14:schemeClr w14:val="tx1"/>
                  </w14:solidFill>
                </w14:textFill>
              </w:rPr>
              <w:t>湖州南浔振浔污水处理有限公司</w:t>
            </w:r>
            <w:r>
              <w:rPr>
                <w:bCs/>
                <w:color w:val="000000" w:themeColor="text1"/>
                <w:sz w:val="24"/>
                <w14:textFill>
                  <w14:solidFill>
                    <w14:schemeClr w14:val="tx1"/>
                  </w14:solidFill>
                </w14:textFill>
              </w:rPr>
              <w:t>集中处理；实验室废水经</w:t>
            </w:r>
            <w:r>
              <w:rPr>
                <w:rFonts w:hint="eastAsia"/>
                <w:bCs/>
                <w:color w:val="000000" w:themeColor="text1"/>
                <w:sz w:val="24"/>
                <w14:textFill>
                  <w14:solidFill>
                    <w14:schemeClr w14:val="tx1"/>
                  </w14:solidFill>
                </w14:textFill>
              </w:rPr>
              <w:t>中和</w:t>
            </w:r>
            <w:r>
              <w:rPr>
                <w:rFonts w:hint="eastAsia"/>
                <w:bCs/>
                <w:color w:val="000000" w:themeColor="text1"/>
                <w:sz w:val="24"/>
                <w:lang w:eastAsia="zh-CN"/>
                <w14:textFill>
                  <w14:solidFill>
                    <w14:schemeClr w14:val="tx1"/>
                  </w14:solidFill>
                </w14:textFill>
              </w:rPr>
              <w:t>、混凝沉淀</w:t>
            </w:r>
            <w:r>
              <w:rPr>
                <w:rFonts w:hint="eastAsia"/>
                <w:bCs/>
                <w:color w:val="000000" w:themeColor="text1"/>
                <w:sz w:val="24"/>
                <w14:textFill>
                  <w14:solidFill>
                    <w14:schemeClr w14:val="tx1"/>
                  </w14:solidFill>
                </w14:textFill>
              </w:rPr>
              <w:t>处理后纳管进</w:t>
            </w:r>
            <w:r>
              <w:rPr>
                <w:rFonts w:hint="eastAsia"/>
                <w:bCs/>
                <w:color w:val="000000" w:themeColor="text1"/>
                <w:sz w:val="24"/>
                <w:lang w:eastAsia="zh-CN"/>
                <w14:textFill>
                  <w14:solidFill>
                    <w14:schemeClr w14:val="tx1"/>
                  </w14:solidFill>
                </w14:textFill>
              </w:rPr>
              <w:t>湖州南浔振浔污水处理有限公司</w:t>
            </w:r>
            <w:r>
              <w:rPr>
                <w:bCs/>
                <w:color w:val="000000" w:themeColor="text1"/>
                <w:sz w:val="24"/>
                <w14:textFill>
                  <w14:solidFill>
                    <w14:schemeClr w14:val="tx1"/>
                  </w14:solidFill>
                </w14:textFill>
              </w:rPr>
              <w:t>集中处理。纳管标准</w:t>
            </w:r>
            <w:r>
              <w:rPr>
                <w:rFonts w:hint="eastAsia"/>
                <w:color w:val="auto"/>
                <w:sz w:val="24"/>
                <w:lang w:eastAsia="zh-CN"/>
              </w:rPr>
              <w:t>第一类污染物</w:t>
            </w:r>
            <w:r>
              <w:rPr>
                <w:color w:val="auto"/>
                <w:sz w:val="24"/>
              </w:rPr>
              <w:t>执行《污水综合排放标准》（GB8978-1996）中</w:t>
            </w:r>
            <w:r>
              <w:rPr>
                <w:rFonts w:hint="eastAsia"/>
                <w:color w:val="auto"/>
                <w:sz w:val="24"/>
                <w:lang w:eastAsia="zh-CN"/>
              </w:rPr>
              <w:t>表</w:t>
            </w:r>
            <w:r>
              <w:rPr>
                <w:rFonts w:hint="eastAsia"/>
                <w:color w:val="auto"/>
                <w:sz w:val="24"/>
                <w:lang w:val="en-US" w:eastAsia="zh-CN"/>
              </w:rPr>
              <w:t>1标准，</w:t>
            </w:r>
            <w:r>
              <w:rPr>
                <w:color w:val="auto"/>
                <w:sz w:val="24"/>
              </w:rPr>
              <w:t>其中NH</w:t>
            </w:r>
            <w:r>
              <w:rPr>
                <w:color w:val="auto"/>
                <w:sz w:val="24"/>
                <w:vertAlign w:val="subscript"/>
              </w:rPr>
              <w:t>3</w:t>
            </w:r>
            <w:r>
              <w:rPr>
                <w:color w:val="auto"/>
                <w:sz w:val="24"/>
              </w:rPr>
              <w:t>-N、总磷纳管标准执行《工业企业废水氮、磷污染物间接排放限值》</w:t>
            </w:r>
            <w:r>
              <w:rPr>
                <w:rFonts w:hint="eastAsia"/>
                <w:color w:val="auto"/>
                <w:sz w:val="24"/>
              </w:rPr>
              <w:t>（</w:t>
            </w:r>
            <w:r>
              <w:rPr>
                <w:color w:val="auto"/>
                <w:sz w:val="24"/>
              </w:rPr>
              <w:t>DB33/887-2013</w:t>
            </w:r>
            <w:r>
              <w:rPr>
                <w:rFonts w:hint="eastAsia"/>
                <w:color w:val="auto"/>
                <w:sz w:val="24"/>
              </w:rPr>
              <w:t>）</w:t>
            </w:r>
            <w:r>
              <w:rPr>
                <w:rFonts w:hint="eastAsia"/>
                <w:color w:val="auto"/>
                <w:sz w:val="24"/>
                <w:lang w:eastAsia="zh-CN"/>
              </w:rPr>
              <w:t>，</w:t>
            </w:r>
            <w:r>
              <w:rPr>
                <w:rFonts w:hint="eastAsia"/>
                <w:color w:val="auto"/>
                <w:sz w:val="24"/>
                <w:lang w:val="en-US" w:eastAsia="zh-CN"/>
              </w:rPr>
              <w:t>第二类污染物</w:t>
            </w:r>
            <w:r>
              <w:rPr>
                <w:color w:val="auto"/>
                <w:sz w:val="24"/>
              </w:rPr>
              <w:t>执行《污水综合排放标准》（GB8978-1996）中的三级标准</w:t>
            </w:r>
            <w:r>
              <w:rPr>
                <w:rFonts w:hint="eastAsia"/>
                <w:bCs/>
                <w:color w:val="auto"/>
                <w:sz w:val="24"/>
              </w:rPr>
              <w:t>，</w:t>
            </w:r>
            <w:r>
              <w:rPr>
                <w:rFonts w:hint="eastAsia"/>
                <w:bCs/>
                <w:color w:val="auto"/>
                <w:sz w:val="24"/>
                <w:lang w:eastAsia="zh-CN"/>
              </w:rPr>
              <w:t>湖州南浔振浔</w:t>
            </w:r>
            <w:r>
              <w:rPr>
                <w:rFonts w:hint="eastAsia"/>
                <w:bCs/>
                <w:color w:val="000000" w:themeColor="text1"/>
                <w:sz w:val="24"/>
                <w:lang w:eastAsia="zh-CN"/>
                <w14:textFill>
                  <w14:solidFill>
                    <w14:schemeClr w14:val="tx1"/>
                  </w14:solidFill>
                </w14:textFill>
              </w:rPr>
              <w:t>污水处理有限公司</w:t>
            </w:r>
            <w:r>
              <w:rPr>
                <w:rFonts w:hint="eastAsia"/>
                <w:bCs/>
                <w:color w:val="000000" w:themeColor="text1"/>
                <w:sz w:val="24"/>
                <w14:textFill>
                  <w14:solidFill>
                    <w14:schemeClr w14:val="tx1"/>
                  </w14:solidFill>
                </w14:textFill>
              </w:rPr>
              <w:t>集中处理达到《城镇污水处理厂污染物排放标准》（</w:t>
            </w:r>
            <w:r>
              <w:rPr>
                <w:bCs/>
                <w:color w:val="000000" w:themeColor="text1"/>
                <w:sz w:val="24"/>
                <w14:textFill>
                  <w14:solidFill>
                    <w14:schemeClr w14:val="tx1"/>
                  </w14:solidFill>
                </w14:textFill>
              </w:rPr>
              <w:t>GB18918-2002</w:t>
            </w:r>
            <w:r>
              <w:rPr>
                <w:rFonts w:hint="eastAsia"/>
                <w:bCs/>
                <w:color w:val="000000" w:themeColor="text1"/>
                <w:sz w:val="24"/>
                <w14:textFill>
                  <w14:solidFill>
                    <w14:schemeClr w14:val="tx1"/>
                  </w14:solidFill>
                </w14:textFill>
              </w:rPr>
              <w:t>）一级A类标准后排入</w:t>
            </w:r>
            <w:r>
              <w:rPr>
                <w:rFonts w:hint="eastAsia"/>
                <w:bCs/>
                <w:color w:val="000000" w:themeColor="text1"/>
                <w:sz w:val="24"/>
                <w:lang w:eastAsia="zh-CN"/>
                <w14:textFill>
                  <w14:solidFill>
                    <w14:schemeClr w14:val="tx1"/>
                  </w14:solidFill>
                </w14:textFill>
              </w:rPr>
              <w:t>頔塘</w:t>
            </w:r>
            <w:r>
              <w:rPr>
                <w:rFonts w:hAnsiTheme="minorEastAsia" w:eastAsiaTheme="minorEastAsia"/>
                <w:bCs/>
                <w:color w:val="000000" w:themeColor="text1"/>
                <w:sz w:val="24"/>
                <w:szCs w:val="24"/>
                <w14:textFill>
                  <w14:solidFill>
                    <w14:schemeClr w14:val="tx1"/>
                  </w14:solidFill>
                </w14:textFill>
              </w:rPr>
              <w:t>，对周围纳污水体影响不大。</w:t>
            </w:r>
          </w:p>
          <w:p>
            <w:pPr>
              <w:spacing w:line="360" w:lineRule="auto"/>
              <w:ind w:firstLine="480"/>
              <w:rPr>
                <w:color w:val="000000" w:themeColor="text1"/>
                <w:sz w:val="24"/>
                <w14:textFill>
                  <w14:solidFill>
                    <w14:schemeClr w14:val="tx1"/>
                  </w14:solidFill>
                </w14:textFill>
              </w:rPr>
            </w:pPr>
            <w:r>
              <w:rPr>
                <w:rFonts w:hAnsi="宋体"/>
                <w:color w:val="000000" w:themeColor="text1"/>
                <w:sz w:val="24"/>
                <w14:textFill>
                  <w14:solidFill>
                    <w14:schemeClr w14:val="tx1"/>
                  </w14:solidFill>
                </w14:textFill>
              </w:rPr>
              <w:t>（</w:t>
            </w:r>
            <w:r>
              <w:rPr>
                <w:color w:val="000000" w:themeColor="text1"/>
                <w:sz w:val="24"/>
                <w14:textFill>
                  <w14:solidFill>
                    <w14:schemeClr w14:val="tx1"/>
                  </w14:solidFill>
                </w14:textFill>
              </w:rPr>
              <w:t>3</w:t>
            </w:r>
            <w:r>
              <w:rPr>
                <w:rFonts w:hAnsi="宋体"/>
                <w:color w:val="000000" w:themeColor="text1"/>
                <w:sz w:val="24"/>
                <w14:textFill>
                  <w14:solidFill>
                    <w14:schemeClr w14:val="tx1"/>
                  </w14:solidFill>
                </w14:textFill>
              </w:rPr>
              <w:t>）噪声环境影响分析</w:t>
            </w:r>
          </w:p>
          <w:p>
            <w:pPr>
              <w:spacing w:line="360" w:lineRule="auto"/>
              <w:ind w:firstLine="480" w:firstLineChars="200"/>
              <w:rPr>
                <w:rFonts w:hAnsiTheme="minorEastAsia" w:eastAsiaTheme="minorEastAsia"/>
                <w:color w:val="000000" w:themeColor="text1"/>
                <w:sz w:val="24"/>
                <w:szCs w:val="24"/>
                <w14:textFill>
                  <w14:solidFill>
                    <w14:schemeClr w14:val="tx1"/>
                  </w14:solidFill>
                </w14:textFill>
              </w:rPr>
            </w:pPr>
            <w:r>
              <w:rPr>
                <w:rFonts w:hAnsiTheme="minorEastAsia" w:eastAsiaTheme="minorEastAsia"/>
                <w:color w:val="000000" w:themeColor="text1"/>
                <w:sz w:val="24"/>
                <w:szCs w:val="24"/>
                <w14:textFill>
                  <w14:solidFill>
                    <w14:schemeClr w14:val="tx1"/>
                  </w14:solidFill>
                </w14:textFill>
              </w:rPr>
              <w:t>经采取隔声降噪措施后，预测各侧厂界噪声</w:t>
            </w:r>
            <w:r>
              <w:rPr>
                <w:rFonts w:hint="eastAsia" w:hAnsiTheme="minorEastAsia" w:eastAsiaTheme="minorEastAsia"/>
                <w:color w:val="000000" w:themeColor="text1"/>
                <w:sz w:val="24"/>
                <w:szCs w:val="24"/>
                <w:lang w:eastAsia="zh-CN"/>
                <w14:textFill>
                  <w14:solidFill>
                    <w14:schemeClr w14:val="tx1"/>
                  </w14:solidFill>
                </w14:textFill>
              </w:rPr>
              <w:t>及敏感点噪声</w:t>
            </w:r>
            <w:r>
              <w:rPr>
                <w:rFonts w:hAnsiTheme="minorEastAsia" w:eastAsiaTheme="minorEastAsia"/>
                <w:color w:val="000000" w:themeColor="text1"/>
                <w:sz w:val="24"/>
                <w:szCs w:val="24"/>
                <w14:textFill>
                  <w14:solidFill>
                    <w14:schemeClr w14:val="tx1"/>
                  </w14:solidFill>
                </w14:textFill>
              </w:rPr>
              <w:t>贡献值</w:t>
            </w:r>
            <w:r>
              <w:rPr>
                <w:rFonts w:hint="eastAsia" w:hAnsiTheme="minorEastAsia" w:eastAsiaTheme="minorEastAsia"/>
                <w:color w:val="000000" w:themeColor="text1"/>
                <w:sz w:val="24"/>
                <w:szCs w:val="24"/>
                <w:lang w:eastAsia="zh-CN"/>
                <w14:textFill>
                  <w14:solidFill>
                    <w14:schemeClr w14:val="tx1"/>
                  </w14:solidFill>
                </w14:textFill>
              </w:rPr>
              <w:t>分别</w:t>
            </w:r>
            <w:r>
              <w:rPr>
                <w:rFonts w:hAnsiTheme="minorEastAsia" w:eastAsiaTheme="minorEastAsia"/>
                <w:color w:val="000000" w:themeColor="text1"/>
                <w:sz w:val="24"/>
                <w:szCs w:val="24"/>
                <w14:textFill>
                  <w14:solidFill>
                    <w14:schemeClr w14:val="tx1"/>
                  </w14:solidFill>
                </w14:textFill>
              </w:rPr>
              <w:t>能满足《工业企业厂界环境噪声排放标准》</w:t>
            </w:r>
            <w:r>
              <w:rPr>
                <w:rFonts w:hint="eastAsia" w:hAnsiTheme="minorEastAsia" w:eastAsiaTheme="minorEastAsia"/>
                <w:color w:val="000000" w:themeColor="text1"/>
                <w:sz w:val="24"/>
                <w:szCs w:val="24"/>
                <w14:textFill>
                  <w14:solidFill>
                    <w14:schemeClr w14:val="tx1"/>
                  </w14:solidFill>
                </w14:textFill>
              </w:rPr>
              <w:t>（</w:t>
            </w:r>
            <w:r>
              <w:rPr>
                <w:rFonts w:eastAsiaTheme="minorEastAsia"/>
                <w:color w:val="000000" w:themeColor="text1"/>
                <w:sz w:val="24"/>
                <w:szCs w:val="24"/>
                <w14:textFill>
                  <w14:solidFill>
                    <w14:schemeClr w14:val="tx1"/>
                  </w14:solidFill>
                </w14:textFill>
              </w:rPr>
              <w:t>GB12348-2008</w:t>
            </w:r>
            <w:r>
              <w:rPr>
                <w:rFonts w:hint="eastAsia" w:hAnsiTheme="minorEastAsia" w:eastAsiaTheme="minorEastAsia"/>
                <w:color w:val="000000" w:themeColor="text1"/>
                <w:sz w:val="24"/>
                <w:szCs w:val="24"/>
                <w14:textFill>
                  <w14:solidFill>
                    <w14:schemeClr w14:val="tx1"/>
                  </w14:solidFill>
                </w14:textFill>
              </w:rPr>
              <w:t>）</w:t>
            </w:r>
            <w:r>
              <w:rPr>
                <w:rFonts w:hAnsiTheme="minorEastAsia" w:eastAsiaTheme="minorEastAsia"/>
                <w:color w:val="000000" w:themeColor="text1"/>
                <w:sz w:val="24"/>
                <w:szCs w:val="24"/>
                <w14:textFill>
                  <w14:solidFill>
                    <w14:schemeClr w14:val="tx1"/>
                  </w14:solidFill>
                </w14:textFill>
              </w:rPr>
              <w:t>中</w:t>
            </w:r>
            <w:r>
              <w:rPr>
                <w:rFonts w:hint="eastAsia" w:eastAsiaTheme="minorEastAsia"/>
                <w:color w:val="000000" w:themeColor="text1"/>
                <w:kern w:val="0"/>
                <w:sz w:val="24"/>
                <w:szCs w:val="24"/>
                <w:lang w:val="en-US" w:eastAsia="zh-CN"/>
                <w14:textFill>
                  <w14:solidFill>
                    <w14:schemeClr w14:val="tx1"/>
                  </w14:solidFill>
                </w14:textFill>
              </w:rPr>
              <w:t>3</w:t>
            </w:r>
            <w:r>
              <w:rPr>
                <w:rFonts w:hAnsiTheme="minorEastAsia" w:eastAsiaTheme="minorEastAsia"/>
                <w:color w:val="000000" w:themeColor="text1"/>
                <w:kern w:val="0"/>
                <w:sz w:val="24"/>
                <w:szCs w:val="24"/>
                <w14:textFill>
                  <w14:solidFill>
                    <w14:schemeClr w14:val="tx1"/>
                  </w14:solidFill>
                </w14:textFill>
              </w:rPr>
              <w:t>类</w:t>
            </w:r>
            <w:r>
              <w:rPr>
                <w:rFonts w:hint="eastAsia" w:hAnsiTheme="minorEastAsia" w:eastAsiaTheme="minorEastAsia"/>
                <w:color w:val="000000" w:themeColor="text1"/>
                <w:kern w:val="0"/>
                <w:sz w:val="24"/>
                <w:szCs w:val="24"/>
                <w:lang w:eastAsia="zh-CN"/>
                <w14:textFill>
                  <w14:solidFill>
                    <w14:schemeClr w14:val="tx1"/>
                  </w14:solidFill>
                </w14:textFill>
              </w:rPr>
              <w:t>、</w:t>
            </w:r>
            <w:r>
              <w:rPr>
                <w:rFonts w:hint="eastAsia" w:hAnsiTheme="minorEastAsia" w:eastAsiaTheme="minorEastAsia"/>
                <w:color w:val="000000" w:themeColor="text1"/>
                <w:kern w:val="0"/>
                <w:sz w:val="24"/>
                <w:szCs w:val="24"/>
                <w:lang w:val="en-US" w:eastAsia="zh-CN"/>
                <w14:textFill>
                  <w14:solidFill>
                    <w14:schemeClr w14:val="tx1"/>
                  </w14:solidFill>
                </w14:textFill>
              </w:rPr>
              <w:t>2类</w:t>
            </w:r>
            <w:r>
              <w:rPr>
                <w:rFonts w:hAnsiTheme="minorEastAsia" w:eastAsiaTheme="minorEastAsia"/>
                <w:color w:val="000000" w:themeColor="text1"/>
                <w:kern w:val="0"/>
                <w:sz w:val="24"/>
                <w:szCs w:val="24"/>
                <w14:textFill>
                  <w14:solidFill>
                    <w14:schemeClr w14:val="tx1"/>
                  </w14:solidFill>
                </w14:textFill>
              </w:rPr>
              <w:t>标准要求，</w:t>
            </w:r>
            <w:r>
              <w:rPr>
                <w:rFonts w:hAnsiTheme="minorEastAsia" w:eastAsiaTheme="minorEastAsia"/>
                <w:color w:val="000000" w:themeColor="text1"/>
                <w:sz w:val="24"/>
                <w:szCs w:val="24"/>
                <w14:textFill>
                  <w14:solidFill>
                    <w14:schemeClr w14:val="tx1"/>
                  </w14:solidFill>
                </w14:textFill>
              </w:rPr>
              <w:t>对周围声环境和敏感点影响不大。</w:t>
            </w:r>
          </w:p>
          <w:p>
            <w:pPr>
              <w:spacing w:line="360" w:lineRule="auto"/>
              <w:ind w:firstLine="480" w:firstLineChars="200"/>
              <w:rPr>
                <w:rFonts w:eastAsiaTheme="minorEastAsia"/>
                <w:color w:val="000000" w:themeColor="text1"/>
                <w:sz w:val="24"/>
                <w:szCs w:val="24"/>
                <w14:textFill>
                  <w14:solidFill>
                    <w14:schemeClr w14:val="tx1"/>
                  </w14:solidFill>
                </w14:textFill>
              </w:rPr>
            </w:pPr>
            <w:r>
              <w:rPr>
                <w:rFonts w:hAnsi="宋体"/>
                <w:color w:val="000000" w:themeColor="text1"/>
                <w:sz w:val="24"/>
                <w14:textFill>
                  <w14:solidFill>
                    <w14:schemeClr w14:val="tx1"/>
                  </w14:solidFill>
                </w14:textFill>
              </w:rPr>
              <w:t>（</w:t>
            </w:r>
            <w:r>
              <w:rPr>
                <w:color w:val="000000" w:themeColor="text1"/>
                <w:sz w:val="24"/>
                <w14:textFill>
                  <w14:solidFill>
                    <w14:schemeClr w14:val="tx1"/>
                  </w14:solidFill>
                </w14:textFill>
              </w:rPr>
              <w:t>4</w:t>
            </w:r>
            <w:r>
              <w:rPr>
                <w:rFonts w:hAnsi="宋体"/>
                <w:color w:val="000000" w:themeColor="text1"/>
                <w:sz w:val="24"/>
                <w14:textFill>
                  <w14:solidFill>
                    <w14:schemeClr w14:val="tx1"/>
                  </w14:solidFill>
                </w14:textFill>
              </w:rPr>
              <w:t>）固体废物环境影响分析</w:t>
            </w:r>
          </w:p>
          <w:p>
            <w:pPr>
              <w:spacing w:line="360" w:lineRule="auto"/>
              <w:ind w:firstLine="480" w:firstLineChars="200"/>
              <w:rPr>
                <w:rFonts w:hAnsiTheme="minorEastAsia" w:eastAsiaTheme="minorEastAsia"/>
                <w:color w:val="000000" w:themeColor="text1"/>
                <w:sz w:val="24"/>
                <w:szCs w:val="24"/>
                <w14:textFill>
                  <w14:solidFill>
                    <w14:schemeClr w14:val="tx1"/>
                  </w14:solidFill>
                </w14:textFill>
              </w:rPr>
            </w:pPr>
            <w:r>
              <w:rPr>
                <w:rFonts w:hint="eastAsia" w:hAnsiTheme="minorEastAsia" w:eastAsiaTheme="minorEastAsia"/>
                <w:color w:val="000000" w:themeColor="text1"/>
                <w:sz w:val="24"/>
                <w:szCs w:val="24"/>
                <w14:textFill>
                  <w14:solidFill>
                    <w14:schemeClr w14:val="tx1"/>
                  </w14:solidFill>
                </w14:textFill>
              </w:rPr>
              <w:t>本项目产生的固废主要为</w:t>
            </w:r>
            <w:r>
              <w:rPr>
                <w:rFonts w:hint="eastAsia" w:hAnsiTheme="minorEastAsia" w:eastAsiaTheme="minorEastAsia"/>
                <w:color w:val="000000" w:themeColor="text1"/>
                <w:sz w:val="24"/>
                <w:szCs w:val="24"/>
                <w:lang w:eastAsia="zh-CN"/>
                <w14:textFill>
                  <w14:solidFill>
                    <w14:schemeClr w14:val="tx1"/>
                  </w14:solidFill>
                </w14:textFill>
              </w:rPr>
              <w:t>废酸、有机废液</w:t>
            </w:r>
            <w:r>
              <w:rPr>
                <w:rFonts w:hint="eastAsia" w:hAnsiTheme="minorEastAsia" w:eastAsiaTheme="minorEastAsia"/>
                <w:color w:val="000000" w:themeColor="text1"/>
                <w:sz w:val="24"/>
                <w:szCs w:val="24"/>
                <w14:textFill>
                  <w14:solidFill>
                    <w14:schemeClr w14:val="tx1"/>
                  </w14:solidFill>
                </w14:textFill>
              </w:rPr>
              <w:t>、废实验器材及化学试剂包装材料、废活性炭、废吸附材料、微生物实验灭活的细菌、废微生物检材、未涉及化学品的废实验器材及化学试剂包装材料、实验废渣和生活垃圾，</w:t>
            </w:r>
            <w:r>
              <w:rPr>
                <w:rFonts w:hAnsiTheme="minorEastAsia" w:eastAsiaTheme="minorEastAsia"/>
                <w:color w:val="000000" w:themeColor="text1"/>
                <w:sz w:val="24"/>
                <w:szCs w:val="24"/>
                <w14:textFill>
                  <w14:solidFill>
                    <w14:schemeClr w14:val="tx1"/>
                  </w14:solidFill>
                </w14:textFill>
              </w:rPr>
              <w:t>均可以得到及时的合理的处置处理，对周边环境不会产生明显影响。</w:t>
            </w:r>
          </w:p>
          <w:p>
            <w:pPr>
              <w:spacing w:line="360" w:lineRule="auto"/>
              <w:ind w:firstLine="480" w:firstLineChars="200"/>
              <w:rPr>
                <w:rFonts w:hAnsiTheme="minorEastAsia" w:eastAsiaTheme="minorEastAsia"/>
                <w:color w:val="000000" w:themeColor="text1"/>
                <w:sz w:val="24"/>
                <w:szCs w:val="24"/>
                <w14:textFill>
                  <w14:solidFill>
                    <w14:schemeClr w14:val="tx1"/>
                  </w14:solidFill>
                </w14:textFill>
              </w:rPr>
            </w:pPr>
            <w:r>
              <w:rPr>
                <w:rFonts w:hint="eastAsia" w:hAnsiTheme="minorEastAsia" w:eastAsiaTheme="minorEastAsia"/>
                <w:color w:val="000000" w:themeColor="text1"/>
                <w:sz w:val="24"/>
                <w:szCs w:val="24"/>
                <w14:textFill>
                  <w14:solidFill>
                    <w14:schemeClr w14:val="tx1"/>
                  </w14:solidFill>
                </w14:textFill>
              </w:rPr>
              <w:t>（5）风险影响评价结论</w:t>
            </w:r>
          </w:p>
          <w:p>
            <w:pPr>
              <w:pStyle w:val="65"/>
              <w:spacing w:line="360" w:lineRule="auto"/>
              <w:ind w:firstLine="480" w:firstLineChars="200"/>
              <w:jc w:val="both"/>
              <w:rPr>
                <w:color w:val="000000" w:themeColor="text1"/>
                <w14:textFill>
                  <w14:solidFill>
                    <w14:schemeClr w14:val="tx1"/>
                  </w14:solidFill>
                </w14:textFill>
              </w:rPr>
            </w:pPr>
            <w:r>
              <w:rPr>
                <w:color w:val="000000" w:themeColor="text1"/>
                <w14:textFill>
                  <w14:solidFill>
                    <w14:schemeClr w14:val="tx1"/>
                  </w14:solidFill>
                </w14:textFill>
              </w:rPr>
              <w:t>建设单位做好各项风险措施，建成后将能有效地防止火灾、爆炸、中毒等事故的发生，一旦发生事故，依靠防护设施和事故应急措施也能及时控制事故，防止事故的蔓延。因此，只要严格遵守各项安全操作规程和制度，加强安全管理，本项目环境风险是可控的</w:t>
            </w:r>
            <w:r>
              <w:rPr>
                <w:rFonts w:hint="eastAsia"/>
                <w:color w:val="000000" w:themeColor="text1"/>
                <w14:textFill>
                  <w14:solidFill>
                    <w14:schemeClr w14:val="tx1"/>
                  </w14:solidFill>
                </w14:textFill>
              </w:rPr>
              <w:t>。</w:t>
            </w:r>
          </w:p>
          <w:p>
            <w:pPr>
              <w:spacing w:line="360" w:lineRule="auto"/>
              <w:rPr>
                <w:rFonts w:hAnsiTheme="minorEastAsia" w:eastAsiaTheme="minorEastAsia"/>
                <w:b/>
                <w:bCs/>
                <w:color w:val="000000" w:themeColor="text1"/>
                <w:sz w:val="24"/>
                <w:szCs w:val="24"/>
                <w14:textFill>
                  <w14:solidFill>
                    <w14:schemeClr w14:val="tx1"/>
                  </w14:solidFill>
                </w14:textFill>
              </w:rPr>
            </w:pPr>
            <w:r>
              <w:rPr>
                <w:rFonts w:hint="eastAsia" w:hAnsiTheme="minorEastAsia" w:eastAsiaTheme="minorEastAsia"/>
                <w:b/>
                <w:color w:val="000000" w:themeColor="text1"/>
                <w:sz w:val="24"/>
                <w:szCs w:val="24"/>
                <w14:textFill>
                  <w14:solidFill>
                    <w14:schemeClr w14:val="tx1"/>
                  </w14:solidFill>
                </w14:textFill>
              </w:rPr>
              <w:t>10.4</w:t>
            </w:r>
            <w:r>
              <w:rPr>
                <w:rFonts w:hAnsiTheme="minorEastAsia" w:eastAsiaTheme="minorEastAsia"/>
                <w:b/>
                <w:bCs/>
                <w:color w:val="000000" w:themeColor="text1"/>
                <w:sz w:val="24"/>
                <w:szCs w:val="24"/>
                <w14:textFill>
                  <w14:solidFill>
                    <w14:schemeClr w14:val="tx1"/>
                  </w14:solidFill>
                </w14:textFill>
              </w:rPr>
              <w:t>污染防治措施</w:t>
            </w:r>
          </w:p>
          <w:p>
            <w:pPr>
              <w:spacing w:line="360" w:lineRule="auto"/>
              <w:jc w:val="center"/>
              <w:rPr>
                <w:rFonts w:hAnsiTheme="minorEastAsia" w:eastAsiaTheme="minorEastAsia"/>
                <w:b/>
                <w:color w:val="000000" w:themeColor="text1"/>
                <w:sz w:val="24"/>
                <w:szCs w:val="24"/>
                <w14:textFill>
                  <w14:solidFill>
                    <w14:schemeClr w14:val="tx1"/>
                  </w14:solidFill>
                </w14:textFill>
              </w:rPr>
            </w:pPr>
            <w:r>
              <w:rPr>
                <w:rFonts w:hAnsiTheme="minorEastAsia" w:eastAsiaTheme="minorEastAsia"/>
                <w:b/>
                <w:color w:val="000000" w:themeColor="text1"/>
                <w:sz w:val="24"/>
                <w:szCs w:val="24"/>
                <w14:textFill>
                  <w14:solidFill>
                    <w14:schemeClr w14:val="tx1"/>
                  </w14:solidFill>
                </w14:textFill>
              </w:rPr>
              <w:t>表</w:t>
            </w:r>
            <w:r>
              <w:rPr>
                <w:rFonts w:hint="eastAsia" w:eastAsiaTheme="minorEastAsia"/>
                <w:b/>
                <w:color w:val="000000" w:themeColor="text1"/>
                <w:sz w:val="24"/>
                <w:szCs w:val="24"/>
                <w14:textFill>
                  <w14:solidFill>
                    <w14:schemeClr w14:val="tx1"/>
                  </w14:solidFill>
                </w14:textFill>
              </w:rPr>
              <w:t>10.4</w:t>
            </w:r>
            <w:r>
              <w:rPr>
                <w:rFonts w:eastAsiaTheme="minorEastAsia"/>
                <w:b/>
                <w:color w:val="000000" w:themeColor="text1"/>
                <w:sz w:val="24"/>
                <w:szCs w:val="24"/>
                <w14:textFill>
                  <w14:solidFill>
                    <w14:schemeClr w14:val="tx1"/>
                  </w14:solidFill>
                </w14:textFill>
              </w:rPr>
              <w:t xml:space="preserve">-1  </w:t>
            </w:r>
            <w:r>
              <w:rPr>
                <w:rFonts w:hAnsiTheme="minorEastAsia" w:eastAsiaTheme="minorEastAsia"/>
                <w:b/>
                <w:color w:val="000000" w:themeColor="text1"/>
                <w:sz w:val="24"/>
                <w:szCs w:val="24"/>
                <w14:textFill>
                  <w14:solidFill>
                    <w14:schemeClr w14:val="tx1"/>
                  </w14:solidFill>
                </w14:textFill>
              </w:rPr>
              <w:t>项目营运期污染防治措施一览表</w:t>
            </w:r>
          </w:p>
          <w:tbl>
            <w:tblPr>
              <w:tblStyle w:val="25"/>
              <w:tblW w:w="873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61"/>
              <w:gridCol w:w="850"/>
              <w:gridCol w:w="2694"/>
              <w:gridCol w:w="41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61" w:type="dxa"/>
                  <w:vAlign w:val="center"/>
                </w:tcPr>
                <w:p>
                  <w:pPr>
                    <w:adjustRightInd w:val="0"/>
                    <w:snapToGrid w:val="0"/>
                    <w:jc w:val="center"/>
                    <w:rPr>
                      <w:b/>
                      <w:color w:val="000000" w:themeColor="text1"/>
                      <w:szCs w:val="21"/>
                      <w14:textFill>
                        <w14:solidFill>
                          <w14:schemeClr w14:val="tx1"/>
                        </w14:solidFill>
                      </w14:textFill>
                    </w:rPr>
                  </w:pPr>
                  <w:r>
                    <w:rPr>
                      <w:rFonts w:hAnsi="宋体"/>
                      <w:b/>
                      <w:color w:val="000000" w:themeColor="text1"/>
                      <w:szCs w:val="21"/>
                      <w14:textFill>
                        <w14:solidFill>
                          <w14:schemeClr w14:val="tx1"/>
                        </w14:solidFill>
                      </w14:textFill>
                    </w:rPr>
                    <w:t>污染类别</w:t>
                  </w:r>
                </w:p>
              </w:tc>
              <w:tc>
                <w:tcPr>
                  <w:tcW w:w="3544" w:type="dxa"/>
                  <w:gridSpan w:val="2"/>
                  <w:vAlign w:val="center"/>
                </w:tcPr>
                <w:p>
                  <w:pPr>
                    <w:adjustRightInd w:val="0"/>
                    <w:snapToGrid w:val="0"/>
                    <w:jc w:val="center"/>
                    <w:rPr>
                      <w:b/>
                      <w:color w:val="000000" w:themeColor="text1"/>
                      <w:szCs w:val="21"/>
                      <w14:textFill>
                        <w14:solidFill>
                          <w14:schemeClr w14:val="tx1"/>
                        </w14:solidFill>
                      </w14:textFill>
                    </w:rPr>
                  </w:pPr>
                  <w:r>
                    <w:rPr>
                      <w:rFonts w:hAnsi="宋体"/>
                      <w:b/>
                      <w:color w:val="000000" w:themeColor="text1"/>
                      <w:szCs w:val="21"/>
                      <w14:textFill>
                        <w14:solidFill>
                          <w14:schemeClr w14:val="tx1"/>
                        </w14:solidFill>
                      </w14:textFill>
                    </w:rPr>
                    <w:t>污染源名称</w:t>
                  </w:r>
                </w:p>
              </w:tc>
              <w:tc>
                <w:tcPr>
                  <w:tcW w:w="4127" w:type="dxa"/>
                  <w:vAlign w:val="center"/>
                </w:tcPr>
                <w:p>
                  <w:pPr>
                    <w:adjustRightInd w:val="0"/>
                    <w:snapToGrid w:val="0"/>
                    <w:jc w:val="center"/>
                    <w:rPr>
                      <w:b/>
                      <w:color w:val="000000" w:themeColor="text1"/>
                      <w:szCs w:val="21"/>
                      <w14:textFill>
                        <w14:solidFill>
                          <w14:schemeClr w14:val="tx1"/>
                        </w14:solidFill>
                      </w14:textFill>
                    </w:rPr>
                  </w:pPr>
                  <w:r>
                    <w:rPr>
                      <w:rFonts w:hAnsi="宋体"/>
                      <w:b/>
                      <w:snapToGrid w:val="0"/>
                      <w:color w:val="000000" w:themeColor="text1"/>
                      <w:kern w:val="0"/>
                      <w:szCs w:val="21"/>
                      <w14:textFill>
                        <w14:solidFill>
                          <w14:schemeClr w14:val="tx1"/>
                        </w14:solidFill>
                      </w14:textFill>
                    </w:rPr>
                    <w:t>污染</w:t>
                  </w:r>
                  <w:r>
                    <w:rPr>
                      <w:rFonts w:hAnsi="宋体"/>
                      <w:b/>
                      <w:color w:val="000000" w:themeColor="text1"/>
                      <w:szCs w:val="21"/>
                      <w14:textFill>
                        <w14:solidFill>
                          <w14:schemeClr w14:val="tx1"/>
                        </w14:solidFill>
                      </w14:textFill>
                    </w:rPr>
                    <w:t>防治措施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61" w:type="dxa"/>
                  <w:vMerge w:val="restart"/>
                  <w:vAlign w:val="center"/>
                </w:tcPr>
                <w:p>
                  <w:pPr>
                    <w:adjustRightInd w:val="0"/>
                    <w:snapToGrid w:val="0"/>
                    <w:jc w:val="center"/>
                    <w:rPr>
                      <w:color w:val="000000" w:themeColor="text1"/>
                      <w:szCs w:val="21"/>
                      <w14:textFill>
                        <w14:solidFill>
                          <w14:schemeClr w14:val="tx1"/>
                        </w14:solidFill>
                      </w14:textFill>
                    </w:rPr>
                  </w:pPr>
                  <w:r>
                    <w:rPr>
                      <w:rFonts w:hAnsi="宋体"/>
                      <w:color w:val="000000" w:themeColor="text1"/>
                      <w:szCs w:val="21"/>
                      <w14:textFill>
                        <w14:solidFill>
                          <w14:schemeClr w14:val="tx1"/>
                        </w14:solidFill>
                      </w14:textFill>
                    </w:rPr>
                    <w:t>废气</w:t>
                  </w:r>
                </w:p>
              </w:tc>
              <w:tc>
                <w:tcPr>
                  <w:tcW w:w="850" w:type="dxa"/>
                  <w:vMerge w:val="restart"/>
                  <w:vAlign w:val="center"/>
                </w:tcPr>
                <w:p>
                  <w:pPr>
                    <w:adjustRightInd w:val="0"/>
                    <w:snapToGrid w:val="0"/>
                    <w:jc w:val="center"/>
                    <w:rPr>
                      <w:color w:val="000000" w:themeColor="text1"/>
                      <w:szCs w:val="21"/>
                      <w14:textFill>
                        <w14:solidFill>
                          <w14:schemeClr w14:val="tx1"/>
                        </w14:solidFill>
                      </w14:textFill>
                    </w:rPr>
                  </w:pPr>
                  <w:r>
                    <w:rPr>
                      <w:rFonts w:hAnsi="宋体"/>
                      <w:color w:val="000000" w:themeColor="text1"/>
                      <w:szCs w:val="21"/>
                      <w14:textFill>
                        <w14:solidFill>
                          <w14:schemeClr w14:val="tx1"/>
                        </w14:solidFill>
                      </w14:textFill>
                    </w:rPr>
                    <w:t>营运期</w:t>
                  </w:r>
                </w:p>
              </w:tc>
              <w:tc>
                <w:tcPr>
                  <w:tcW w:w="2694" w:type="dxa"/>
                  <w:vMerge w:val="restart"/>
                  <w:vAlign w:val="center"/>
                </w:tcPr>
                <w:p>
                  <w:pPr>
                    <w:jc w:val="center"/>
                    <w:rPr>
                      <w:rFonts w:hAnsi="宋体"/>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实验废气</w:t>
                  </w:r>
                </w:p>
              </w:tc>
              <w:tc>
                <w:tcPr>
                  <w:tcW w:w="4127" w:type="dxa"/>
                  <w:vAlign w:val="center"/>
                </w:tcPr>
                <w:p>
                  <w:pPr>
                    <w:jc w:val="left"/>
                    <w:rPr>
                      <w:snapToGrid w:val="0"/>
                      <w:color w:val="000000" w:themeColor="text1"/>
                      <w:kern w:val="0"/>
                      <w:szCs w:val="21"/>
                      <w14:textFill>
                        <w14:solidFill>
                          <w14:schemeClr w14:val="tx1"/>
                        </w14:solidFill>
                      </w14:textFill>
                    </w:rPr>
                  </w:pPr>
                  <w:r>
                    <w:rPr>
                      <w:rFonts w:hint="eastAsia"/>
                      <w:bCs/>
                      <w:color w:val="000000" w:themeColor="text1"/>
                      <w:szCs w:val="21"/>
                      <w14:textFill>
                        <w14:solidFill>
                          <w14:schemeClr w14:val="tx1"/>
                        </w14:solidFill>
                      </w14:textFill>
                    </w:rPr>
                    <w:t>酸性废气</w:t>
                  </w:r>
                  <w:r>
                    <w:rPr>
                      <w:bCs/>
                      <w:color w:val="000000" w:themeColor="text1"/>
                      <w:szCs w:val="21"/>
                      <w14:textFill>
                        <w14:solidFill>
                          <w14:schemeClr w14:val="tx1"/>
                        </w14:solidFill>
                      </w14:textFill>
                    </w:rPr>
                    <w:t>经</w:t>
                  </w:r>
                  <w:r>
                    <w:rPr>
                      <w:rFonts w:hint="eastAsia"/>
                      <w:bCs/>
                      <w:color w:val="000000" w:themeColor="text1"/>
                      <w:szCs w:val="21"/>
                      <w14:textFill>
                        <w14:solidFill>
                          <w14:schemeClr w14:val="tx1"/>
                        </w14:solidFill>
                      </w14:textFill>
                    </w:rPr>
                    <w:t>通风橱、排风系统集中收集，</w:t>
                  </w:r>
                  <w:r>
                    <w:rPr>
                      <w:rFonts w:hint="eastAsia"/>
                      <w:bCs/>
                      <w:color w:val="000000" w:themeColor="text1"/>
                      <w:szCs w:val="21"/>
                      <w:lang w:eastAsia="zh-CN"/>
                      <w14:textFill>
                        <w14:solidFill>
                          <w14:schemeClr w14:val="tx1"/>
                        </w14:solidFill>
                      </w14:textFill>
                    </w:rPr>
                    <w:t>碱喷淋</w:t>
                  </w:r>
                  <w:r>
                    <w:rPr>
                      <w:rFonts w:hint="eastAsia"/>
                      <w:bCs/>
                      <w:color w:val="000000" w:themeColor="text1"/>
                      <w:szCs w:val="21"/>
                      <w:lang w:val="en-US" w:eastAsia="zh-CN"/>
                      <w14:textFill>
                        <w14:solidFill>
                          <w14:schemeClr w14:val="tx1"/>
                        </w14:solidFill>
                      </w14:textFill>
                    </w:rPr>
                    <w:t>+除湿+</w:t>
                  </w:r>
                  <w:r>
                    <w:rPr>
                      <w:rFonts w:hint="eastAsia"/>
                      <w:bCs/>
                      <w:color w:val="000000" w:themeColor="text1"/>
                      <w:szCs w:val="21"/>
                      <w14:textFill>
                        <w14:solidFill>
                          <w14:schemeClr w14:val="tx1"/>
                        </w14:solidFill>
                      </w14:textFill>
                    </w:rPr>
                    <w:t>活性炭吸附后通过楼顶排气筒（P1）排放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61" w:type="dxa"/>
                  <w:vMerge w:val="continue"/>
                  <w:vAlign w:val="center"/>
                </w:tcPr>
                <w:p>
                  <w:pPr>
                    <w:adjustRightInd w:val="0"/>
                    <w:snapToGrid w:val="0"/>
                    <w:jc w:val="center"/>
                    <w:rPr>
                      <w:rFonts w:hAnsi="宋体"/>
                      <w:color w:val="000000" w:themeColor="text1"/>
                      <w:szCs w:val="21"/>
                      <w14:textFill>
                        <w14:solidFill>
                          <w14:schemeClr w14:val="tx1"/>
                        </w14:solidFill>
                      </w14:textFill>
                    </w:rPr>
                  </w:pPr>
                </w:p>
              </w:tc>
              <w:tc>
                <w:tcPr>
                  <w:tcW w:w="850" w:type="dxa"/>
                  <w:vMerge w:val="continue"/>
                  <w:vAlign w:val="center"/>
                </w:tcPr>
                <w:p>
                  <w:pPr>
                    <w:adjustRightInd w:val="0"/>
                    <w:snapToGrid w:val="0"/>
                    <w:jc w:val="center"/>
                    <w:rPr>
                      <w:rFonts w:hAnsi="宋体"/>
                      <w:color w:val="000000" w:themeColor="text1"/>
                      <w:szCs w:val="21"/>
                      <w14:textFill>
                        <w14:solidFill>
                          <w14:schemeClr w14:val="tx1"/>
                        </w14:solidFill>
                      </w14:textFill>
                    </w:rPr>
                  </w:pPr>
                </w:p>
              </w:tc>
              <w:tc>
                <w:tcPr>
                  <w:tcW w:w="2694" w:type="dxa"/>
                  <w:vMerge w:val="continue"/>
                  <w:vAlign w:val="center"/>
                </w:tcPr>
                <w:p>
                  <w:pPr>
                    <w:jc w:val="center"/>
                    <w:rPr>
                      <w:bCs/>
                      <w:color w:val="000000" w:themeColor="text1"/>
                      <w:szCs w:val="21"/>
                      <w14:textFill>
                        <w14:solidFill>
                          <w14:schemeClr w14:val="tx1"/>
                        </w14:solidFill>
                      </w14:textFill>
                    </w:rPr>
                  </w:pPr>
                </w:p>
              </w:tc>
              <w:tc>
                <w:tcPr>
                  <w:tcW w:w="4127" w:type="dxa"/>
                  <w:vAlign w:val="center"/>
                </w:tcPr>
                <w:p>
                  <w:pPr>
                    <w:jc w:val="left"/>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有机废气</w:t>
                  </w:r>
                  <w:r>
                    <w:rPr>
                      <w:bCs/>
                      <w:color w:val="000000" w:themeColor="text1"/>
                      <w:szCs w:val="21"/>
                      <w14:textFill>
                        <w14:solidFill>
                          <w14:schemeClr w14:val="tx1"/>
                        </w14:solidFill>
                      </w14:textFill>
                    </w:rPr>
                    <w:t>经</w:t>
                  </w:r>
                  <w:r>
                    <w:rPr>
                      <w:rFonts w:hint="eastAsia"/>
                      <w:bCs/>
                      <w:color w:val="000000" w:themeColor="text1"/>
                      <w:szCs w:val="21"/>
                      <w14:textFill>
                        <w14:solidFill>
                          <w14:schemeClr w14:val="tx1"/>
                        </w14:solidFill>
                      </w14:textFill>
                    </w:rPr>
                    <w:t>通风橱、排风系统集中收集，</w:t>
                  </w:r>
                  <w:r>
                    <w:rPr>
                      <w:rFonts w:hint="eastAsia"/>
                      <w:bCs/>
                      <w:color w:val="000000" w:themeColor="text1"/>
                      <w:szCs w:val="21"/>
                      <w:lang w:eastAsia="zh-CN"/>
                      <w14:textFill>
                        <w14:solidFill>
                          <w14:schemeClr w14:val="tx1"/>
                        </w14:solidFill>
                      </w14:textFill>
                    </w:rPr>
                    <w:t>碱喷淋</w:t>
                  </w:r>
                  <w:r>
                    <w:rPr>
                      <w:rFonts w:hint="eastAsia"/>
                      <w:bCs/>
                      <w:color w:val="000000" w:themeColor="text1"/>
                      <w:szCs w:val="21"/>
                      <w:lang w:val="en-US" w:eastAsia="zh-CN"/>
                      <w14:textFill>
                        <w14:solidFill>
                          <w14:schemeClr w14:val="tx1"/>
                        </w14:solidFill>
                      </w14:textFill>
                    </w:rPr>
                    <w:t>+除湿+</w:t>
                  </w:r>
                  <w:r>
                    <w:rPr>
                      <w:rFonts w:hint="eastAsia"/>
                      <w:bCs/>
                      <w:color w:val="000000" w:themeColor="text1"/>
                      <w:szCs w:val="21"/>
                      <w14:textFill>
                        <w14:solidFill>
                          <w14:schemeClr w14:val="tx1"/>
                        </w14:solidFill>
                      </w14:textFill>
                    </w:rPr>
                    <w:t>活性炭吸附后通过楼顶排气筒（P</w:t>
                  </w:r>
                  <w:r>
                    <w:rPr>
                      <w:rFonts w:hint="eastAsia"/>
                      <w:bCs/>
                      <w:color w:val="000000" w:themeColor="text1"/>
                      <w:szCs w:val="21"/>
                      <w:lang w:val="en-US" w:eastAsia="zh-CN"/>
                      <w14:textFill>
                        <w14:solidFill>
                          <w14:schemeClr w14:val="tx1"/>
                        </w14:solidFill>
                      </w14:textFill>
                    </w:rPr>
                    <w:t>1</w:t>
                  </w:r>
                  <w:r>
                    <w:rPr>
                      <w:rFonts w:hint="eastAsia"/>
                      <w:bCs/>
                      <w:color w:val="000000" w:themeColor="text1"/>
                      <w:szCs w:val="21"/>
                      <w14:textFill>
                        <w14:solidFill>
                          <w14:schemeClr w14:val="tx1"/>
                        </w14:solidFill>
                      </w14:textFill>
                    </w:rPr>
                    <w:t>）排放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61" w:type="dxa"/>
                  <w:vMerge w:val="continue"/>
                  <w:vAlign w:val="center"/>
                </w:tcPr>
                <w:p>
                  <w:pPr>
                    <w:adjustRightInd w:val="0"/>
                    <w:snapToGrid w:val="0"/>
                    <w:jc w:val="center"/>
                    <w:rPr>
                      <w:rFonts w:hAnsi="宋体"/>
                      <w:color w:val="000000" w:themeColor="text1"/>
                      <w:szCs w:val="21"/>
                      <w14:textFill>
                        <w14:solidFill>
                          <w14:schemeClr w14:val="tx1"/>
                        </w14:solidFill>
                      </w14:textFill>
                    </w:rPr>
                  </w:pPr>
                </w:p>
              </w:tc>
              <w:tc>
                <w:tcPr>
                  <w:tcW w:w="850" w:type="dxa"/>
                  <w:vMerge w:val="continue"/>
                  <w:vAlign w:val="center"/>
                </w:tcPr>
                <w:p>
                  <w:pPr>
                    <w:adjustRightInd w:val="0"/>
                    <w:snapToGrid w:val="0"/>
                    <w:jc w:val="center"/>
                    <w:rPr>
                      <w:rFonts w:hAnsi="宋体"/>
                      <w:color w:val="000000" w:themeColor="text1"/>
                      <w:szCs w:val="21"/>
                      <w14:textFill>
                        <w14:solidFill>
                          <w14:schemeClr w14:val="tx1"/>
                        </w14:solidFill>
                      </w14:textFill>
                    </w:rPr>
                  </w:pPr>
                </w:p>
              </w:tc>
              <w:tc>
                <w:tcPr>
                  <w:tcW w:w="2694" w:type="dxa"/>
                  <w:vMerge w:val="continue"/>
                  <w:vAlign w:val="center"/>
                </w:tcPr>
                <w:p>
                  <w:pPr>
                    <w:adjustRightInd w:val="0"/>
                    <w:snapToGrid w:val="0"/>
                    <w:jc w:val="center"/>
                    <w:rPr>
                      <w:rFonts w:hAnsi="宋体"/>
                      <w:color w:val="000000" w:themeColor="text1"/>
                      <w:szCs w:val="21"/>
                      <w14:textFill>
                        <w14:solidFill>
                          <w14:schemeClr w14:val="tx1"/>
                        </w14:solidFill>
                      </w14:textFill>
                    </w:rPr>
                  </w:pPr>
                </w:p>
              </w:tc>
              <w:tc>
                <w:tcPr>
                  <w:tcW w:w="4127" w:type="dxa"/>
                  <w:vAlign w:val="center"/>
                </w:tcPr>
                <w:p>
                  <w:pPr>
                    <w:jc w:val="left"/>
                    <w:rPr>
                      <w:rFonts w:hint="eastAsia" w:eastAsia="宋体"/>
                      <w:bCs/>
                      <w:color w:val="000000" w:themeColor="text1"/>
                      <w:szCs w:val="21"/>
                      <w:lang w:eastAsia="zh-CN"/>
                      <w14:textFill>
                        <w14:solidFill>
                          <w14:schemeClr w14:val="tx1"/>
                        </w14:solidFill>
                      </w14:textFill>
                    </w:rPr>
                  </w:pPr>
                  <w:r>
                    <w:rPr>
                      <w:rFonts w:hint="eastAsia"/>
                      <w:bCs/>
                      <w:color w:val="000000" w:themeColor="text1"/>
                      <w:szCs w:val="21"/>
                      <w14:textFill>
                        <w14:solidFill>
                          <w14:schemeClr w14:val="tx1"/>
                        </w14:solidFill>
                      </w14:textFill>
                    </w:rPr>
                    <w:t>粉尘采用</w:t>
                  </w:r>
                  <w:r>
                    <w:rPr>
                      <w:rFonts w:hint="eastAsia"/>
                      <w:bCs/>
                      <w:color w:val="000000" w:themeColor="text1"/>
                      <w:szCs w:val="21"/>
                      <w:lang w:eastAsia="zh-CN"/>
                      <w14:textFill>
                        <w14:solidFill>
                          <w14:schemeClr w14:val="tx1"/>
                        </w14:solidFill>
                      </w14:textFill>
                    </w:rPr>
                    <w:t>移动除尘装置除尘后排放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61" w:type="dxa"/>
                  <w:vMerge w:val="continue"/>
                  <w:vAlign w:val="center"/>
                </w:tcPr>
                <w:p>
                  <w:pPr>
                    <w:adjustRightInd w:val="0"/>
                    <w:snapToGrid w:val="0"/>
                    <w:jc w:val="center"/>
                    <w:rPr>
                      <w:rFonts w:hAnsi="宋体"/>
                      <w:color w:val="000000" w:themeColor="text1"/>
                      <w:szCs w:val="21"/>
                      <w14:textFill>
                        <w14:solidFill>
                          <w14:schemeClr w14:val="tx1"/>
                        </w14:solidFill>
                      </w14:textFill>
                    </w:rPr>
                  </w:pPr>
                </w:p>
              </w:tc>
              <w:tc>
                <w:tcPr>
                  <w:tcW w:w="850" w:type="dxa"/>
                  <w:vMerge w:val="continue"/>
                  <w:vAlign w:val="center"/>
                </w:tcPr>
                <w:p>
                  <w:pPr>
                    <w:adjustRightInd w:val="0"/>
                    <w:snapToGrid w:val="0"/>
                    <w:jc w:val="center"/>
                    <w:rPr>
                      <w:rFonts w:hAnsi="宋体"/>
                      <w:color w:val="000000" w:themeColor="text1"/>
                      <w:szCs w:val="21"/>
                      <w14:textFill>
                        <w14:solidFill>
                          <w14:schemeClr w14:val="tx1"/>
                        </w14:solidFill>
                      </w14:textFill>
                    </w:rPr>
                  </w:pPr>
                </w:p>
              </w:tc>
              <w:tc>
                <w:tcPr>
                  <w:tcW w:w="2694" w:type="dxa"/>
                  <w:vAlign w:val="center"/>
                </w:tcPr>
                <w:p>
                  <w:pPr>
                    <w:adjustRightInd w:val="0"/>
                    <w:snapToGrid w:val="0"/>
                    <w:jc w:val="center"/>
                    <w:rPr>
                      <w:rFonts w:hAnsi="宋体"/>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试剂室和实验用房的异味</w:t>
                  </w:r>
                </w:p>
              </w:tc>
              <w:tc>
                <w:tcPr>
                  <w:tcW w:w="4127" w:type="dxa"/>
                  <w:vAlign w:val="center"/>
                </w:tcPr>
                <w:p>
                  <w:pPr>
                    <w:jc w:val="left"/>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通过</w:t>
                  </w:r>
                  <w:r>
                    <w:rPr>
                      <w:rFonts w:hint="eastAsia"/>
                      <w:bCs/>
                      <w:color w:val="000000" w:themeColor="text1"/>
                      <w:szCs w:val="21"/>
                      <w:lang w:eastAsia="zh-CN"/>
                      <w14:textFill>
                        <w14:solidFill>
                          <w14:schemeClr w14:val="tx1"/>
                        </w14:solidFill>
                      </w14:textFill>
                    </w:rPr>
                    <w:t>集气罩</w:t>
                  </w:r>
                  <w:r>
                    <w:rPr>
                      <w:rFonts w:hint="eastAsia"/>
                      <w:bCs/>
                      <w:color w:val="000000" w:themeColor="text1"/>
                      <w:szCs w:val="21"/>
                      <w14:textFill>
                        <w14:solidFill>
                          <w14:schemeClr w14:val="tx1"/>
                        </w14:solidFill>
                      </w14:textFill>
                    </w:rPr>
                    <w:t>、</w:t>
                  </w:r>
                  <w:r>
                    <w:rPr>
                      <w:bCs/>
                      <w:color w:val="000000" w:themeColor="text1"/>
                      <w:szCs w:val="21"/>
                      <w14:textFill>
                        <w14:solidFill>
                          <w14:schemeClr w14:val="tx1"/>
                        </w14:solidFill>
                      </w14:textFill>
                    </w:rPr>
                    <w:t>排风系统</w:t>
                  </w:r>
                  <w:r>
                    <w:rPr>
                      <w:rFonts w:hint="eastAsia"/>
                      <w:bCs/>
                      <w:color w:val="000000" w:themeColor="text1"/>
                      <w:szCs w:val="21"/>
                      <w:lang w:eastAsia="zh-CN"/>
                      <w14:textFill>
                        <w14:solidFill>
                          <w14:schemeClr w14:val="tx1"/>
                        </w14:solidFill>
                      </w14:textFill>
                    </w:rPr>
                    <w:t>收集后，活性炭吸附后</w:t>
                  </w:r>
                  <w:r>
                    <w:rPr>
                      <w:bCs/>
                      <w:color w:val="000000" w:themeColor="text1"/>
                      <w:szCs w:val="21"/>
                      <w14:textFill>
                        <w14:solidFill>
                          <w14:schemeClr w14:val="tx1"/>
                        </w14:solidFill>
                      </w14:textFill>
                    </w:rPr>
                    <w:t>楼顶排气筒（P</w:t>
                  </w:r>
                  <w:r>
                    <w:rPr>
                      <w:rFonts w:hint="eastAsia"/>
                      <w:bCs/>
                      <w:color w:val="000000" w:themeColor="text1"/>
                      <w:szCs w:val="21"/>
                      <w:lang w:val="en-US" w:eastAsia="zh-CN"/>
                      <w14:textFill>
                        <w14:solidFill>
                          <w14:schemeClr w14:val="tx1"/>
                        </w14:solidFill>
                      </w14:textFill>
                    </w:rPr>
                    <w:t>2</w:t>
                  </w:r>
                  <w:r>
                    <w:rPr>
                      <w:bCs/>
                      <w:color w:val="000000" w:themeColor="text1"/>
                      <w:szCs w:val="21"/>
                      <w14:textFill>
                        <w14:solidFill>
                          <w14:schemeClr w14:val="tx1"/>
                        </w14:solidFill>
                      </w14:textFill>
                    </w:rPr>
                    <w:t>）排放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61" w:type="dxa"/>
                  <w:vMerge w:val="restart"/>
                  <w:vAlign w:val="center"/>
                </w:tcPr>
                <w:p>
                  <w:pPr>
                    <w:adjustRightInd w:val="0"/>
                    <w:snapToGrid w:val="0"/>
                    <w:jc w:val="center"/>
                    <w:rPr>
                      <w:color w:val="000000" w:themeColor="text1"/>
                      <w:szCs w:val="21"/>
                      <w14:textFill>
                        <w14:solidFill>
                          <w14:schemeClr w14:val="tx1"/>
                        </w14:solidFill>
                      </w14:textFill>
                    </w:rPr>
                  </w:pPr>
                  <w:r>
                    <w:rPr>
                      <w:rFonts w:hAnsi="宋体"/>
                      <w:color w:val="000000" w:themeColor="text1"/>
                      <w:szCs w:val="21"/>
                      <w14:textFill>
                        <w14:solidFill>
                          <w14:schemeClr w14:val="tx1"/>
                        </w14:solidFill>
                      </w14:textFill>
                    </w:rPr>
                    <w:t>废水</w:t>
                  </w:r>
                </w:p>
              </w:tc>
              <w:tc>
                <w:tcPr>
                  <w:tcW w:w="850" w:type="dxa"/>
                  <w:vMerge w:val="restart"/>
                  <w:vAlign w:val="center"/>
                </w:tcPr>
                <w:p>
                  <w:pPr>
                    <w:adjustRightInd w:val="0"/>
                    <w:snapToGrid w:val="0"/>
                    <w:jc w:val="center"/>
                    <w:rPr>
                      <w:color w:val="000000" w:themeColor="text1"/>
                      <w:szCs w:val="21"/>
                      <w14:textFill>
                        <w14:solidFill>
                          <w14:schemeClr w14:val="tx1"/>
                        </w14:solidFill>
                      </w14:textFill>
                    </w:rPr>
                  </w:pPr>
                  <w:r>
                    <w:rPr>
                      <w:rFonts w:hAnsi="宋体"/>
                      <w:color w:val="000000" w:themeColor="text1"/>
                      <w:szCs w:val="21"/>
                      <w14:textFill>
                        <w14:solidFill>
                          <w14:schemeClr w14:val="tx1"/>
                        </w14:solidFill>
                      </w14:textFill>
                    </w:rPr>
                    <w:t>营运期</w:t>
                  </w:r>
                </w:p>
              </w:tc>
              <w:tc>
                <w:tcPr>
                  <w:tcW w:w="2694" w:type="dxa"/>
                  <w:vAlign w:val="center"/>
                </w:tcPr>
                <w:p>
                  <w:pPr>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生活污水</w:t>
                  </w:r>
                </w:p>
              </w:tc>
              <w:tc>
                <w:tcPr>
                  <w:tcW w:w="4127" w:type="dxa"/>
                  <w:vAlign w:val="center"/>
                </w:tcPr>
                <w:p>
                  <w:pPr>
                    <w:jc w:val="left"/>
                    <w:rPr>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依托已有出租方化粪池处理后纳管进</w:t>
                  </w:r>
                  <w:r>
                    <w:rPr>
                      <w:rFonts w:hint="eastAsia"/>
                      <w:bCs/>
                      <w:color w:val="000000" w:themeColor="text1"/>
                      <w:szCs w:val="21"/>
                      <w:lang w:eastAsia="zh-CN"/>
                      <w14:textFill>
                        <w14:solidFill>
                          <w14:schemeClr w14:val="tx1"/>
                        </w14:solidFill>
                      </w14:textFill>
                    </w:rPr>
                    <w:t>湖州南浔振浔污水处理有限公司</w:t>
                  </w:r>
                  <w:r>
                    <w:rPr>
                      <w:bCs/>
                      <w:color w:val="000000" w:themeColor="text1"/>
                      <w:szCs w:val="21"/>
                      <w14:textFill>
                        <w14:solidFill>
                          <w14:schemeClr w14:val="tx1"/>
                        </w14:solidFill>
                      </w14:textFill>
                    </w:rPr>
                    <w:t>集中处理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61" w:type="dxa"/>
                  <w:vMerge w:val="continue"/>
                  <w:vAlign w:val="center"/>
                </w:tcPr>
                <w:p>
                  <w:pPr>
                    <w:adjustRightInd w:val="0"/>
                    <w:snapToGrid w:val="0"/>
                    <w:jc w:val="center"/>
                    <w:rPr>
                      <w:color w:val="000000" w:themeColor="text1"/>
                      <w:szCs w:val="21"/>
                      <w14:textFill>
                        <w14:solidFill>
                          <w14:schemeClr w14:val="tx1"/>
                        </w14:solidFill>
                      </w14:textFill>
                    </w:rPr>
                  </w:pPr>
                </w:p>
              </w:tc>
              <w:tc>
                <w:tcPr>
                  <w:tcW w:w="850" w:type="dxa"/>
                  <w:vMerge w:val="continue"/>
                  <w:vAlign w:val="center"/>
                </w:tcPr>
                <w:p>
                  <w:pPr>
                    <w:adjustRightInd w:val="0"/>
                    <w:snapToGrid w:val="0"/>
                    <w:jc w:val="center"/>
                    <w:rPr>
                      <w:rFonts w:hAnsi="宋体"/>
                      <w:color w:val="000000" w:themeColor="text1"/>
                      <w:szCs w:val="21"/>
                      <w14:textFill>
                        <w14:solidFill>
                          <w14:schemeClr w14:val="tx1"/>
                        </w14:solidFill>
                      </w14:textFill>
                    </w:rPr>
                  </w:pPr>
                </w:p>
              </w:tc>
              <w:tc>
                <w:tcPr>
                  <w:tcW w:w="2694" w:type="dxa"/>
                  <w:vAlign w:val="center"/>
                </w:tcPr>
                <w:p>
                  <w:pPr>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实验废水</w:t>
                  </w:r>
                </w:p>
              </w:tc>
              <w:tc>
                <w:tcPr>
                  <w:tcW w:w="4127" w:type="dxa"/>
                  <w:vAlign w:val="center"/>
                </w:tcPr>
                <w:p>
                  <w:pPr>
                    <w:jc w:val="left"/>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经</w:t>
                  </w:r>
                  <w:r>
                    <w:rPr>
                      <w:rFonts w:hint="eastAsia"/>
                      <w:bCs/>
                      <w:color w:val="000000" w:themeColor="text1"/>
                      <w:szCs w:val="21"/>
                      <w14:textFill>
                        <w14:solidFill>
                          <w14:schemeClr w14:val="tx1"/>
                        </w14:solidFill>
                      </w14:textFill>
                    </w:rPr>
                    <w:t>中和</w:t>
                  </w:r>
                  <w:r>
                    <w:rPr>
                      <w:rFonts w:hint="eastAsia"/>
                      <w:bCs/>
                      <w:color w:val="000000" w:themeColor="text1"/>
                      <w:szCs w:val="21"/>
                      <w:lang w:eastAsia="zh-CN"/>
                      <w14:textFill>
                        <w14:solidFill>
                          <w14:schemeClr w14:val="tx1"/>
                        </w14:solidFill>
                      </w14:textFill>
                    </w:rPr>
                    <w:t>、混凝沉淀</w:t>
                  </w:r>
                  <w:r>
                    <w:rPr>
                      <w:rFonts w:hint="eastAsia"/>
                      <w:bCs/>
                      <w:color w:val="000000" w:themeColor="text1"/>
                      <w:szCs w:val="21"/>
                      <w14:textFill>
                        <w14:solidFill>
                          <w14:schemeClr w14:val="tx1"/>
                        </w14:solidFill>
                      </w14:textFill>
                    </w:rPr>
                    <w:t>处理后纳管进</w:t>
                  </w:r>
                  <w:r>
                    <w:rPr>
                      <w:rFonts w:hint="eastAsia"/>
                      <w:bCs/>
                      <w:color w:val="000000" w:themeColor="text1"/>
                      <w:szCs w:val="21"/>
                      <w:lang w:eastAsia="zh-CN"/>
                      <w14:textFill>
                        <w14:solidFill>
                          <w14:schemeClr w14:val="tx1"/>
                        </w14:solidFill>
                      </w14:textFill>
                    </w:rPr>
                    <w:t>湖州南浔振浔污水处理有限公司</w:t>
                  </w:r>
                  <w:r>
                    <w:rPr>
                      <w:bCs/>
                      <w:color w:val="000000" w:themeColor="text1"/>
                      <w:szCs w:val="21"/>
                      <w14:textFill>
                        <w14:solidFill>
                          <w14:schemeClr w14:val="tx1"/>
                        </w14:solidFill>
                      </w14:textFill>
                    </w:rPr>
                    <w:t>集中处理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61" w:type="dxa"/>
                  <w:vMerge w:val="restart"/>
                  <w:vAlign w:val="center"/>
                </w:tcPr>
                <w:p>
                  <w:pPr>
                    <w:adjustRightInd w:val="0"/>
                    <w:snapToGrid w:val="0"/>
                    <w:jc w:val="center"/>
                    <w:rPr>
                      <w:color w:val="000000" w:themeColor="text1"/>
                      <w:szCs w:val="21"/>
                      <w14:textFill>
                        <w14:solidFill>
                          <w14:schemeClr w14:val="tx1"/>
                        </w14:solidFill>
                      </w14:textFill>
                    </w:rPr>
                  </w:pPr>
                  <w:r>
                    <w:rPr>
                      <w:rFonts w:hAnsi="宋体"/>
                      <w:color w:val="000000" w:themeColor="text1"/>
                      <w:szCs w:val="21"/>
                      <w14:textFill>
                        <w14:solidFill>
                          <w14:schemeClr w14:val="tx1"/>
                        </w14:solidFill>
                      </w14:textFill>
                    </w:rPr>
                    <w:t>固废</w:t>
                  </w:r>
                </w:p>
              </w:tc>
              <w:tc>
                <w:tcPr>
                  <w:tcW w:w="850" w:type="dxa"/>
                  <w:vMerge w:val="restart"/>
                  <w:vAlign w:val="center"/>
                </w:tcPr>
                <w:p>
                  <w:pPr>
                    <w:adjustRightInd w:val="0"/>
                    <w:snapToGrid w:val="0"/>
                    <w:jc w:val="center"/>
                    <w:rPr>
                      <w:color w:val="000000" w:themeColor="text1"/>
                      <w:szCs w:val="21"/>
                      <w14:textFill>
                        <w14:solidFill>
                          <w14:schemeClr w14:val="tx1"/>
                        </w14:solidFill>
                      </w14:textFill>
                    </w:rPr>
                  </w:pPr>
                  <w:r>
                    <w:rPr>
                      <w:rFonts w:hAnsi="宋体"/>
                      <w:color w:val="000000" w:themeColor="text1"/>
                      <w:szCs w:val="21"/>
                      <w14:textFill>
                        <w14:solidFill>
                          <w14:schemeClr w14:val="tx1"/>
                        </w14:solidFill>
                      </w14:textFill>
                    </w:rPr>
                    <w:t>营运期</w:t>
                  </w:r>
                </w:p>
              </w:tc>
              <w:tc>
                <w:tcPr>
                  <w:tcW w:w="2694" w:type="dxa"/>
                  <w:vAlign w:val="center"/>
                </w:tcPr>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生活垃圾</w:t>
                  </w:r>
                </w:p>
              </w:tc>
              <w:tc>
                <w:tcPr>
                  <w:tcW w:w="4127" w:type="dxa"/>
                  <w:vMerge w:val="restart"/>
                  <w:vAlign w:val="center"/>
                </w:tcPr>
                <w:p>
                  <w:pPr>
                    <w:adjustRightInd w:val="0"/>
                    <w:snapToGrid w:val="0"/>
                    <w:jc w:val="left"/>
                    <w:rPr>
                      <w:rFonts w:hAnsi="宋体"/>
                      <w:color w:val="000000" w:themeColor="text1"/>
                      <w:szCs w:val="21"/>
                      <w14:textFill>
                        <w14:solidFill>
                          <w14:schemeClr w14:val="tx1"/>
                        </w14:solidFill>
                      </w14:textFill>
                    </w:rPr>
                  </w:pPr>
                  <w:r>
                    <w:rPr>
                      <w:rFonts w:hAnsi="宋体"/>
                      <w:color w:val="000000" w:themeColor="text1"/>
                      <w:szCs w:val="21"/>
                      <w14:textFill>
                        <w14:solidFill>
                          <w14:schemeClr w14:val="tx1"/>
                        </w14:solidFill>
                      </w14:textFill>
                    </w:rPr>
                    <w:t>委托环卫部门统一清运处理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61" w:type="dxa"/>
                  <w:vMerge w:val="continue"/>
                  <w:vAlign w:val="center"/>
                </w:tcPr>
                <w:p>
                  <w:pPr>
                    <w:adjustRightInd w:val="0"/>
                    <w:snapToGrid w:val="0"/>
                    <w:jc w:val="center"/>
                    <w:rPr>
                      <w:rFonts w:hAnsi="宋体"/>
                      <w:color w:val="000000" w:themeColor="text1"/>
                      <w:szCs w:val="21"/>
                      <w14:textFill>
                        <w14:solidFill>
                          <w14:schemeClr w14:val="tx1"/>
                        </w14:solidFill>
                      </w14:textFill>
                    </w:rPr>
                  </w:pPr>
                </w:p>
              </w:tc>
              <w:tc>
                <w:tcPr>
                  <w:tcW w:w="850" w:type="dxa"/>
                  <w:vMerge w:val="continue"/>
                  <w:vAlign w:val="center"/>
                </w:tcPr>
                <w:p>
                  <w:pPr>
                    <w:adjustRightInd w:val="0"/>
                    <w:snapToGrid w:val="0"/>
                    <w:jc w:val="center"/>
                    <w:rPr>
                      <w:rFonts w:hAnsi="宋体"/>
                      <w:color w:val="000000" w:themeColor="text1"/>
                      <w:szCs w:val="21"/>
                      <w14:textFill>
                        <w14:solidFill>
                          <w14:schemeClr w14:val="tx1"/>
                        </w14:solidFill>
                      </w14:textFill>
                    </w:rPr>
                  </w:pPr>
                </w:p>
              </w:tc>
              <w:tc>
                <w:tcPr>
                  <w:tcW w:w="2694" w:type="dxa"/>
                  <w:vAlign w:val="center"/>
                </w:tcPr>
                <w:p>
                  <w:pPr>
                    <w:adjustRightInd w:val="0"/>
                    <w:snapToGrid w:val="0"/>
                    <w:jc w:val="center"/>
                    <w:rPr>
                      <w:color w:val="000000" w:themeColor="text1"/>
                      <w:szCs w:val="21"/>
                      <w14:textFill>
                        <w14:solidFill>
                          <w14:schemeClr w14:val="tx1"/>
                        </w14:solidFill>
                      </w14:textFill>
                    </w:rPr>
                  </w:pPr>
                  <w:r>
                    <w:rPr>
                      <w:rFonts w:hint="eastAsia" w:eastAsiaTheme="minorEastAsia"/>
                      <w:color w:val="000000" w:themeColor="text1"/>
                      <w:szCs w:val="24"/>
                      <w14:textFill>
                        <w14:solidFill>
                          <w14:schemeClr w14:val="tx1"/>
                        </w14:solidFill>
                      </w14:textFill>
                    </w:rPr>
                    <w:t>微生物实验灭活的细菌、废微生物检材</w:t>
                  </w:r>
                </w:p>
              </w:tc>
              <w:tc>
                <w:tcPr>
                  <w:tcW w:w="4127" w:type="dxa"/>
                  <w:vMerge w:val="continue"/>
                  <w:vAlign w:val="center"/>
                </w:tcPr>
                <w:p>
                  <w:pPr>
                    <w:adjustRightInd w:val="0"/>
                    <w:snapToGrid w:val="0"/>
                    <w:jc w:val="left"/>
                    <w:rPr>
                      <w:rFonts w:hAnsi="宋体"/>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61" w:type="dxa"/>
                  <w:vMerge w:val="continue"/>
                  <w:vAlign w:val="center"/>
                </w:tcPr>
                <w:p>
                  <w:pPr>
                    <w:adjustRightInd w:val="0"/>
                    <w:snapToGrid w:val="0"/>
                    <w:jc w:val="center"/>
                    <w:rPr>
                      <w:rFonts w:hAnsi="宋体"/>
                      <w:color w:val="000000" w:themeColor="text1"/>
                      <w:szCs w:val="21"/>
                      <w14:textFill>
                        <w14:solidFill>
                          <w14:schemeClr w14:val="tx1"/>
                        </w14:solidFill>
                      </w14:textFill>
                    </w:rPr>
                  </w:pPr>
                </w:p>
              </w:tc>
              <w:tc>
                <w:tcPr>
                  <w:tcW w:w="850" w:type="dxa"/>
                  <w:vMerge w:val="continue"/>
                  <w:vAlign w:val="center"/>
                </w:tcPr>
                <w:p>
                  <w:pPr>
                    <w:adjustRightInd w:val="0"/>
                    <w:snapToGrid w:val="0"/>
                    <w:jc w:val="center"/>
                    <w:rPr>
                      <w:rFonts w:hAnsi="宋体"/>
                      <w:color w:val="000000" w:themeColor="text1"/>
                      <w:szCs w:val="21"/>
                      <w14:textFill>
                        <w14:solidFill>
                          <w14:schemeClr w14:val="tx1"/>
                        </w14:solidFill>
                      </w14:textFill>
                    </w:rPr>
                  </w:pPr>
                </w:p>
              </w:tc>
              <w:tc>
                <w:tcPr>
                  <w:tcW w:w="2694" w:type="dxa"/>
                  <w:vAlign w:val="center"/>
                </w:tcPr>
                <w:p>
                  <w:pPr>
                    <w:adjustRightInd w:val="0"/>
                    <w:snapToGrid w:val="0"/>
                    <w:jc w:val="center"/>
                    <w:rPr>
                      <w:rFonts w:eastAsiaTheme="minorEastAsia"/>
                      <w:color w:val="000000" w:themeColor="text1"/>
                      <w:szCs w:val="24"/>
                      <w14:textFill>
                        <w14:solidFill>
                          <w14:schemeClr w14:val="tx1"/>
                        </w14:solidFill>
                      </w14:textFill>
                    </w:rPr>
                  </w:pPr>
                  <w:r>
                    <w:rPr>
                      <w:rFonts w:hint="eastAsia" w:eastAsiaTheme="minorEastAsia"/>
                      <w:color w:val="000000" w:themeColor="text1"/>
                      <w:szCs w:val="24"/>
                      <w14:textFill>
                        <w14:solidFill>
                          <w14:schemeClr w14:val="tx1"/>
                        </w14:solidFill>
                      </w14:textFill>
                    </w:rPr>
                    <w:t>未涉及化学品的废实验器材及化学试剂包装材料</w:t>
                  </w:r>
                </w:p>
              </w:tc>
              <w:tc>
                <w:tcPr>
                  <w:tcW w:w="4127" w:type="dxa"/>
                  <w:vMerge w:val="continue"/>
                  <w:vAlign w:val="center"/>
                </w:tcPr>
                <w:p>
                  <w:pPr>
                    <w:adjustRightInd w:val="0"/>
                    <w:snapToGrid w:val="0"/>
                    <w:jc w:val="left"/>
                    <w:rPr>
                      <w:rFonts w:hAnsi="宋体"/>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61" w:type="dxa"/>
                  <w:vMerge w:val="continue"/>
                  <w:vAlign w:val="center"/>
                </w:tcPr>
                <w:p>
                  <w:pPr>
                    <w:adjustRightInd w:val="0"/>
                    <w:snapToGrid w:val="0"/>
                    <w:jc w:val="center"/>
                    <w:rPr>
                      <w:rFonts w:hAnsi="宋体"/>
                      <w:color w:val="000000" w:themeColor="text1"/>
                      <w:szCs w:val="21"/>
                      <w14:textFill>
                        <w14:solidFill>
                          <w14:schemeClr w14:val="tx1"/>
                        </w14:solidFill>
                      </w14:textFill>
                    </w:rPr>
                  </w:pPr>
                </w:p>
              </w:tc>
              <w:tc>
                <w:tcPr>
                  <w:tcW w:w="850" w:type="dxa"/>
                  <w:vMerge w:val="continue"/>
                  <w:vAlign w:val="center"/>
                </w:tcPr>
                <w:p>
                  <w:pPr>
                    <w:adjustRightInd w:val="0"/>
                    <w:snapToGrid w:val="0"/>
                    <w:jc w:val="center"/>
                    <w:rPr>
                      <w:rFonts w:hAnsi="宋体"/>
                      <w:color w:val="000000" w:themeColor="text1"/>
                      <w:szCs w:val="21"/>
                      <w14:textFill>
                        <w14:solidFill>
                          <w14:schemeClr w14:val="tx1"/>
                        </w14:solidFill>
                      </w14:textFill>
                    </w:rPr>
                  </w:pPr>
                </w:p>
              </w:tc>
              <w:tc>
                <w:tcPr>
                  <w:tcW w:w="2694" w:type="dxa"/>
                  <w:vAlign w:val="center"/>
                </w:tcPr>
                <w:p>
                  <w:pPr>
                    <w:adjustRightInd w:val="0"/>
                    <w:snapToGrid w:val="0"/>
                    <w:jc w:val="center"/>
                    <w:rPr>
                      <w:rFonts w:hint="eastAsia" w:eastAsia="宋体"/>
                      <w:color w:val="000000" w:themeColor="text1"/>
                      <w:szCs w:val="21"/>
                      <w:lang w:eastAsia="zh-CN"/>
                      <w14:textFill>
                        <w14:solidFill>
                          <w14:schemeClr w14:val="tx1"/>
                        </w14:solidFill>
                      </w14:textFill>
                    </w:rPr>
                  </w:pPr>
                  <w:r>
                    <w:rPr>
                      <w:rFonts w:hint="eastAsia"/>
                      <w:color w:val="000000" w:themeColor="text1"/>
                      <w:szCs w:val="21"/>
                      <w:lang w:eastAsia="zh-CN"/>
                      <w14:textFill>
                        <w14:solidFill>
                          <w14:schemeClr w14:val="tx1"/>
                        </w14:solidFill>
                      </w14:textFill>
                    </w:rPr>
                    <w:t>废酸</w:t>
                  </w:r>
                </w:p>
              </w:tc>
              <w:tc>
                <w:tcPr>
                  <w:tcW w:w="4127" w:type="dxa"/>
                  <w:vMerge w:val="restart"/>
                  <w:vAlign w:val="center"/>
                </w:tcPr>
                <w:p>
                  <w:pPr>
                    <w:adjustRightInd w:val="0"/>
                    <w:snapToGrid w:val="0"/>
                    <w:jc w:val="left"/>
                    <w:rPr>
                      <w:rFonts w:hAnsi="宋体"/>
                      <w:color w:val="000000" w:themeColor="text1"/>
                      <w:szCs w:val="21"/>
                      <w14:textFill>
                        <w14:solidFill>
                          <w14:schemeClr w14:val="tx1"/>
                        </w14:solidFill>
                      </w14:textFill>
                    </w:rPr>
                  </w:pPr>
                  <w:r>
                    <w:rPr>
                      <w:rFonts w:hAnsi="宋体"/>
                      <w:color w:val="000000" w:themeColor="text1"/>
                      <w:szCs w:val="21"/>
                      <w14:textFill>
                        <w14:solidFill>
                          <w14:schemeClr w14:val="tx1"/>
                        </w14:solidFill>
                      </w14:textFill>
                    </w:rPr>
                    <w:t>委托</w:t>
                  </w:r>
                  <w:r>
                    <w:rPr>
                      <w:rFonts w:hint="eastAsia" w:hAnsi="宋体"/>
                      <w:color w:val="000000" w:themeColor="text1"/>
                      <w:szCs w:val="21"/>
                      <w14:textFill>
                        <w14:solidFill>
                          <w14:schemeClr w14:val="tx1"/>
                        </w14:solidFill>
                      </w14:textFill>
                    </w:rPr>
                    <w:t>有</w:t>
                  </w:r>
                  <w:r>
                    <w:rPr>
                      <w:rFonts w:hAnsi="宋体"/>
                      <w:color w:val="000000" w:themeColor="text1"/>
                      <w:szCs w:val="21"/>
                      <w14:textFill>
                        <w14:solidFill>
                          <w14:schemeClr w14:val="tx1"/>
                        </w14:solidFill>
                      </w14:textFill>
                    </w:rPr>
                    <w:t>资质单位处置</w:t>
                  </w:r>
                  <w:r>
                    <w:rPr>
                      <w:rFonts w:hint="eastAsia" w:hAnsi="宋体"/>
                      <w:color w:val="000000" w:themeColor="text1"/>
                      <w:szCs w:val="21"/>
                      <w14:textFill>
                        <w14:solidFill>
                          <w14:schemeClr w14:val="tx1"/>
                        </w14:solidFill>
                      </w14:textFill>
                    </w:rPr>
                    <w:t>，不外排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61" w:type="dxa"/>
                  <w:vMerge w:val="continue"/>
                  <w:vAlign w:val="center"/>
                </w:tcPr>
                <w:p>
                  <w:pPr>
                    <w:adjustRightInd w:val="0"/>
                    <w:snapToGrid w:val="0"/>
                    <w:jc w:val="center"/>
                    <w:rPr>
                      <w:rFonts w:hAnsi="宋体"/>
                      <w:color w:val="000000" w:themeColor="text1"/>
                      <w:szCs w:val="21"/>
                      <w14:textFill>
                        <w14:solidFill>
                          <w14:schemeClr w14:val="tx1"/>
                        </w14:solidFill>
                      </w14:textFill>
                    </w:rPr>
                  </w:pPr>
                </w:p>
              </w:tc>
              <w:tc>
                <w:tcPr>
                  <w:tcW w:w="850" w:type="dxa"/>
                  <w:vMerge w:val="continue"/>
                  <w:vAlign w:val="center"/>
                </w:tcPr>
                <w:p>
                  <w:pPr>
                    <w:adjustRightInd w:val="0"/>
                    <w:snapToGrid w:val="0"/>
                    <w:jc w:val="center"/>
                    <w:rPr>
                      <w:rFonts w:hAnsi="宋体"/>
                      <w:color w:val="000000" w:themeColor="text1"/>
                      <w:szCs w:val="21"/>
                      <w14:textFill>
                        <w14:solidFill>
                          <w14:schemeClr w14:val="tx1"/>
                        </w14:solidFill>
                      </w14:textFill>
                    </w:rPr>
                  </w:pPr>
                </w:p>
              </w:tc>
              <w:tc>
                <w:tcPr>
                  <w:tcW w:w="2694" w:type="dxa"/>
                  <w:vAlign w:val="center"/>
                </w:tcPr>
                <w:p>
                  <w:pPr>
                    <w:adjustRightInd w:val="0"/>
                    <w:snapToGrid w:val="0"/>
                    <w:jc w:val="center"/>
                    <w:rPr>
                      <w:rFonts w:hint="eastAsia" w:eastAsia="宋体"/>
                      <w:color w:val="000000" w:themeColor="text1"/>
                      <w:szCs w:val="21"/>
                      <w:lang w:eastAsia="zh-CN"/>
                      <w14:textFill>
                        <w14:solidFill>
                          <w14:schemeClr w14:val="tx1"/>
                        </w14:solidFill>
                      </w14:textFill>
                    </w:rPr>
                  </w:pPr>
                  <w:r>
                    <w:rPr>
                      <w:rFonts w:hint="eastAsia"/>
                      <w:color w:val="000000" w:themeColor="text1"/>
                      <w:szCs w:val="21"/>
                      <w:lang w:eastAsia="zh-CN"/>
                      <w14:textFill>
                        <w14:solidFill>
                          <w14:schemeClr w14:val="tx1"/>
                        </w14:solidFill>
                      </w14:textFill>
                    </w:rPr>
                    <w:t>有机废液</w:t>
                  </w:r>
                </w:p>
              </w:tc>
              <w:tc>
                <w:tcPr>
                  <w:tcW w:w="4127" w:type="dxa"/>
                  <w:vMerge w:val="continue"/>
                  <w:vAlign w:val="center"/>
                </w:tcPr>
                <w:p>
                  <w:pPr>
                    <w:adjustRightInd w:val="0"/>
                    <w:snapToGrid w:val="0"/>
                    <w:jc w:val="left"/>
                    <w:rPr>
                      <w:rFonts w:hAnsi="宋体"/>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61" w:type="dxa"/>
                  <w:vMerge w:val="continue"/>
                  <w:vAlign w:val="center"/>
                </w:tcPr>
                <w:p>
                  <w:pPr>
                    <w:adjustRightInd w:val="0"/>
                    <w:snapToGrid w:val="0"/>
                    <w:jc w:val="center"/>
                    <w:rPr>
                      <w:color w:val="000000" w:themeColor="text1"/>
                      <w:szCs w:val="21"/>
                      <w14:textFill>
                        <w14:solidFill>
                          <w14:schemeClr w14:val="tx1"/>
                        </w14:solidFill>
                      </w14:textFill>
                    </w:rPr>
                  </w:pPr>
                </w:p>
              </w:tc>
              <w:tc>
                <w:tcPr>
                  <w:tcW w:w="850" w:type="dxa"/>
                  <w:vMerge w:val="continue"/>
                  <w:vAlign w:val="center"/>
                </w:tcPr>
                <w:p>
                  <w:pPr>
                    <w:adjustRightInd w:val="0"/>
                    <w:snapToGrid w:val="0"/>
                    <w:jc w:val="center"/>
                    <w:rPr>
                      <w:color w:val="000000" w:themeColor="text1"/>
                      <w:szCs w:val="21"/>
                      <w14:textFill>
                        <w14:solidFill>
                          <w14:schemeClr w14:val="tx1"/>
                        </w14:solidFill>
                      </w14:textFill>
                    </w:rPr>
                  </w:pPr>
                </w:p>
              </w:tc>
              <w:tc>
                <w:tcPr>
                  <w:tcW w:w="2694" w:type="dxa"/>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废实验器材及化学试剂包装材料</w:t>
                  </w:r>
                </w:p>
              </w:tc>
              <w:tc>
                <w:tcPr>
                  <w:tcW w:w="4127" w:type="dxa"/>
                  <w:vMerge w:val="continue"/>
                  <w:vAlign w:val="center"/>
                </w:tcPr>
                <w:p>
                  <w:pPr>
                    <w:adjustRightInd w:val="0"/>
                    <w:snapToGrid w:val="0"/>
                    <w:jc w:val="left"/>
                    <w:rPr>
                      <w:rFonts w:hAnsi="宋体"/>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61" w:type="dxa"/>
                  <w:vMerge w:val="continue"/>
                  <w:vAlign w:val="center"/>
                </w:tcPr>
                <w:p>
                  <w:pPr>
                    <w:adjustRightInd w:val="0"/>
                    <w:snapToGrid w:val="0"/>
                    <w:jc w:val="center"/>
                    <w:rPr>
                      <w:color w:val="000000" w:themeColor="text1"/>
                      <w:szCs w:val="21"/>
                      <w14:textFill>
                        <w14:solidFill>
                          <w14:schemeClr w14:val="tx1"/>
                        </w14:solidFill>
                      </w14:textFill>
                    </w:rPr>
                  </w:pPr>
                </w:p>
              </w:tc>
              <w:tc>
                <w:tcPr>
                  <w:tcW w:w="850" w:type="dxa"/>
                  <w:vMerge w:val="continue"/>
                  <w:vAlign w:val="center"/>
                </w:tcPr>
                <w:p>
                  <w:pPr>
                    <w:adjustRightInd w:val="0"/>
                    <w:snapToGrid w:val="0"/>
                    <w:jc w:val="center"/>
                    <w:rPr>
                      <w:color w:val="000000" w:themeColor="text1"/>
                      <w:szCs w:val="21"/>
                      <w14:textFill>
                        <w14:solidFill>
                          <w14:schemeClr w14:val="tx1"/>
                        </w14:solidFill>
                      </w14:textFill>
                    </w:rPr>
                  </w:pPr>
                </w:p>
              </w:tc>
              <w:tc>
                <w:tcPr>
                  <w:tcW w:w="2694" w:type="dxa"/>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废活性炭</w:t>
                  </w:r>
                </w:p>
              </w:tc>
              <w:tc>
                <w:tcPr>
                  <w:tcW w:w="4127" w:type="dxa"/>
                  <w:vMerge w:val="continue"/>
                  <w:vAlign w:val="center"/>
                </w:tcPr>
                <w:p>
                  <w:pPr>
                    <w:jc w:val="left"/>
                    <w:rPr>
                      <w:rFonts w:hAnsi="宋体"/>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61" w:type="dxa"/>
                  <w:vMerge w:val="continue"/>
                  <w:vAlign w:val="center"/>
                </w:tcPr>
                <w:p>
                  <w:pPr>
                    <w:adjustRightInd w:val="0"/>
                    <w:snapToGrid w:val="0"/>
                    <w:jc w:val="center"/>
                    <w:rPr>
                      <w:color w:val="000000" w:themeColor="text1"/>
                      <w:szCs w:val="21"/>
                      <w14:textFill>
                        <w14:solidFill>
                          <w14:schemeClr w14:val="tx1"/>
                        </w14:solidFill>
                      </w14:textFill>
                    </w:rPr>
                  </w:pPr>
                </w:p>
              </w:tc>
              <w:tc>
                <w:tcPr>
                  <w:tcW w:w="850" w:type="dxa"/>
                  <w:vMerge w:val="continue"/>
                  <w:vAlign w:val="center"/>
                </w:tcPr>
                <w:p>
                  <w:pPr>
                    <w:adjustRightInd w:val="0"/>
                    <w:snapToGrid w:val="0"/>
                    <w:jc w:val="center"/>
                    <w:rPr>
                      <w:color w:val="000000" w:themeColor="text1"/>
                      <w:szCs w:val="21"/>
                      <w14:textFill>
                        <w14:solidFill>
                          <w14:schemeClr w14:val="tx1"/>
                        </w14:solidFill>
                      </w14:textFill>
                    </w:rPr>
                  </w:pPr>
                </w:p>
              </w:tc>
              <w:tc>
                <w:tcPr>
                  <w:tcW w:w="2694" w:type="dxa"/>
                  <w:vAlign w:val="center"/>
                </w:tcPr>
                <w:p>
                  <w:pPr>
                    <w:adjustRightInd w:val="0"/>
                    <w:snapToGrid w:val="0"/>
                    <w:jc w:val="center"/>
                    <w:rPr>
                      <w:rFonts w:eastAsiaTheme="minorEastAsia"/>
                      <w:color w:val="000000" w:themeColor="text1"/>
                      <w:szCs w:val="24"/>
                      <w14:textFill>
                        <w14:solidFill>
                          <w14:schemeClr w14:val="tx1"/>
                        </w14:solidFill>
                      </w14:textFill>
                    </w:rPr>
                  </w:pPr>
                  <w:r>
                    <w:rPr>
                      <w:rFonts w:hint="eastAsia" w:eastAsiaTheme="minorEastAsia"/>
                      <w:color w:val="000000" w:themeColor="text1"/>
                      <w:szCs w:val="24"/>
                      <w14:textFill>
                        <w14:solidFill>
                          <w14:schemeClr w14:val="tx1"/>
                        </w14:solidFill>
                      </w14:textFill>
                    </w:rPr>
                    <w:t>实验废渣</w:t>
                  </w:r>
                </w:p>
              </w:tc>
              <w:tc>
                <w:tcPr>
                  <w:tcW w:w="4127" w:type="dxa"/>
                  <w:vMerge w:val="continue"/>
                  <w:vAlign w:val="center"/>
                </w:tcPr>
                <w:p>
                  <w:pPr>
                    <w:jc w:val="left"/>
                    <w:rPr>
                      <w:rFonts w:hAnsi="宋体"/>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61" w:type="dxa"/>
                  <w:vAlign w:val="center"/>
                </w:tcPr>
                <w:p>
                  <w:pPr>
                    <w:adjustRightInd w:val="0"/>
                    <w:snapToGrid w:val="0"/>
                    <w:jc w:val="center"/>
                    <w:rPr>
                      <w:color w:val="000000" w:themeColor="text1"/>
                      <w:szCs w:val="21"/>
                      <w14:textFill>
                        <w14:solidFill>
                          <w14:schemeClr w14:val="tx1"/>
                        </w14:solidFill>
                      </w14:textFill>
                    </w:rPr>
                  </w:pPr>
                  <w:r>
                    <w:rPr>
                      <w:rFonts w:hAnsi="宋体"/>
                      <w:color w:val="000000" w:themeColor="text1"/>
                      <w:szCs w:val="21"/>
                      <w14:textFill>
                        <w14:solidFill>
                          <w14:schemeClr w14:val="tx1"/>
                        </w14:solidFill>
                      </w14:textFill>
                    </w:rPr>
                    <w:t>噪声</w:t>
                  </w:r>
                </w:p>
              </w:tc>
              <w:tc>
                <w:tcPr>
                  <w:tcW w:w="850" w:type="dxa"/>
                  <w:vAlign w:val="center"/>
                </w:tcPr>
                <w:p>
                  <w:pPr>
                    <w:adjustRightInd w:val="0"/>
                    <w:snapToGrid w:val="0"/>
                    <w:jc w:val="center"/>
                    <w:rPr>
                      <w:color w:val="000000" w:themeColor="text1"/>
                      <w:szCs w:val="21"/>
                      <w14:textFill>
                        <w14:solidFill>
                          <w14:schemeClr w14:val="tx1"/>
                        </w14:solidFill>
                      </w14:textFill>
                    </w:rPr>
                  </w:pPr>
                  <w:r>
                    <w:rPr>
                      <w:rFonts w:hAnsi="宋体"/>
                      <w:color w:val="000000" w:themeColor="text1"/>
                      <w:szCs w:val="21"/>
                      <w14:textFill>
                        <w14:solidFill>
                          <w14:schemeClr w14:val="tx1"/>
                        </w14:solidFill>
                      </w14:textFill>
                    </w:rPr>
                    <w:t>营运期</w:t>
                  </w:r>
                </w:p>
              </w:tc>
              <w:tc>
                <w:tcPr>
                  <w:tcW w:w="2694" w:type="dxa"/>
                  <w:vAlign w:val="center"/>
                </w:tcPr>
                <w:p>
                  <w:pPr>
                    <w:adjustRightInd w:val="0"/>
                    <w:snapToGrid w:val="0"/>
                    <w:jc w:val="center"/>
                    <w:rPr>
                      <w:color w:val="000000" w:themeColor="text1"/>
                      <w:szCs w:val="21"/>
                      <w14:textFill>
                        <w14:solidFill>
                          <w14:schemeClr w14:val="tx1"/>
                        </w14:solidFill>
                      </w14:textFill>
                    </w:rPr>
                  </w:pPr>
                  <w:r>
                    <w:rPr>
                      <w:rFonts w:hint="eastAsia" w:hAnsi="宋体"/>
                      <w:color w:val="000000" w:themeColor="text1"/>
                      <w:szCs w:val="21"/>
                      <w14:textFill>
                        <w14:solidFill>
                          <w14:schemeClr w14:val="tx1"/>
                        </w14:solidFill>
                      </w14:textFill>
                    </w:rPr>
                    <w:t>设备</w:t>
                  </w:r>
                  <w:r>
                    <w:rPr>
                      <w:rFonts w:hAnsi="宋体"/>
                      <w:color w:val="000000" w:themeColor="text1"/>
                      <w:szCs w:val="21"/>
                      <w14:textFill>
                        <w14:solidFill>
                          <w14:schemeClr w14:val="tx1"/>
                        </w14:solidFill>
                      </w14:textFill>
                    </w:rPr>
                    <w:t>噪声</w:t>
                  </w:r>
                </w:p>
              </w:tc>
              <w:tc>
                <w:tcPr>
                  <w:tcW w:w="4127" w:type="dxa"/>
                  <w:vAlign w:val="center"/>
                </w:tcPr>
                <w:p>
                  <w:pPr>
                    <w:adjustRightInd w:val="0"/>
                    <w:snapToGrid w:val="0"/>
                    <w:jc w:val="left"/>
                    <w:rPr>
                      <w:color w:val="000000" w:themeColor="text1"/>
                      <w:szCs w:val="21"/>
                      <w14:textFill>
                        <w14:solidFill>
                          <w14:schemeClr w14:val="tx1"/>
                        </w14:solidFill>
                      </w14:textFill>
                    </w:rPr>
                  </w:pPr>
                  <w:r>
                    <w:rPr>
                      <w:rFonts w:hAnsi="宋体"/>
                      <w:color w:val="000000" w:themeColor="text1"/>
                      <w:szCs w:val="21"/>
                      <w14:textFill>
                        <w14:solidFill>
                          <w14:schemeClr w14:val="tx1"/>
                        </w14:solidFill>
                      </w14:textFill>
                    </w:rPr>
                    <w:t>选用低噪声设备，合理布局，采取隔声减振措施，维护设备运行，减少门窗的开启频次</w:t>
                  </w:r>
                  <w:r>
                    <w:rPr>
                      <w:rFonts w:hint="eastAsia" w:hAnsi="宋体"/>
                      <w:color w:val="000000" w:themeColor="text1"/>
                      <w:szCs w:val="21"/>
                      <w14:textFill>
                        <w14:solidFill>
                          <w14:schemeClr w14:val="tx1"/>
                        </w14:solidFill>
                      </w14:textFill>
                    </w:rPr>
                    <w:t>。</w:t>
                  </w:r>
                </w:p>
              </w:tc>
            </w:tr>
          </w:tbl>
          <w:p>
            <w:pPr>
              <w:spacing w:beforeLines="50" w:line="360" w:lineRule="auto"/>
              <w:rPr>
                <w:rFonts w:eastAsiaTheme="minorEastAsia"/>
                <w:b/>
                <w:color w:val="000000" w:themeColor="text1"/>
                <w:sz w:val="24"/>
                <w:szCs w:val="24"/>
                <w14:textFill>
                  <w14:solidFill>
                    <w14:schemeClr w14:val="tx1"/>
                  </w14:solidFill>
                </w14:textFill>
              </w:rPr>
            </w:pPr>
            <w:r>
              <w:rPr>
                <w:rFonts w:hint="eastAsia"/>
                <w:b/>
                <w:color w:val="000000" w:themeColor="text1"/>
                <w:sz w:val="24"/>
                <w14:textFill>
                  <w14:solidFill>
                    <w14:schemeClr w14:val="tx1"/>
                  </w14:solidFill>
                </w14:textFill>
              </w:rPr>
              <w:t>10.5</w:t>
            </w:r>
            <w:r>
              <w:rPr>
                <w:rFonts w:hAnsiTheme="minorEastAsia" w:eastAsiaTheme="minorEastAsia"/>
                <w:b/>
                <w:color w:val="000000" w:themeColor="text1"/>
                <w:sz w:val="24"/>
                <w:szCs w:val="24"/>
                <w14:textFill>
                  <w14:solidFill>
                    <w14:schemeClr w14:val="tx1"/>
                  </w14:solidFill>
                </w14:textFill>
              </w:rPr>
              <w:t>建议</w:t>
            </w:r>
          </w:p>
          <w:p>
            <w:pPr>
              <w:spacing w:line="360" w:lineRule="auto"/>
              <w:ind w:firstLine="480" w:firstLineChars="200"/>
              <w:rPr>
                <w:rFonts w:eastAsiaTheme="minorEastAsia"/>
                <w:color w:val="000000" w:themeColor="text1"/>
                <w:sz w:val="24"/>
                <w:szCs w:val="24"/>
                <w14:textFill>
                  <w14:solidFill>
                    <w14:schemeClr w14:val="tx1"/>
                  </w14:solidFill>
                </w14:textFill>
              </w:rPr>
            </w:pPr>
            <w:r>
              <w:rPr>
                <w:rFonts w:hAnsiTheme="minorEastAsia" w:eastAsiaTheme="minorEastAsia"/>
                <w:color w:val="000000" w:themeColor="text1"/>
                <w:sz w:val="24"/>
                <w:szCs w:val="24"/>
                <w14:textFill>
                  <w14:solidFill>
                    <w14:schemeClr w14:val="tx1"/>
                  </w14:solidFill>
                </w14:textFill>
              </w:rPr>
              <w:t>（</w:t>
            </w:r>
            <w:r>
              <w:rPr>
                <w:rFonts w:eastAsiaTheme="minorEastAsia"/>
                <w:color w:val="000000" w:themeColor="text1"/>
                <w:sz w:val="24"/>
                <w:szCs w:val="24"/>
                <w14:textFill>
                  <w14:solidFill>
                    <w14:schemeClr w14:val="tx1"/>
                  </w14:solidFill>
                </w14:textFill>
              </w:rPr>
              <w:t>1</w:t>
            </w:r>
            <w:r>
              <w:rPr>
                <w:rFonts w:hAnsiTheme="minorEastAsia" w:eastAsiaTheme="minorEastAsia"/>
                <w:color w:val="000000" w:themeColor="text1"/>
                <w:sz w:val="24"/>
                <w:szCs w:val="24"/>
                <w14:textFill>
                  <w14:solidFill>
                    <w14:schemeClr w14:val="tx1"/>
                  </w14:solidFill>
                </w14:textFill>
              </w:rPr>
              <w:t>）严格执行环保</w:t>
            </w:r>
            <w:r>
              <w:rPr>
                <w:rFonts w:ascii="宋体" w:hAnsi="宋体"/>
                <w:color w:val="000000" w:themeColor="text1"/>
                <w:sz w:val="24"/>
                <w:szCs w:val="24"/>
                <w14:textFill>
                  <w14:solidFill>
                    <w14:schemeClr w14:val="tx1"/>
                  </w14:solidFill>
                </w14:textFill>
              </w:rPr>
              <w:t>“</w:t>
            </w:r>
            <w:r>
              <w:rPr>
                <w:rFonts w:hAnsiTheme="minorEastAsia" w:eastAsiaTheme="minorEastAsia"/>
                <w:color w:val="000000" w:themeColor="text1"/>
                <w:sz w:val="24"/>
                <w:szCs w:val="24"/>
                <w14:textFill>
                  <w14:solidFill>
                    <w14:schemeClr w14:val="tx1"/>
                  </w14:solidFill>
                </w14:textFill>
              </w:rPr>
              <w:t>三同时</w:t>
            </w:r>
            <w:r>
              <w:rPr>
                <w:rFonts w:ascii="宋体" w:hAnsi="宋体"/>
                <w:color w:val="000000" w:themeColor="text1"/>
                <w:sz w:val="24"/>
                <w:szCs w:val="24"/>
                <w14:textFill>
                  <w14:solidFill>
                    <w14:schemeClr w14:val="tx1"/>
                  </w14:solidFill>
                </w14:textFill>
              </w:rPr>
              <w:t>”</w:t>
            </w:r>
            <w:r>
              <w:rPr>
                <w:rFonts w:hAnsiTheme="minorEastAsia" w:eastAsiaTheme="minorEastAsia"/>
                <w:color w:val="000000" w:themeColor="text1"/>
                <w:sz w:val="24"/>
                <w:szCs w:val="24"/>
                <w14:textFill>
                  <w14:solidFill>
                    <w14:schemeClr w14:val="tx1"/>
                  </w14:solidFill>
                </w14:textFill>
              </w:rPr>
              <w:t>制度，切实落实各项污染防治措施，确保各类污染物达标排放，并接受当地环保部门的监督检查。</w:t>
            </w:r>
          </w:p>
          <w:p>
            <w:pPr>
              <w:spacing w:line="360" w:lineRule="auto"/>
              <w:ind w:firstLine="480" w:firstLineChars="200"/>
              <w:rPr>
                <w:rFonts w:eastAsiaTheme="minorEastAsia"/>
                <w:b/>
                <w:color w:val="000000" w:themeColor="text1"/>
                <w:sz w:val="24"/>
                <w:szCs w:val="24"/>
                <w14:textFill>
                  <w14:solidFill>
                    <w14:schemeClr w14:val="tx1"/>
                  </w14:solidFill>
                </w14:textFill>
              </w:rPr>
            </w:pPr>
            <w:r>
              <w:rPr>
                <w:rFonts w:hAnsiTheme="minorEastAsia" w:eastAsiaTheme="minorEastAsia"/>
                <w:color w:val="000000" w:themeColor="text1"/>
                <w:sz w:val="24"/>
                <w:szCs w:val="24"/>
                <w14:textFill>
                  <w14:solidFill>
                    <w14:schemeClr w14:val="tx1"/>
                  </w14:solidFill>
                </w14:textFill>
              </w:rPr>
              <w:t>（</w:t>
            </w:r>
            <w:r>
              <w:rPr>
                <w:rFonts w:eastAsiaTheme="minorEastAsia"/>
                <w:color w:val="000000" w:themeColor="text1"/>
                <w:sz w:val="24"/>
                <w:szCs w:val="24"/>
                <w14:textFill>
                  <w14:solidFill>
                    <w14:schemeClr w14:val="tx1"/>
                  </w14:solidFill>
                </w14:textFill>
              </w:rPr>
              <w:t>2</w:t>
            </w:r>
            <w:r>
              <w:rPr>
                <w:rFonts w:hAnsiTheme="minorEastAsia" w:eastAsiaTheme="minorEastAsia"/>
                <w:color w:val="000000" w:themeColor="text1"/>
                <w:sz w:val="24"/>
                <w:szCs w:val="24"/>
                <w14:textFill>
                  <w14:solidFill>
                    <w14:schemeClr w14:val="tx1"/>
                  </w14:solidFill>
                </w14:textFill>
              </w:rPr>
              <w:t>）本次环评仅针对</w:t>
            </w:r>
            <w:r>
              <w:rPr>
                <w:rFonts w:hint="eastAsia" w:hAnsiTheme="minorEastAsia" w:eastAsiaTheme="minorEastAsia"/>
                <w:color w:val="000000" w:themeColor="text1"/>
                <w:sz w:val="24"/>
                <w:szCs w:val="24"/>
                <w:lang w:eastAsia="zh-CN"/>
                <w14:textFill>
                  <w14:solidFill>
                    <w14:schemeClr w14:val="tx1"/>
                  </w14:solidFill>
                </w14:textFill>
              </w:rPr>
              <w:t>湖州新鸿检测技术有限公司检测实验室建设项目</w:t>
            </w:r>
            <w:r>
              <w:rPr>
                <w:rFonts w:hAnsiTheme="minorEastAsia" w:eastAsiaTheme="minorEastAsia"/>
                <w:color w:val="000000" w:themeColor="text1"/>
                <w:sz w:val="24"/>
                <w:szCs w:val="24"/>
                <w14:textFill>
                  <w14:solidFill>
                    <w14:schemeClr w14:val="tx1"/>
                  </w14:solidFill>
                </w14:textFill>
              </w:rPr>
              <w:t>，若今后发生扩大生产规模、变更生产地点等情况，应重新委托评价，并经环保管理部门审批。</w:t>
            </w:r>
          </w:p>
          <w:p>
            <w:pPr>
              <w:pStyle w:val="10"/>
              <w:snapToGrid/>
              <w:ind w:firstLine="0"/>
              <w:rPr>
                <w:rFonts w:ascii="Times New Roman" w:eastAsiaTheme="minorEastAsia"/>
                <w:b/>
                <w:color w:val="000000" w:themeColor="text1"/>
                <w:sz w:val="24"/>
                <w:szCs w:val="24"/>
                <w14:textFill>
                  <w14:solidFill>
                    <w14:schemeClr w14:val="tx1"/>
                  </w14:solidFill>
                </w14:textFill>
              </w:rPr>
            </w:pPr>
            <w:r>
              <w:rPr>
                <w:rFonts w:hint="eastAsia" w:ascii="Times New Roman" w:eastAsiaTheme="minorEastAsia"/>
                <w:b/>
                <w:color w:val="000000" w:themeColor="text1"/>
                <w:sz w:val="24"/>
                <w:szCs w:val="24"/>
                <w14:textFill>
                  <w14:solidFill>
                    <w14:schemeClr w14:val="tx1"/>
                  </w14:solidFill>
                </w14:textFill>
              </w:rPr>
              <w:t>10.6</w:t>
            </w:r>
            <w:r>
              <w:rPr>
                <w:rFonts w:ascii="Times New Roman" w:hAnsiTheme="minorEastAsia" w:eastAsiaTheme="minorEastAsia"/>
                <w:b/>
                <w:color w:val="000000" w:themeColor="text1"/>
                <w:sz w:val="24"/>
                <w:szCs w:val="24"/>
                <w14:textFill>
                  <w14:solidFill>
                    <w14:schemeClr w14:val="tx1"/>
                  </w14:solidFill>
                </w14:textFill>
              </w:rPr>
              <w:t>环评综合结论</w:t>
            </w:r>
          </w:p>
          <w:p>
            <w:pPr>
              <w:spacing w:line="360" w:lineRule="auto"/>
              <w:ind w:firstLine="482" w:firstLineChars="200"/>
              <w:rPr>
                <w:rFonts w:hAnsiTheme="minorEastAsia" w:eastAsiaTheme="minorEastAsia"/>
                <w:b/>
                <w:bCs/>
                <w:color w:val="000000" w:themeColor="text1"/>
                <w:sz w:val="24"/>
                <w:szCs w:val="24"/>
                <w14:textFill>
                  <w14:solidFill>
                    <w14:schemeClr w14:val="tx1"/>
                  </w14:solidFill>
                </w14:textFill>
              </w:rPr>
            </w:pPr>
            <w:r>
              <w:rPr>
                <w:rFonts w:hAnsiTheme="minorEastAsia" w:eastAsiaTheme="minorEastAsia"/>
                <w:b/>
                <w:bCs/>
                <w:color w:val="000000" w:themeColor="text1"/>
                <w:sz w:val="24"/>
                <w:szCs w:val="24"/>
                <w14:textFill>
                  <w14:solidFill>
                    <w14:schemeClr w14:val="tx1"/>
                  </w14:solidFill>
                </w14:textFill>
              </w:rPr>
              <w:t>综上所述，</w:t>
            </w:r>
            <w:r>
              <w:rPr>
                <w:rFonts w:hint="eastAsia" w:hAnsiTheme="minorEastAsia" w:eastAsiaTheme="minorEastAsia"/>
                <w:b/>
                <w:bCs/>
                <w:color w:val="000000" w:themeColor="text1"/>
                <w:sz w:val="24"/>
                <w:szCs w:val="24"/>
                <w:lang w:eastAsia="zh-CN"/>
                <w14:textFill>
                  <w14:solidFill>
                    <w14:schemeClr w14:val="tx1"/>
                  </w14:solidFill>
                </w14:textFill>
              </w:rPr>
              <w:t>湖州新鸿检测技术有限公司</w:t>
            </w:r>
            <w:r>
              <w:rPr>
                <w:rFonts w:hAnsiTheme="minorEastAsia" w:eastAsiaTheme="minorEastAsia"/>
                <w:b/>
                <w:bCs/>
                <w:color w:val="000000" w:themeColor="text1"/>
                <w:sz w:val="24"/>
                <w:szCs w:val="24"/>
                <w14:textFill>
                  <w14:solidFill>
                    <w14:schemeClr w14:val="tx1"/>
                  </w14:solidFill>
                </w14:textFill>
              </w:rPr>
              <w:t>符合当地总体规划，符合国家、地方产业政策，项目营运过程中各类污染源均可得到有效控制并能做到达标排放，基本符合清洁生产、总量控制和达标排放的原则，对环境影响不大，环境风险小，项目实施不会改变所在地的环境质量水平和环境功能，可实现经济效益、社会效益、环境效益的统一。</w:t>
            </w:r>
          </w:p>
          <w:p>
            <w:pPr>
              <w:spacing w:line="360" w:lineRule="auto"/>
              <w:ind w:firstLine="482" w:firstLineChars="200"/>
              <w:rPr>
                <w:color w:val="000000" w:themeColor="text1"/>
                <w:spacing w:val="-6"/>
                <w:sz w:val="24"/>
                <w:szCs w:val="24"/>
                <w14:textFill>
                  <w14:solidFill>
                    <w14:schemeClr w14:val="tx1"/>
                  </w14:solidFill>
                </w14:textFill>
              </w:rPr>
            </w:pPr>
            <w:r>
              <w:rPr>
                <w:rFonts w:hAnsiTheme="minorEastAsia" w:eastAsiaTheme="minorEastAsia"/>
                <w:b/>
                <w:bCs/>
                <w:color w:val="000000" w:themeColor="text1"/>
                <w:sz w:val="24"/>
                <w:szCs w:val="24"/>
                <w14:textFill>
                  <w14:solidFill>
                    <w14:schemeClr w14:val="tx1"/>
                  </w14:solidFill>
                </w14:textFill>
              </w:rPr>
              <w:t>从环保角度看，本项目在</w:t>
            </w:r>
            <w:r>
              <w:rPr>
                <w:rFonts w:hint="eastAsia" w:hAnsiTheme="minorEastAsia" w:eastAsiaTheme="minorEastAsia"/>
                <w:b/>
                <w:bCs/>
                <w:color w:val="000000" w:themeColor="text1"/>
                <w:sz w:val="24"/>
                <w:szCs w:val="24"/>
                <w:lang w:eastAsia="zh-CN"/>
                <w14:textFill>
                  <w14:solidFill>
                    <w14:schemeClr w14:val="tx1"/>
                  </w14:solidFill>
                </w14:textFill>
              </w:rPr>
              <w:t>湖州市南浔经济开发区方丁路777号</w:t>
            </w:r>
            <w:r>
              <w:rPr>
                <w:rFonts w:hint="eastAsia" w:hAnsiTheme="minorEastAsia" w:eastAsiaTheme="minorEastAsia"/>
                <w:b/>
                <w:bCs/>
                <w:color w:val="000000" w:themeColor="text1"/>
                <w:sz w:val="24"/>
                <w:szCs w:val="24"/>
                <w14:textFill>
                  <w14:solidFill>
                    <w14:schemeClr w14:val="tx1"/>
                  </w14:solidFill>
                </w14:textFill>
              </w:rPr>
              <w:t>（租用</w:t>
            </w:r>
            <w:r>
              <w:rPr>
                <w:rFonts w:hint="eastAsia" w:hAnsiTheme="minorEastAsia" w:eastAsiaTheme="minorEastAsia"/>
                <w:b/>
                <w:bCs/>
                <w:color w:val="000000" w:themeColor="text1"/>
                <w:sz w:val="24"/>
                <w:szCs w:val="24"/>
                <w:lang w:eastAsia="zh-CN"/>
                <w14:textFill>
                  <w14:solidFill>
                    <w14:schemeClr w14:val="tx1"/>
                  </w14:solidFill>
                </w14:textFill>
              </w:rPr>
              <w:t>湖州方氏纺织有限公司闲置用房</w:t>
            </w:r>
            <w:r>
              <w:rPr>
                <w:rFonts w:hint="eastAsia" w:hAnsiTheme="minorEastAsia" w:eastAsiaTheme="minorEastAsia"/>
                <w:b/>
                <w:bCs/>
                <w:color w:val="000000" w:themeColor="text1"/>
                <w:sz w:val="24"/>
                <w:szCs w:val="24"/>
                <w14:textFill>
                  <w14:solidFill>
                    <w14:schemeClr w14:val="tx1"/>
                  </w14:solidFill>
                </w14:textFill>
              </w:rPr>
              <w:t>）</w:t>
            </w:r>
            <w:r>
              <w:rPr>
                <w:rFonts w:hAnsiTheme="minorEastAsia" w:eastAsiaTheme="minorEastAsia"/>
                <w:b/>
                <w:bCs/>
                <w:color w:val="000000" w:themeColor="text1"/>
                <w:sz w:val="24"/>
                <w:szCs w:val="24"/>
                <w14:textFill>
                  <w14:solidFill>
                    <w14:schemeClr w14:val="tx1"/>
                  </w14:solidFill>
                </w14:textFill>
              </w:rPr>
              <w:t>实施是可行的。</w:t>
            </w:r>
          </w:p>
          <w:p>
            <w:pPr>
              <w:rPr>
                <w:color w:val="000000" w:themeColor="text1"/>
                <w:sz w:val="18"/>
                <w:szCs w:val="18"/>
                <w14:textFill>
                  <w14:solidFill>
                    <w14:schemeClr w14:val="tx1"/>
                  </w14:solidFill>
                </w14:textFill>
              </w:rPr>
            </w:pPr>
          </w:p>
          <w:p>
            <w:pPr>
              <w:rPr>
                <w:color w:val="000000" w:themeColor="text1"/>
                <w:sz w:val="18"/>
                <w:szCs w:val="18"/>
                <w14:textFill>
                  <w14:solidFill>
                    <w14:schemeClr w14:val="tx1"/>
                  </w14:solidFill>
                </w14:textFill>
              </w:rPr>
            </w:pPr>
          </w:p>
          <w:p>
            <w:pPr>
              <w:rPr>
                <w:color w:val="000000" w:themeColor="text1"/>
                <w:sz w:val="18"/>
                <w:szCs w:val="18"/>
                <w14:textFill>
                  <w14:solidFill>
                    <w14:schemeClr w14:val="tx1"/>
                  </w14:solidFill>
                </w14:textFill>
              </w:rPr>
            </w:pPr>
          </w:p>
          <w:p>
            <w:pPr>
              <w:rPr>
                <w:color w:val="000000" w:themeColor="text1"/>
                <w:sz w:val="18"/>
                <w:szCs w:val="18"/>
                <w14:textFill>
                  <w14:solidFill>
                    <w14:schemeClr w14:val="tx1"/>
                  </w14:solidFill>
                </w14:textFill>
              </w:rPr>
            </w:pPr>
          </w:p>
          <w:p>
            <w:pPr>
              <w:rPr>
                <w:color w:val="000000" w:themeColor="text1"/>
                <w:sz w:val="18"/>
                <w:szCs w:val="18"/>
                <w14:textFill>
                  <w14:solidFill>
                    <w14:schemeClr w14:val="tx1"/>
                  </w14:solidFill>
                </w14:textFill>
              </w:rPr>
            </w:pPr>
          </w:p>
          <w:p>
            <w:pPr>
              <w:rPr>
                <w:color w:val="000000" w:themeColor="text1"/>
                <w:sz w:val="18"/>
                <w:szCs w:val="18"/>
                <w14:textFill>
                  <w14:solidFill>
                    <w14:schemeClr w14:val="tx1"/>
                  </w14:solidFill>
                </w14:textFill>
              </w:rPr>
            </w:pPr>
          </w:p>
          <w:p>
            <w:pPr>
              <w:rPr>
                <w:color w:val="000000" w:themeColor="text1"/>
                <w:sz w:val="18"/>
                <w:szCs w:val="18"/>
                <w14:textFill>
                  <w14:solidFill>
                    <w14:schemeClr w14:val="tx1"/>
                  </w14:solidFill>
                </w14:textFill>
              </w:rPr>
            </w:pPr>
          </w:p>
          <w:p>
            <w:pPr>
              <w:rPr>
                <w:color w:val="000000" w:themeColor="text1"/>
                <w:sz w:val="18"/>
                <w:szCs w:val="18"/>
                <w14:textFill>
                  <w14:solidFill>
                    <w14:schemeClr w14:val="tx1"/>
                  </w14:solidFill>
                </w14:textFill>
              </w:rPr>
            </w:pPr>
          </w:p>
          <w:p>
            <w:pPr>
              <w:rPr>
                <w:color w:val="000000" w:themeColor="text1"/>
                <w:sz w:val="18"/>
                <w:szCs w:val="18"/>
                <w14:textFill>
                  <w14:solidFill>
                    <w14:schemeClr w14:val="tx1"/>
                  </w14:solidFill>
                </w14:textFill>
              </w:rPr>
            </w:pPr>
          </w:p>
          <w:p>
            <w:pPr>
              <w:rPr>
                <w:color w:val="000000" w:themeColor="text1"/>
                <w:sz w:val="18"/>
                <w:szCs w:val="18"/>
                <w14:textFill>
                  <w14:solidFill>
                    <w14:schemeClr w14:val="tx1"/>
                  </w14:solidFill>
                </w14:textFill>
              </w:rPr>
            </w:pPr>
          </w:p>
          <w:p>
            <w:pPr>
              <w:rPr>
                <w:color w:val="000000" w:themeColor="text1"/>
                <w:sz w:val="18"/>
                <w:szCs w:val="18"/>
                <w14:textFill>
                  <w14:solidFill>
                    <w14:schemeClr w14:val="tx1"/>
                  </w14:solidFill>
                </w14:textFill>
              </w:rPr>
            </w:pPr>
          </w:p>
          <w:p>
            <w:pPr>
              <w:rPr>
                <w:color w:val="000000" w:themeColor="text1"/>
                <w:sz w:val="18"/>
                <w:szCs w:val="18"/>
                <w14:textFill>
                  <w14:solidFill>
                    <w14:schemeClr w14:val="tx1"/>
                  </w14:solidFill>
                </w14:textFill>
              </w:rPr>
            </w:pPr>
          </w:p>
          <w:p>
            <w:pPr>
              <w:rPr>
                <w:color w:val="000000" w:themeColor="text1"/>
                <w:sz w:val="18"/>
                <w:szCs w:val="18"/>
                <w14:textFill>
                  <w14:solidFill>
                    <w14:schemeClr w14:val="tx1"/>
                  </w14:solidFill>
                </w14:textFill>
              </w:rPr>
            </w:pPr>
          </w:p>
          <w:p>
            <w:pPr>
              <w:rPr>
                <w:color w:val="000000" w:themeColor="text1"/>
                <w:sz w:val="18"/>
                <w:szCs w:val="18"/>
                <w14:textFill>
                  <w14:solidFill>
                    <w14:schemeClr w14:val="tx1"/>
                  </w14:solidFill>
                </w14:textFill>
              </w:rPr>
            </w:pPr>
          </w:p>
          <w:p>
            <w:pPr>
              <w:rPr>
                <w:color w:val="000000" w:themeColor="text1"/>
                <w:sz w:val="18"/>
                <w:szCs w:val="18"/>
                <w14:textFill>
                  <w14:solidFill>
                    <w14:schemeClr w14:val="tx1"/>
                  </w14:solidFill>
                </w14:textFill>
              </w:rPr>
            </w:pPr>
          </w:p>
          <w:p>
            <w:pPr>
              <w:rPr>
                <w:color w:val="000000" w:themeColor="text1"/>
                <w:sz w:val="18"/>
                <w:szCs w:val="18"/>
                <w14:textFill>
                  <w14:solidFill>
                    <w14:schemeClr w14:val="tx1"/>
                  </w14:solidFill>
                </w14:textFill>
              </w:rPr>
            </w:pPr>
          </w:p>
        </w:tc>
      </w:tr>
    </w:tbl>
    <w:p>
      <w:pPr>
        <w:rPr>
          <w:color w:val="000000" w:themeColor="text1"/>
          <w:sz w:val="18"/>
          <w:szCs w:val="18"/>
          <w14:textFill>
            <w14:solidFill>
              <w14:schemeClr w14:val="tx1"/>
            </w14:solidFill>
          </w14:textFill>
        </w:rPr>
      </w:pPr>
    </w:p>
    <w:p>
      <w:pPr>
        <w:rPr>
          <w:color w:val="000000" w:themeColor="text1"/>
          <w:sz w:val="18"/>
          <w:szCs w:val="18"/>
          <w14:textFill>
            <w14:solidFill>
              <w14:schemeClr w14:val="tx1"/>
            </w14:solidFill>
          </w14:textFill>
        </w:rPr>
      </w:pPr>
    </w:p>
    <w:p>
      <w:pPr>
        <w:rPr>
          <w:color w:val="000000" w:themeColor="text1"/>
          <w:sz w:val="18"/>
          <w:szCs w:val="18"/>
          <w14:textFill>
            <w14:solidFill>
              <w14:schemeClr w14:val="tx1"/>
            </w14:solidFill>
          </w14:textFill>
        </w:rPr>
        <w:sectPr>
          <w:pgSz w:w="11906" w:h="16838"/>
          <w:pgMar w:top="1440" w:right="1797" w:bottom="1440" w:left="1797" w:header="851" w:footer="992" w:gutter="0"/>
          <w:pgBorders>
            <w:top w:val="none" w:sz="0" w:space="0"/>
            <w:left w:val="none" w:sz="0" w:space="0"/>
            <w:bottom w:val="none" w:sz="0" w:space="0"/>
            <w:right w:val="none" w:sz="0" w:space="0"/>
          </w:pgBorders>
          <w:pgNumType w:fmt="numberInDash"/>
          <w:cols w:space="720" w:num="1"/>
          <w:docGrid w:type="lines" w:linePitch="312" w:charSpace="0"/>
        </w:sectPr>
      </w:pPr>
    </w:p>
    <w:p>
      <w:pPr>
        <w:spacing w:line="460" w:lineRule="exact"/>
      </w:pPr>
      <w:r>
        <w:rPr>
          <w:rFonts w:hint="eastAsia"/>
          <w:b/>
          <w:bCs/>
          <w:color w:val="FF0000"/>
          <w:sz w:val="24"/>
          <w:szCs w:val="24"/>
          <w:lang w:eastAsia="zh-CN"/>
        </w:rPr>
        <w:t>附图</w:t>
      </w:r>
      <w:r>
        <w:rPr>
          <w:rFonts w:hint="eastAsia"/>
          <w:b/>
          <w:bCs/>
          <w:color w:val="FF0000"/>
          <w:sz w:val="24"/>
          <w:szCs w:val="24"/>
          <w:lang w:val="en-US" w:eastAsia="zh-CN"/>
        </w:rPr>
        <w:t xml:space="preserve">  </w:t>
      </w:r>
    </w:p>
    <w:p>
      <w:r>
        <w:drawing>
          <wp:inline distT="0" distB="0" distL="114300" distR="114300">
            <wp:extent cx="5277485" cy="5253355"/>
            <wp:effectExtent l="0" t="0" r="18415" b="4445"/>
            <wp:docPr id="1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9"/>
                    <pic:cNvPicPr>
                      <a:picLocks noChangeAspect="1"/>
                    </pic:cNvPicPr>
                  </pic:nvPicPr>
                  <pic:blipFill>
                    <a:blip r:embed="rId37"/>
                    <a:stretch>
                      <a:fillRect/>
                    </a:stretch>
                  </pic:blipFill>
                  <pic:spPr>
                    <a:xfrm>
                      <a:off x="0" y="0"/>
                      <a:ext cx="5277485" cy="5253355"/>
                    </a:xfrm>
                    <a:prstGeom prst="rect">
                      <a:avLst/>
                    </a:prstGeom>
                    <a:noFill/>
                    <a:ln>
                      <a:noFill/>
                    </a:ln>
                  </pic:spPr>
                </pic:pic>
              </a:graphicData>
            </a:graphic>
          </wp:inline>
        </w:drawing>
      </w:r>
    </w:p>
    <w:p>
      <w:pPr>
        <w:pStyle w:val="24"/>
        <w:jc w:val="center"/>
        <w:rPr>
          <w:rFonts w:hint="default" w:ascii="Times New Roman" w:hAnsi="Times New Roman" w:eastAsia="宋体"/>
          <w:b/>
          <w:bCs/>
          <w:sz w:val="28"/>
          <w:szCs w:val="28"/>
          <w:lang w:val="en-US" w:eastAsia="zh-CN"/>
        </w:rPr>
      </w:pPr>
      <w:r>
        <w:rPr>
          <w:rFonts w:hint="eastAsia" w:ascii="Times New Roman" w:hAnsi="Times New Roman"/>
          <w:b/>
          <w:bCs/>
          <w:sz w:val="28"/>
          <w:szCs w:val="28"/>
          <w:lang w:eastAsia="zh-CN"/>
        </w:rPr>
        <w:t>图</w:t>
      </w:r>
      <w:r>
        <w:rPr>
          <w:rFonts w:hint="eastAsia" w:ascii="Times New Roman" w:hAnsi="Times New Roman"/>
          <w:b/>
          <w:bCs/>
          <w:sz w:val="28"/>
          <w:szCs w:val="28"/>
          <w:lang w:val="en-US" w:eastAsia="zh-CN"/>
        </w:rPr>
        <w:t>1   地下水防渗图</w:t>
      </w:r>
    </w:p>
    <w:p/>
    <w:p/>
    <w:p/>
    <w:p/>
    <w:p/>
    <w:p/>
    <w:p/>
    <w:p/>
    <w:p/>
    <w:p/>
    <w:p/>
    <w:sectPr>
      <w:footerReference r:id="rId15" w:type="default"/>
      <w:pgSz w:w="11906" w:h="16838"/>
      <w:pgMar w:top="1440" w:right="1797" w:bottom="1440" w:left="1797" w:header="851" w:footer="992" w:gutter="0"/>
      <w:pgBorders>
        <w:top w:val="none" w:sz="0" w:space="0"/>
        <w:left w:val="none" w:sz="0" w:space="0"/>
        <w:bottom w:val="none" w:sz="0" w:space="0"/>
        <w:right w:val="none" w:sz="0" w:space="0"/>
      </w:pgBorders>
      <w:pgNumType w:fmt="numberInDash"/>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楷体">
    <w:panose1 w:val="02010609060101010101"/>
    <w:charset w:val="86"/>
    <w:family w:val="auto"/>
    <w:pitch w:val="default"/>
    <w:sig w:usb0="800002BF" w:usb1="38CF7CFA" w:usb2="00000016" w:usb3="00000000" w:csb0="00040001" w:csb1="00000000"/>
  </w:font>
  <w:font w:name="TimesNewRomanPSMT">
    <w:altName w:val="Times New Roman"/>
    <w:panose1 w:val="00000000000000000000"/>
    <w:charset w:val="00"/>
    <w:family w:val="auto"/>
    <w:pitch w:val="default"/>
    <w:sig w:usb0="00000000" w:usb1="00000000" w:usb2="00000000" w:usb3="00000000" w:csb0="00040001" w:csb1="00000000"/>
  </w:font>
  <w:font w:name="仿宋_GB2312">
    <w:altName w:val="仿宋"/>
    <w:panose1 w:val="02010609030101010101"/>
    <w:charset w:val="86"/>
    <w:family w:val="modern"/>
    <w:pitch w:val="default"/>
    <w:sig w:usb0="00000000" w:usb1="00000000" w:usb2="00000010" w:usb3="00000000" w:csb0="00040000" w:csb1="00000000"/>
  </w:font>
  <w:font w:name="ˎ̥">
    <w:altName w:val="Times New Roman"/>
    <w:panose1 w:val="00000000000000000000"/>
    <w:charset w:val="00"/>
    <w:family w:val="roman"/>
    <w:pitch w:val="default"/>
    <w:sig w:usb0="00000000" w:usb1="00000000" w:usb2="00000000" w:usb3="00000000" w:csb0="00040001" w:csb1="00000000"/>
  </w:font>
  <w:font w:name="楷体_GB2312">
    <w:altName w:val="楷体"/>
    <w:panose1 w:val="00000000000000000000"/>
    <w:charset w:val="86"/>
    <w:family w:val="modern"/>
    <w:pitch w:val="default"/>
    <w:sig w:usb0="00000000" w:usb1="00000000" w:usb2="00000010" w:usb3="00000000" w:csb0="00040000" w:csb1="00000000"/>
  </w:font>
  <w:font w:name="华文细黑">
    <w:panose1 w:val="02010600040101010101"/>
    <w:charset w:val="86"/>
    <w:family w:val="auto"/>
    <w:pitch w:val="default"/>
    <w:sig w:usb0="00000287" w:usb1="080F0000" w:usb2="00000000" w:usb3="00000000" w:csb0="0004009F" w:csb1="DFD70000"/>
  </w:font>
  <w:font w:name="Arial Narrow">
    <w:altName w:val="Arial"/>
    <w:panose1 w:val="020B0606020202030204"/>
    <w:charset w:val="00"/>
    <w:family w:val="swiss"/>
    <w:pitch w:val="default"/>
    <w:sig w:usb0="00000000" w:usb1="00000000" w:usb2="00000000" w:usb3="00000000" w:csb0="2000009F" w:csb1="DFD70000"/>
  </w:font>
  <w:font w:name="Times">
    <w:altName w:val="Times New Roman"/>
    <w:panose1 w:val="02020603050405020304"/>
    <w:charset w:val="00"/>
    <w:family w:val="auto"/>
    <w:pitch w:val="default"/>
    <w:sig w:usb0="00000000" w:usb1="00000000" w:usb2="00000000" w:usb3="00000000" w:csb0="00000000" w:csb1="00000000"/>
  </w:font>
  <w:font w:name="仿宋">
    <w:panose1 w:val="02010609060101010101"/>
    <w:charset w:val="86"/>
    <w:family w:val="modern"/>
    <w:pitch w:val="default"/>
    <w:sig w:usb0="800002BF" w:usb1="38CF7CFA" w:usb2="00000016" w:usb3="00000000" w:csb0="00040001" w:csb1="00000000"/>
  </w:font>
  <w:font w:name="Cambria Math">
    <w:panose1 w:val="02040503050406030204"/>
    <w:charset w:val="00"/>
    <w:family w:val="roman"/>
    <w:pitch w:val="default"/>
    <w:sig w:usb0="E00002FF" w:usb1="420024FF" w:usb2="00000000" w:usb3="00000000" w:csb0="2000019F" w:csb1="00000000"/>
  </w:font>
  <w:font w:name="Wingdings 2">
    <w:panose1 w:val="05020102010507070707"/>
    <w:charset w:val="02"/>
    <w:family w:val="roman"/>
    <w:pitch w:val="default"/>
    <w:sig w:usb0="00000000" w:usb1="00000000" w:usb2="00000000" w:usb3="00000000" w:csb0="80000000" w:csb1="00000000"/>
  </w:font>
  <w:font w:name="Arial Unicode MS">
    <w:panose1 w:val="020B0604020202020204"/>
    <w:charset w:val="86"/>
    <w:family w:val="swiss"/>
    <w:pitch w:val="default"/>
    <w:sig w:usb0="FFFFFFFF" w:usb1="E9FFFFFF" w:usb2="0000003F" w:usb3="00000000" w:csb0="603F01FF" w:csb1="FFFF0000"/>
  </w:font>
  <w:font w:name="Arial">
    <w:panose1 w:val="020B0604020202020204"/>
    <w:charset w:val="00"/>
    <w:family w:val="swiss"/>
    <w:pitch w:val="default"/>
    <w:sig w:usb0="E0002AFF" w:usb1="C0007843" w:usb2="00000009" w:usb3="00000000" w:csb0="400001FF" w:csb1="FFFF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jc w:val="center"/>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6"/>
                          </w:pPr>
                          <w:r>
                            <w:fldChar w:fldCharType="begin"/>
                          </w:r>
                          <w:r>
                            <w:instrText xml:space="preserve"> PAGE  \* MERGEFORMAT </w:instrText>
                          </w:r>
                          <w:r>
                            <w:fldChar w:fldCharType="separate"/>
                          </w:r>
                          <w:r>
                            <w:t>- 21 -</w:t>
                          </w:r>
                          <w:r>
                            <w:fldChar w:fldCharType="end"/>
                          </w:r>
                        </w:p>
                      </w:txbxContent>
                    </wps:txbx>
                    <wps:bodyPr wrap="none" lIns="0" tIns="0" rIns="0" bIns="0" upright="1">
                      <a:spAutoFit/>
                    </wps:bodyPr>
                  </wps:wsp>
                </a:graphicData>
              </a:graphic>
            </wp:anchor>
          </w:drawing>
        </mc:Choice>
        <mc:Fallback>
          <w:pict>
            <v:shape id="文本框 10"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CEb0A3IAQAAmgMAAA4AAAAAAAAAAQAgAAAAHgEAAGRycy9lMm9Eb2Mu&#10;eG1sUEsFBgAAAAAGAAYAWQEAAFgFAAAAAA==&#10;">
              <v:fill on="f" focussize="0,0"/>
              <v:stroke on="f"/>
              <v:imagedata o:title=""/>
              <o:lock v:ext="edit" aspectratio="f"/>
              <v:textbox inset="0mm,0mm,0mm,0mm" style="mso-fit-shape-to-text:t;">
                <w:txbxContent>
                  <w:p>
                    <w:pPr>
                      <w:pStyle w:val="16"/>
                    </w:pPr>
                    <w:r>
                      <w:fldChar w:fldCharType="begin"/>
                    </w:r>
                    <w:r>
                      <w:instrText xml:space="preserve"> PAGE  \* MERGEFORMAT </w:instrText>
                    </w:r>
                    <w:r>
                      <w:fldChar w:fldCharType="separate"/>
                    </w:r>
                    <w:r>
                      <w:t>- 21 -</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jc w:val="both"/>
    </w:pP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6"/>
                            <w:rPr>
                              <w:rStyle w:val="29"/>
                            </w:rPr>
                          </w:pPr>
                          <w:r>
                            <w:fldChar w:fldCharType="begin"/>
                          </w:r>
                          <w:r>
                            <w:rPr>
                              <w:rStyle w:val="29"/>
                            </w:rPr>
                            <w:instrText xml:space="preserve">PAGE  </w:instrText>
                          </w:r>
                          <w:r>
                            <w:fldChar w:fldCharType="separate"/>
                          </w:r>
                          <w:r>
                            <w:rPr>
                              <w:rStyle w:val="29"/>
                            </w:rPr>
                            <w:t>- 28 -</w:t>
                          </w:r>
                          <w:r>
                            <w:fldChar w:fldCharType="end"/>
                          </w:r>
                        </w:p>
                      </w:txbxContent>
                    </wps:txbx>
                    <wps:bodyPr wrap="none" lIns="0" tIns="0" rIns="0" bIns="0" upright="1">
                      <a:spAutoFit/>
                    </wps:bodyPr>
                  </wps:wsp>
                </a:graphicData>
              </a:graphic>
            </wp:anchor>
          </w:drawing>
        </mc:Choice>
        <mc:Fallback>
          <w:pict>
            <v:shape id="文本框 11"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Cxj/bsyQEAAJoDAAAOAAAAAAAAAAEAIAAAAB4BAABkcnMvZTJvRG9j&#10;LnhtbFBLBQYAAAAABgAGAFkBAABZBQAAAAA=&#10;">
              <v:fill on="f" focussize="0,0"/>
              <v:stroke on="f"/>
              <v:imagedata o:title=""/>
              <o:lock v:ext="edit" aspectratio="f"/>
              <v:textbox inset="0mm,0mm,0mm,0mm" style="mso-fit-shape-to-text:t;">
                <w:txbxContent>
                  <w:p>
                    <w:pPr>
                      <w:pStyle w:val="16"/>
                      <w:rPr>
                        <w:rStyle w:val="29"/>
                      </w:rPr>
                    </w:pPr>
                    <w:r>
                      <w:fldChar w:fldCharType="begin"/>
                    </w:r>
                    <w:r>
                      <w:rPr>
                        <w:rStyle w:val="29"/>
                      </w:rPr>
                      <w:instrText xml:space="preserve">PAGE  </w:instrText>
                    </w:r>
                    <w:r>
                      <w:fldChar w:fldCharType="separate"/>
                    </w:r>
                    <w:r>
                      <w:rPr>
                        <w:rStyle w:val="29"/>
                      </w:rPr>
                      <w:t>- 28 -</w:t>
                    </w:r>
                    <w:r>
                      <w:fldChar w:fldCharType="end"/>
                    </w:r>
                  </w:p>
                </w:txbxContent>
              </v:textbox>
            </v:shape>
          </w:pict>
        </mc:Fallback>
      </mc:AlternateContent>
    </w:r>
  </w:p>
  <w:p>
    <w:pPr>
      <w:pStyle w:val="16"/>
      <w:jc w:val="both"/>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jc w:val="both"/>
    </w:pPr>
    <w: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6"/>
                            <w:rPr>
                              <w:rStyle w:val="29"/>
                            </w:rPr>
                          </w:pPr>
                          <w:r>
                            <w:fldChar w:fldCharType="begin"/>
                          </w:r>
                          <w:r>
                            <w:rPr>
                              <w:rStyle w:val="29"/>
                            </w:rPr>
                            <w:instrText xml:space="preserve">PAGE  </w:instrText>
                          </w:r>
                          <w:r>
                            <w:fldChar w:fldCharType="separate"/>
                          </w:r>
                          <w:r>
                            <w:rPr>
                              <w:rStyle w:val="29"/>
                            </w:rPr>
                            <w:t>- 43 -</w:t>
                          </w:r>
                          <w:r>
                            <w:fldChar w:fldCharType="end"/>
                          </w:r>
                        </w:p>
                      </w:txbxContent>
                    </wps:txbx>
                    <wps:bodyPr wrap="none" lIns="0" tIns="0" rIns="0" bIns="0" upright="1">
                      <a:spAutoFit/>
                    </wps:bodyPr>
                  </wps:wsp>
                </a:graphicData>
              </a:graphic>
            </wp:anchor>
          </w:drawing>
        </mc:Choice>
        <mc:Fallback>
          <w:pict>
            <v:shape id="文本框 12"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bZpULyQEAAJoDAAAOAAAAAAAAAAEAIAAAAB4BAABkcnMvZTJvRG9j&#10;LnhtbFBLBQYAAAAABgAGAFkBAABZBQAAAAA=&#10;">
              <v:fill on="f" focussize="0,0"/>
              <v:stroke on="f"/>
              <v:imagedata o:title=""/>
              <o:lock v:ext="edit" aspectratio="f"/>
              <v:textbox inset="0mm,0mm,0mm,0mm" style="mso-fit-shape-to-text:t;">
                <w:txbxContent>
                  <w:p>
                    <w:pPr>
                      <w:pStyle w:val="16"/>
                      <w:rPr>
                        <w:rStyle w:val="29"/>
                      </w:rPr>
                    </w:pPr>
                    <w:r>
                      <w:fldChar w:fldCharType="begin"/>
                    </w:r>
                    <w:r>
                      <w:rPr>
                        <w:rStyle w:val="29"/>
                      </w:rPr>
                      <w:instrText xml:space="preserve">PAGE  </w:instrText>
                    </w:r>
                    <w:r>
                      <w:fldChar w:fldCharType="separate"/>
                    </w:r>
                    <w:r>
                      <w:rPr>
                        <w:rStyle w:val="29"/>
                      </w:rPr>
                      <w:t>- 43 -</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jc w:val="both"/>
    </w:pPr>
    <w: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6"/>
                            <w:rPr>
                              <w:rStyle w:val="29"/>
                            </w:rPr>
                          </w:pPr>
                          <w:r>
                            <w:fldChar w:fldCharType="begin"/>
                          </w:r>
                          <w:r>
                            <w:rPr>
                              <w:rStyle w:val="29"/>
                            </w:rPr>
                            <w:instrText xml:space="preserve">PAGE  </w:instrText>
                          </w:r>
                          <w:r>
                            <w:fldChar w:fldCharType="separate"/>
                          </w:r>
                          <w:r>
                            <w:rPr>
                              <w:rStyle w:val="29"/>
                            </w:rPr>
                            <w:t>- 73 -</w:t>
                          </w:r>
                          <w:r>
                            <w:fldChar w:fldCharType="end"/>
                          </w:r>
                        </w:p>
                      </w:txbxContent>
                    </wps:txbx>
                    <wps:bodyPr wrap="none" lIns="0" tIns="0" rIns="0" bIns="0" upright="1">
                      <a:spAutoFit/>
                    </wps:bodyPr>
                  </wps:wsp>
                </a:graphicData>
              </a:graphic>
            </wp:anchor>
          </w:drawing>
        </mc:Choice>
        <mc:Fallback>
          <w:pict>
            <v:shape id="文本框 13"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BCYJJoyQEAAJsDAAAOAAAAAAAAAAEAIAAAAB4BAABkcnMvZTJvRG9j&#10;LnhtbFBLBQYAAAAABgAGAFkBAABZBQAAAAA=&#10;">
              <v:fill on="f" focussize="0,0"/>
              <v:stroke on="f"/>
              <v:imagedata o:title=""/>
              <o:lock v:ext="edit" aspectratio="f"/>
              <v:textbox inset="0mm,0mm,0mm,0mm" style="mso-fit-shape-to-text:t;">
                <w:txbxContent>
                  <w:p>
                    <w:pPr>
                      <w:pStyle w:val="16"/>
                      <w:rPr>
                        <w:rStyle w:val="29"/>
                      </w:rPr>
                    </w:pPr>
                    <w:r>
                      <w:fldChar w:fldCharType="begin"/>
                    </w:r>
                    <w:r>
                      <w:rPr>
                        <w:rStyle w:val="29"/>
                      </w:rPr>
                      <w:instrText xml:space="preserve">PAGE  </w:instrText>
                    </w:r>
                    <w:r>
                      <w:fldChar w:fldCharType="separate"/>
                    </w:r>
                    <w:r>
                      <w:rPr>
                        <w:rStyle w:val="29"/>
                      </w:rPr>
                      <w:t>- 73 -</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tabs>
        <w:tab w:val="left" w:pos="7800"/>
        <w:tab w:val="clear" w:pos="4153"/>
        <w:tab w:val="clear" w:pos="8306"/>
      </w:tabs>
      <w:jc w:val="both"/>
    </w:pPr>
    <w: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6"/>
                            <w:rPr>
                              <w:rStyle w:val="29"/>
                            </w:rPr>
                          </w:pPr>
                          <w:r>
                            <w:fldChar w:fldCharType="begin"/>
                          </w:r>
                          <w:r>
                            <w:rPr>
                              <w:rStyle w:val="29"/>
                            </w:rPr>
                            <w:instrText xml:space="preserve">PAGE  </w:instrText>
                          </w:r>
                          <w:r>
                            <w:fldChar w:fldCharType="separate"/>
                          </w:r>
                          <w:r>
                            <w:rPr>
                              <w:rStyle w:val="29"/>
                            </w:rPr>
                            <w:t>- 121 -</w:t>
                          </w:r>
                          <w:r>
                            <w:fldChar w:fldCharType="end"/>
                          </w:r>
                        </w:p>
                      </w:txbxContent>
                    </wps:txbx>
                    <wps:bodyPr wrap="none" lIns="0" tIns="0" rIns="0" bIns="0" upright="1">
                      <a:spAutoFit/>
                    </wps:bodyPr>
                  </wps:wsp>
                </a:graphicData>
              </a:graphic>
            </wp:anchor>
          </w:drawing>
        </mc:Choice>
        <mc:Fallback>
          <w:pict>
            <v:shape id="文本框 14"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7J284soBAACbAwAADgAAAAAAAAABACAAAAAeAQAAZHJzL2Uyb0Rv&#10;Yy54bWxQSwUGAAAAAAYABgBZAQAAWgUAAAAA&#10;">
              <v:fill on="f" focussize="0,0"/>
              <v:stroke on="f"/>
              <v:imagedata o:title=""/>
              <o:lock v:ext="edit" aspectratio="f"/>
              <v:textbox inset="0mm,0mm,0mm,0mm" style="mso-fit-shape-to-text:t;">
                <w:txbxContent>
                  <w:p>
                    <w:pPr>
                      <w:pStyle w:val="16"/>
                      <w:rPr>
                        <w:rStyle w:val="29"/>
                      </w:rPr>
                    </w:pPr>
                    <w:r>
                      <w:fldChar w:fldCharType="begin"/>
                    </w:r>
                    <w:r>
                      <w:rPr>
                        <w:rStyle w:val="29"/>
                      </w:rPr>
                      <w:instrText xml:space="preserve">PAGE  </w:instrText>
                    </w:r>
                    <w:r>
                      <w:fldChar w:fldCharType="separate"/>
                    </w:r>
                    <w:r>
                      <w:rPr>
                        <w:rStyle w:val="29"/>
                      </w:rPr>
                      <w:t>- 121 -</w:t>
                    </w:r>
                    <w:r>
                      <w:fldChar w:fldCharType="end"/>
                    </w:r>
                  </w:p>
                </w:txbxContent>
              </v:textbox>
            </v:shape>
          </w:pict>
        </mc:Fallback>
      </mc:AlternateContent>
    </w:r>
    <w:r>
      <w:tab/>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jc w:val="both"/>
    </w:pPr>
    <w: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6"/>
                          </w:pPr>
                          <w:r>
                            <w:fldChar w:fldCharType="begin"/>
                          </w:r>
                          <w:r>
                            <w:instrText xml:space="preserve"> PAGE  \* MERGEFORMAT </w:instrText>
                          </w:r>
                          <w:r>
                            <w:fldChar w:fldCharType="separate"/>
                          </w:r>
                          <w:r>
                            <w:t>- 124 -</w:t>
                          </w:r>
                          <w:r>
                            <w:fldChar w:fldCharType="end"/>
                          </w:r>
                        </w:p>
                      </w:txbxContent>
                    </wps:txbx>
                    <wps:bodyPr wrap="none" lIns="0" tIns="0" rIns="0" bIns="0" upright="1">
                      <a:spAutoFit/>
                    </wps:bodyPr>
                  </wps:wsp>
                </a:graphicData>
              </a:graphic>
            </wp:anchor>
          </w:drawing>
        </mc:Choice>
        <mc:Fallback>
          <w:pict>
            <v:shape id="文本框 15"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V7UkfcoBAACbAwAADgAAAAAAAAABACAAAAAeAQAAZHJzL2Uyb0Rv&#10;Yy54bWxQSwUGAAAAAAYABgBZAQAAWgUAAAAA&#10;">
              <v:fill on="f" focussize="0,0"/>
              <v:stroke on="f"/>
              <v:imagedata o:title=""/>
              <o:lock v:ext="edit" aspectratio="f"/>
              <v:textbox inset="0mm,0mm,0mm,0mm" style="mso-fit-shape-to-text:t;">
                <w:txbxContent>
                  <w:p>
                    <w:pPr>
                      <w:pStyle w:val="16"/>
                    </w:pPr>
                    <w:r>
                      <w:fldChar w:fldCharType="begin"/>
                    </w:r>
                    <w:r>
                      <w:instrText xml:space="preserve"> PAGE  \* MERGEFORMAT </w:instrText>
                    </w:r>
                    <w:r>
                      <w:fldChar w:fldCharType="separate"/>
                    </w:r>
                    <w:r>
                      <w:t>- 124 -</w:t>
                    </w:r>
                    <w:r>
                      <w:fldChar w:fldCharType="end"/>
                    </w:r>
                  </w:p>
                </w:txbxContent>
              </v:textbox>
            </v:shape>
          </w:pict>
        </mc:Fallback>
      </mc:AlternateContent>
    </w:r>
  </w:p>
  <w:p>
    <w:pPr>
      <w:pStyle w:val="16"/>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Bdr>
        <w:bottom w:val="none" w:color="auto" w:sz="0" w:space="0"/>
      </w:pBdr>
      <w:rPr>
        <w:rFonts w:hint="eastAsia" w:eastAsia="宋体"/>
        <w:lang w:eastAsia="zh-CN"/>
      </w:rPr>
    </w:pPr>
    <w:r>
      <mc:AlternateContent>
        <mc:Choice Requires="wps">
          <w:drawing>
            <wp:anchor distT="0" distB="0" distL="114300" distR="114300" simplePos="0" relativeHeight="251664384" behindDoc="0" locked="0" layoutInCell="1" allowOverlap="1">
              <wp:simplePos x="0" y="0"/>
              <wp:positionH relativeFrom="column">
                <wp:posOffset>11430</wp:posOffset>
              </wp:positionH>
              <wp:positionV relativeFrom="paragraph">
                <wp:posOffset>154940</wp:posOffset>
              </wp:positionV>
              <wp:extent cx="5267325" cy="0"/>
              <wp:effectExtent l="0" t="0" r="0" b="0"/>
              <wp:wrapNone/>
              <wp:docPr id="4" name="自选图形 8"/>
              <wp:cNvGraphicFramePr/>
              <a:graphic xmlns:a="http://schemas.openxmlformats.org/drawingml/2006/main">
                <a:graphicData uri="http://schemas.microsoft.com/office/word/2010/wordprocessingShape">
                  <wps:wsp>
                    <wps:cNvCnPr/>
                    <wps:spPr>
                      <a:xfrm>
                        <a:off x="0" y="0"/>
                        <a:ext cx="5267325"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8" o:spid="_x0000_s1026" o:spt="32" type="#_x0000_t32" style="position:absolute;left:0pt;margin-left:0.9pt;margin-top:12.2pt;height:0pt;width:414.75pt;z-index:251664384;mso-width-relative:page;mso-height-relative:page;" filled="f" stroked="t" coordsize="21600,21600" o:gfxdata="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EeRyTfUAAAABwEAAA8AAAAAAAAAAQAgAAAAIgAAAGRycy9kb3ducmV2LnhtbFBLAQIUABQA&#10;AAAIAIdO4kAlqwMy9AEAAOMDAAAOAAAAAAAAAAEAIAAAACMBAABkcnMvZTJvRG9jLnhtbFBLBQYA&#10;AAAABgAGAFkBAACJBQAAAAA=&#10;">
              <v:fill on="f" focussize="0,0"/>
              <v:stroke color="#000000" joinstyle="round"/>
              <v:imagedata o:title=""/>
              <o:lock v:ext="edit" aspectratio="f"/>
            </v:shape>
          </w:pict>
        </mc:Fallback>
      </mc:AlternateContent>
    </w:r>
    <w:r>
      <w:rPr>
        <w:rFonts w:hint="eastAsia"/>
        <w:lang w:eastAsia="zh-CN"/>
      </w:rPr>
      <w:t>湖州新鸿检测技术有限公司检测实验室建设项目</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Bdr>
        <w:bottom w:val="none" w:color="auto" w:sz="0" w:space="0"/>
      </w:pBdr>
      <w:rPr>
        <w:rFonts w:hint="default"/>
        <w:lang w:val="en-US"/>
      </w:rPr>
    </w:pPr>
    <w:r>
      <w:rPr>
        <w:rFonts w:hint="eastAsia"/>
        <w:lang w:eastAsia="zh-CN"/>
      </w:rPr>
      <w:t>湖州新鸿检测技术有限公司检测实验室建设项目</w:t>
    </w:r>
    <w:r>
      <mc:AlternateContent>
        <mc:Choice Requires="wps">
          <w:drawing>
            <wp:anchor distT="0" distB="0" distL="114300" distR="114300" simplePos="0" relativeHeight="251666432" behindDoc="0" locked="0" layoutInCell="1" allowOverlap="1">
              <wp:simplePos x="0" y="0"/>
              <wp:positionH relativeFrom="column">
                <wp:posOffset>11430</wp:posOffset>
              </wp:positionH>
              <wp:positionV relativeFrom="paragraph">
                <wp:posOffset>154940</wp:posOffset>
              </wp:positionV>
              <wp:extent cx="5267325" cy="0"/>
              <wp:effectExtent l="0" t="0" r="0" b="0"/>
              <wp:wrapNone/>
              <wp:docPr id="6" name="自选图形 9"/>
              <wp:cNvGraphicFramePr/>
              <a:graphic xmlns:a="http://schemas.openxmlformats.org/drawingml/2006/main">
                <a:graphicData uri="http://schemas.microsoft.com/office/word/2010/wordprocessingShape">
                  <wps:wsp>
                    <wps:cNvCnPr/>
                    <wps:spPr>
                      <a:xfrm>
                        <a:off x="0" y="0"/>
                        <a:ext cx="5267325"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9" o:spid="_x0000_s1026" o:spt="32" type="#_x0000_t32" style="position:absolute;left:0pt;margin-left:0.9pt;margin-top:12.2pt;height:0pt;width:414.75pt;z-index:251666432;mso-width-relative:page;mso-height-relative:page;" filled="f" stroked="t" coordsize="21600,21600" o:gfxdata="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EeRyTfUAAAABwEAAA8AAAAAAAAAAQAgAAAAIgAAAGRycy9kb3ducmV2LnhtbFBLAQIUABQA&#10;AAAIAIdO4kBoU9nt9AEAAOMDAAAOAAAAAAAAAAEAIAAAACMBAABkcnMvZTJvRG9jLnhtbFBLBQYA&#10;AAAABgAGAFkBAACJBQAAAAA=&#10;">
              <v:fill on="f" focussize="0,0"/>
              <v:stroke color="#000000" joinstyle="round"/>
              <v:imagedata o:title=""/>
              <o:lock v:ext="edit" aspectratio="f"/>
            </v:shape>
          </w:pict>
        </mc:Fallback>
      </mc:AlternateContent>
    </w:r>
    <w:r>
      <w:rPr>
        <w:rFonts w:hint="eastAsia"/>
        <w:lang w:val="en-US" w:eastAsia="zh-CN"/>
      </w:rPr>
      <w:t>环境影响报告表</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Bdr>
        <w:bottom w:val="none" w:color="auto" w:sz="0" w:space="0"/>
      </w:pBdr>
      <w:rPr>
        <w:rFonts w:hint="eastAsia" w:eastAsia="宋体"/>
        <w:lang w:eastAsia="zh-CN"/>
      </w:rPr>
    </w:pPr>
    <w:r>
      <mc:AlternateContent>
        <mc:Choice Requires="wps">
          <w:drawing>
            <wp:anchor distT="0" distB="0" distL="114300" distR="114300" simplePos="0" relativeHeight="251660288" behindDoc="0" locked="0" layoutInCell="1" allowOverlap="1">
              <wp:simplePos x="0" y="0"/>
              <wp:positionH relativeFrom="column">
                <wp:posOffset>-19050</wp:posOffset>
              </wp:positionH>
              <wp:positionV relativeFrom="paragraph">
                <wp:posOffset>164465</wp:posOffset>
              </wp:positionV>
              <wp:extent cx="8877300" cy="0"/>
              <wp:effectExtent l="0" t="0" r="0" b="0"/>
              <wp:wrapNone/>
              <wp:docPr id="3" name="自选图形 6"/>
              <wp:cNvGraphicFramePr/>
              <a:graphic xmlns:a="http://schemas.openxmlformats.org/drawingml/2006/main">
                <a:graphicData uri="http://schemas.microsoft.com/office/word/2010/wordprocessingShape">
                  <wps:wsp>
                    <wps:cNvCnPr/>
                    <wps:spPr>
                      <a:xfrm>
                        <a:off x="0" y="0"/>
                        <a:ext cx="887730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6" o:spid="_x0000_s1026" o:spt="32" type="#_x0000_t32" style="position:absolute;left:0pt;margin-left:-1.5pt;margin-top:12.95pt;height:0pt;width:699pt;z-index:251660288;mso-width-relative:page;mso-height-relative:page;" filled="f" stroked="t" coordsize="21600,21600" o:gfxdata="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qGbrG1gAAAAkBAAAPAAAAAAAAAAEAIAAAACIAAABkcnMvZG93bnJldi54bWxQSwEC&#10;FAAUAAAACACHTuJAktXOy/YBAADjAwAADgAAAAAAAAABACAAAAAlAQAAZHJzL2Uyb0RvYy54bWxQ&#10;SwUGAAAAAAYABgBZAQAAjQUAAAAA&#10;">
              <v:fill on="f" focussize="0,0"/>
              <v:stroke color="#000000" joinstyle="round"/>
              <v:imagedata o:title=""/>
              <o:lock v:ext="edit" aspectratio="f"/>
            </v:shape>
          </w:pict>
        </mc:Fallback>
      </mc:AlternateContent>
    </w:r>
    <w:r>
      <w:rPr>
        <w:rFonts w:hint="eastAsia"/>
        <w:lang w:eastAsia="zh-CN"/>
      </w:rPr>
      <w:t>湖州新鸿检测技术有限公司检测实验室建设项目</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Bdr>
        <w:bottom w:val="none" w:color="auto" w:sz="0" w:space="0"/>
      </w:pBdr>
      <w:rPr>
        <w:rFonts w:hint="eastAsia" w:eastAsia="宋体"/>
        <w:lang w:eastAsia="zh-CN"/>
      </w:rPr>
    </w:pPr>
    <w:r>
      <mc:AlternateContent>
        <mc:Choice Requires="wps">
          <w:drawing>
            <wp:anchor distT="0" distB="0" distL="114300" distR="114300" simplePos="0" relativeHeight="251659264" behindDoc="0" locked="0" layoutInCell="1" allowOverlap="1">
              <wp:simplePos x="0" y="0"/>
              <wp:positionH relativeFrom="column">
                <wp:posOffset>11430</wp:posOffset>
              </wp:positionH>
              <wp:positionV relativeFrom="paragraph">
                <wp:posOffset>164465</wp:posOffset>
              </wp:positionV>
              <wp:extent cx="5267325" cy="0"/>
              <wp:effectExtent l="0" t="0" r="0" b="0"/>
              <wp:wrapNone/>
              <wp:docPr id="1" name="自选图形 4"/>
              <wp:cNvGraphicFramePr/>
              <a:graphic xmlns:a="http://schemas.openxmlformats.org/drawingml/2006/main">
                <a:graphicData uri="http://schemas.microsoft.com/office/word/2010/wordprocessingShape">
                  <wps:wsp>
                    <wps:cNvCnPr/>
                    <wps:spPr>
                      <a:xfrm>
                        <a:off x="0" y="0"/>
                        <a:ext cx="5267325"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4" o:spid="_x0000_s1026" o:spt="32" type="#_x0000_t32" style="position:absolute;left:0pt;margin-left:0.9pt;margin-top:12.95pt;height:0pt;width:414.75pt;z-index:251659264;mso-width-relative:page;mso-height-relative:page;" filled="f" stroked="t" coordsize="21600,21600" o:gfxdata="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DRD1ONQAAAAHAQAADwAAAAAAAAABACAAAAAiAAAAZHJzL2Rvd25yZXYueG1sUEsBAhQAFAAA&#10;AAgAh07iQBTxx/XzAQAA4wMAAA4AAAAAAAAAAQAgAAAAIwEAAGRycy9lMm9Eb2MueG1sUEsFBgAA&#10;AAAGAAYAWQEAAIgFAAAAAA==&#10;">
              <v:fill on="f" focussize="0,0"/>
              <v:stroke color="#000000" joinstyle="round"/>
              <v:imagedata o:title=""/>
              <o:lock v:ext="edit" aspectratio="f"/>
            </v:shape>
          </w:pict>
        </mc:Fallback>
      </mc:AlternateContent>
    </w:r>
    <w:r>
      <w:rPr>
        <w:rFonts w:hint="eastAsia"/>
        <w:lang w:eastAsia="zh-CN"/>
      </w:rPr>
      <w:t>湖州新鸿检测技术有限公司检测实验室建设项目</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D5FE2CD"/>
    <w:multiLevelType w:val="singleLevel"/>
    <w:tmpl w:val="8D5FE2CD"/>
    <w:lvl w:ilvl="0" w:tentative="0">
      <w:start w:val="2"/>
      <w:numFmt w:val="decimal"/>
      <w:lvlText w:val="%1."/>
      <w:lvlJc w:val="left"/>
      <w:pPr>
        <w:tabs>
          <w:tab w:val="left" w:pos="312"/>
        </w:tabs>
      </w:pPr>
    </w:lvl>
  </w:abstractNum>
  <w:abstractNum w:abstractNumId="1">
    <w:nsid w:val="E2BF4F75"/>
    <w:multiLevelType w:val="singleLevel"/>
    <w:tmpl w:val="E2BF4F75"/>
    <w:lvl w:ilvl="0" w:tentative="0">
      <w:start w:val="2"/>
      <w:numFmt w:val="decimal"/>
      <w:suff w:val="nothing"/>
      <w:lvlText w:val="（%1）"/>
      <w:lvlJc w:val="left"/>
    </w:lvl>
  </w:abstractNum>
  <w:abstractNum w:abstractNumId="2">
    <w:nsid w:val="00000003"/>
    <w:multiLevelType w:val="multilevel"/>
    <w:tmpl w:val="00000003"/>
    <w:lvl w:ilvl="0" w:tentative="0">
      <w:start w:val="1"/>
      <w:numFmt w:val="decimal"/>
      <w:lvlText w:val="%1、"/>
      <w:lvlJc w:val="left"/>
      <w:pPr>
        <w:tabs>
          <w:tab w:val="left" w:pos="502"/>
        </w:tabs>
        <w:ind w:left="502" w:hanging="360"/>
      </w:pPr>
      <w:rPr>
        <w:rFonts w:hint="default"/>
      </w:rPr>
    </w:lvl>
    <w:lvl w:ilvl="1" w:tentative="0">
      <w:start w:val="1"/>
      <w:numFmt w:val="lowerLetter"/>
      <w:lvlText w:val="%2)"/>
      <w:lvlJc w:val="left"/>
      <w:pPr>
        <w:tabs>
          <w:tab w:val="left" w:pos="982"/>
        </w:tabs>
        <w:ind w:left="982" w:hanging="420"/>
      </w:pPr>
    </w:lvl>
    <w:lvl w:ilvl="2" w:tentative="0">
      <w:start w:val="1"/>
      <w:numFmt w:val="lowerRoman"/>
      <w:lvlText w:val="%3."/>
      <w:lvlJc w:val="right"/>
      <w:pPr>
        <w:tabs>
          <w:tab w:val="left" w:pos="1402"/>
        </w:tabs>
        <w:ind w:left="1402" w:hanging="420"/>
      </w:pPr>
    </w:lvl>
    <w:lvl w:ilvl="3" w:tentative="0">
      <w:start w:val="1"/>
      <w:numFmt w:val="decimal"/>
      <w:lvlText w:val="%4."/>
      <w:lvlJc w:val="left"/>
      <w:pPr>
        <w:tabs>
          <w:tab w:val="left" w:pos="1822"/>
        </w:tabs>
        <w:ind w:left="1822" w:hanging="420"/>
      </w:pPr>
    </w:lvl>
    <w:lvl w:ilvl="4" w:tentative="0">
      <w:start w:val="1"/>
      <w:numFmt w:val="lowerLetter"/>
      <w:lvlText w:val="%5)"/>
      <w:lvlJc w:val="left"/>
      <w:pPr>
        <w:tabs>
          <w:tab w:val="left" w:pos="2242"/>
        </w:tabs>
        <w:ind w:left="2242" w:hanging="420"/>
      </w:pPr>
    </w:lvl>
    <w:lvl w:ilvl="5" w:tentative="0">
      <w:start w:val="1"/>
      <w:numFmt w:val="lowerRoman"/>
      <w:lvlText w:val="%6."/>
      <w:lvlJc w:val="right"/>
      <w:pPr>
        <w:tabs>
          <w:tab w:val="left" w:pos="2662"/>
        </w:tabs>
        <w:ind w:left="2662" w:hanging="420"/>
      </w:pPr>
    </w:lvl>
    <w:lvl w:ilvl="6" w:tentative="0">
      <w:start w:val="1"/>
      <w:numFmt w:val="decimal"/>
      <w:lvlText w:val="%7."/>
      <w:lvlJc w:val="left"/>
      <w:pPr>
        <w:tabs>
          <w:tab w:val="left" w:pos="3082"/>
        </w:tabs>
        <w:ind w:left="3082" w:hanging="420"/>
      </w:pPr>
    </w:lvl>
    <w:lvl w:ilvl="7" w:tentative="0">
      <w:start w:val="1"/>
      <w:numFmt w:val="lowerLetter"/>
      <w:lvlText w:val="%8)"/>
      <w:lvlJc w:val="left"/>
      <w:pPr>
        <w:tabs>
          <w:tab w:val="left" w:pos="3502"/>
        </w:tabs>
        <w:ind w:left="3502" w:hanging="420"/>
      </w:pPr>
    </w:lvl>
    <w:lvl w:ilvl="8" w:tentative="0">
      <w:start w:val="1"/>
      <w:numFmt w:val="lowerRoman"/>
      <w:lvlText w:val="%9."/>
      <w:lvlJc w:val="right"/>
      <w:pPr>
        <w:tabs>
          <w:tab w:val="left" w:pos="3922"/>
        </w:tabs>
        <w:ind w:left="3922" w:hanging="420"/>
      </w:pPr>
    </w:lvl>
  </w:abstractNum>
  <w:abstractNum w:abstractNumId="3">
    <w:nsid w:val="0000000B"/>
    <w:multiLevelType w:val="multilevel"/>
    <w:tmpl w:val="0000000B"/>
    <w:lvl w:ilvl="0" w:tentative="0">
      <w:start w:val="1"/>
      <w:numFmt w:val="decimal"/>
      <w:lvlText w:val="%1、"/>
      <w:lvlJc w:val="left"/>
      <w:pPr>
        <w:tabs>
          <w:tab w:val="left" w:pos="360"/>
        </w:tabs>
        <w:ind w:left="360" w:hanging="360"/>
      </w:pPr>
      <w:rPr>
        <w:rFonts w:hint="default"/>
      </w:rPr>
    </w:lvl>
    <w:lvl w:ilvl="1" w:tentative="0">
      <w:start w:val="1"/>
      <w:numFmt w:val="lowerLetter"/>
      <w:pStyle w:val="62"/>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4">
    <w:nsid w:val="198B3273"/>
    <w:multiLevelType w:val="multilevel"/>
    <w:tmpl w:val="198B3273"/>
    <w:lvl w:ilvl="0" w:tentative="0">
      <w:start w:val="1"/>
      <w:numFmt w:val="decimal"/>
      <w:lvlText w:val="(%1)"/>
      <w:lvlJc w:val="left"/>
      <w:pPr>
        <w:tabs>
          <w:tab w:val="left" w:pos="420"/>
        </w:tabs>
        <w:ind w:left="0" w:firstLine="420"/>
      </w:pPr>
      <w:rPr>
        <w:rFonts w:hint="default" w:ascii="Times New Roman" w:hAnsi="Times New Roman" w:cs="Times New Roman"/>
        <w:sz w:val="24"/>
      </w:rPr>
    </w:lvl>
    <w:lvl w:ilvl="1" w:tentative="0">
      <w:start w:val="1"/>
      <w:numFmt w:val="decimalEnclosedCircle"/>
      <w:lvlText w:val="%2"/>
      <w:lvlJc w:val="left"/>
      <w:pPr>
        <w:tabs>
          <w:tab w:val="left" w:pos="780"/>
        </w:tabs>
        <w:ind w:left="780" w:hanging="360"/>
      </w:pPr>
      <w:rPr>
        <w:rFonts w:hint="default" w:ascii="宋体" w:hAnsi="宋体" w:eastAsia="宋体"/>
        <w:b w:val="0"/>
      </w:rPr>
    </w:lvl>
    <w:lvl w:ilvl="2" w:tentative="0">
      <w:start w:val="1"/>
      <w:numFmt w:val="decimal"/>
      <w:lvlText w:val="%3)"/>
      <w:lvlJc w:val="left"/>
      <w:pPr>
        <w:tabs>
          <w:tab w:val="left" w:pos="1200"/>
        </w:tabs>
        <w:ind w:left="1200" w:hanging="360"/>
      </w:pPr>
      <w:rPr>
        <w:rFonts w:hint="default" w:hAnsi="Times New Roman"/>
      </w:rPr>
    </w:lvl>
    <w:lvl w:ilvl="3" w:tentative="0">
      <w:start w:val="1"/>
      <w:numFmt w:val="decimal"/>
      <w:lvlText w:val="（%4）"/>
      <w:lvlJc w:val="left"/>
      <w:pPr>
        <w:tabs>
          <w:tab w:val="left" w:pos="1980"/>
        </w:tabs>
        <w:ind w:left="1980" w:hanging="720"/>
      </w:pPr>
      <w:rPr>
        <w:rFonts w:hint="default"/>
      </w:r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5">
    <w:nsid w:val="1D37B688"/>
    <w:multiLevelType w:val="singleLevel"/>
    <w:tmpl w:val="1D37B688"/>
    <w:lvl w:ilvl="0" w:tentative="0">
      <w:start w:val="1"/>
      <w:numFmt w:val="decimal"/>
      <w:lvlText w:val="%1."/>
      <w:lvlJc w:val="left"/>
      <w:pPr>
        <w:tabs>
          <w:tab w:val="left" w:pos="312"/>
        </w:tabs>
      </w:pPr>
    </w:lvl>
  </w:abstractNum>
  <w:abstractNum w:abstractNumId="6">
    <w:nsid w:val="3A5D4F54"/>
    <w:multiLevelType w:val="multilevel"/>
    <w:tmpl w:val="3A5D4F54"/>
    <w:lvl w:ilvl="0" w:tentative="0">
      <w:start w:val="1"/>
      <w:numFmt w:val="decimal"/>
      <w:lvlText w:val="%1"/>
      <w:lvlJc w:val="left"/>
      <w:pPr>
        <w:ind w:left="480" w:hanging="480"/>
      </w:pPr>
      <w:rPr>
        <w:rFonts w:hint="default"/>
      </w:rPr>
    </w:lvl>
    <w:lvl w:ilvl="1" w:tentative="0">
      <w:start w:val="1"/>
      <w:numFmt w:val="decimal"/>
      <w:lvlText w:val="%1.%2"/>
      <w:lvlJc w:val="left"/>
      <w:pPr>
        <w:ind w:left="480" w:hanging="480"/>
      </w:pPr>
      <w:rPr>
        <w:rFonts w:hint="default"/>
      </w:rPr>
    </w:lvl>
    <w:lvl w:ilvl="2" w:tentative="0">
      <w:start w:val="2"/>
      <w:numFmt w:val="decimal"/>
      <w:lvlText w:val="%1.%2.%3"/>
      <w:lvlJc w:val="left"/>
      <w:pPr>
        <w:ind w:left="720" w:hanging="720"/>
      </w:pPr>
      <w:rPr>
        <w:rFonts w:hint="default"/>
      </w:rPr>
    </w:lvl>
    <w:lvl w:ilvl="3" w:tentative="0">
      <w:start w:val="1"/>
      <w:numFmt w:val="decimal"/>
      <w:lvlText w:val="%1.%2.%3.%4"/>
      <w:lvlJc w:val="left"/>
      <w:pPr>
        <w:ind w:left="720" w:hanging="720"/>
      </w:pPr>
      <w:rPr>
        <w:rFonts w:hint="default"/>
      </w:rPr>
    </w:lvl>
    <w:lvl w:ilvl="4" w:tentative="0">
      <w:start w:val="1"/>
      <w:numFmt w:val="decimal"/>
      <w:lvlText w:val="%1.%2.%3.%4.%5"/>
      <w:lvlJc w:val="left"/>
      <w:pPr>
        <w:ind w:left="1080" w:hanging="1080"/>
      </w:pPr>
      <w:rPr>
        <w:rFonts w:hint="default"/>
      </w:rPr>
    </w:lvl>
    <w:lvl w:ilvl="5" w:tentative="0">
      <w:start w:val="1"/>
      <w:numFmt w:val="decimal"/>
      <w:lvlText w:val="%1.%2.%3.%4.%5.%6"/>
      <w:lvlJc w:val="left"/>
      <w:pPr>
        <w:ind w:left="1080" w:hanging="1080"/>
      </w:pPr>
      <w:rPr>
        <w:rFonts w:hint="default"/>
      </w:rPr>
    </w:lvl>
    <w:lvl w:ilvl="6" w:tentative="0">
      <w:start w:val="1"/>
      <w:numFmt w:val="decimal"/>
      <w:lvlText w:val="%1.%2.%3.%4.%5.%6.%7"/>
      <w:lvlJc w:val="left"/>
      <w:pPr>
        <w:ind w:left="1440" w:hanging="1440"/>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800" w:hanging="1800"/>
      </w:pPr>
      <w:rPr>
        <w:rFonts w:hint="default"/>
      </w:rPr>
    </w:lvl>
  </w:abstractNum>
  <w:abstractNum w:abstractNumId="7">
    <w:nsid w:val="3E811D93"/>
    <w:multiLevelType w:val="multilevel"/>
    <w:tmpl w:val="3E811D93"/>
    <w:lvl w:ilvl="0" w:tentative="0">
      <w:start w:val="1"/>
      <w:numFmt w:val="decimal"/>
      <w:suff w:val="nothing"/>
      <w:lvlText w:val="(%1)"/>
      <w:lvlJc w:val="left"/>
      <w:pPr>
        <w:ind w:left="1554" w:hanging="420"/>
      </w:pPr>
    </w:lvl>
    <w:lvl w:ilvl="1" w:tentative="0">
      <w:start w:val="1"/>
      <w:numFmt w:val="upperLetter"/>
      <w:lvlText w:val="（%2）"/>
      <w:lvlJc w:val="left"/>
      <w:pPr>
        <w:tabs>
          <w:tab w:val="left" w:pos="1706"/>
        </w:tabs>
        <w:ind w:left="1706" w:hanging="720"/>
      </w:pPr>
    </w:lvl>
    <w:lvl w:ilvl="2" w:tentative="0">
      <w:start w:val="1"/>
      <w:numFmt w:val="lowerLetter"/>
      <w:lvlText w:val="%3、"/>
      <w:lvlJc w:val="left"/>
      <w:pPr>
        <w:tabs>
          <w:tab w:val="left" w:pos="1766"/>
        </w:tabs>
        <w:ind w:left="1766" w:hanging="360"/>
      </w:pPr>
    </w:lvl>
    <w:lvl w:ilvl="3" w:tentative="0">
      <w:start w:val="1"/>
      <w:numFmt w:val="lowerLetter"/>
      <w:lvlText w:val="%4)"/>
      <w:lvlJc w:val="left"/>
      <w:pPr>
        <w:ind w:left="2516" w:hanging="690"/>
      </w:pPr>
    </w:lvl>
    <w:lvl w:ilvl="4" w:tentative="0">
      <w:start w:val="1"/>
      <w:numFmt w:val="lowerLetter"/>
      <w:lvlText w:val="%5)"/>
      <w:lvlJc w:val="left"/>
      <w:pPr>
        <w:tabs>
          <w:tab w:val="left" w:pos="2666"/>
        </w:tabs>
        <w:ind w:left="2666" w:hanging="420"/>
      </w:pPr>
    </w:lvl>
    <w:lvl w:ilvl="5" w:tentative="0">
      <w:start w:val="1"/>
      <w:numFmt w:val="lowerRoman"/>
      <w:lvlText w:val="%6."/>
      <w:lvlJc w:val="right"/>
      <w:pPr>
        <w:tabs>
          <w:tab w:val="left" w:pos="3086"/>
        </w:tabs>
        <w:ind w:left="3086" w:hanging="420"/>
      </w:pPr>
    </w:lvl>
    <w:lvl w:ilvl="6" w:tentative="0">
      <w:start w:val="1"/>
      <w:numFmt w:val="decimal"/>
      <w:lvlText w:val="%7."/>
      <w:lvlJc w:val="left"/>
      <w:pPr>
        <w:tabs>
          <w:tab w:val="left" w:pos="3506"/>
        </w:tabs>
        <w:ind w:left="3506" w:hanging="420"/>
      </w:pPr>
    </w:lvl>
    <w:lvl w:ilvl="7" w:tentative="0">
      <w:start w:val="1"/>
      <w:numFmt w:val="lowerLetter"/>
      <w:lvlText w:val="%8)"/>
      <w:lvlJc w:val="left"/>
      <w:pPr>
        <w:tabs>
          <w:tab w:val="left" w:pos="3926"/>
        </w:tabs>
        <w:ind w:left="3926" w:hanging="420"/>
      </w:pPr>
    </w:lvl>
    <w:lvl w:ilvl="8" w:tentative="0">
      <w:start w:val="1"/>
      <w:numFmt w:val="lowerRoman"/>
      <w:lvlText w:val="%9."/>
      <w:lvlJc w:val="right"/>
      <w:pPr>
        <w:tabs>
          <w:tab w:val="left" w:pos="4346"/>
        </w:tabs>
        <w:ind w:left="4346" w:hanging="420"/>
      </w:pPr>
    </w:lvl>
  </w:abstractNum>
  <w:abstractNum w:abstractNumId="8">
    <w:nsid w:val="4F4A084F"/>
    <w:multiLevelType w:val="multilevel"/>
    <w:tmpl w:val="4F4A084F"/>
    <w:lvl w:ilvl="0" w:tentative="0">
      <w:start w:val="1"/>
      <w:numFmt w:val="decimal"/>
      <w:suff w:val="nothing"/>
      <w:lvlText w:val="(%1)"/>
      <w:lvlJc w:val="left"/>
      <w:pPr>
        <w:ind w:left="1554" w:hanging="420"/>
      </w:pPr>
    </w:lvl>
    <w:lvl w:ilvl="1" w:tentative="0">
      <w:start w:val="1"/>
      <w:numFmt w:val="upperLetter"/>
      <w:lvlText w:val="（%2）"/>
      <w:lvlJc w:val="left"/>
      <w:pPr>
        <w:tabs>
          <w:tab w:val="left" w:pos="1706"/>
        </w:tabs>
        <w:ind w:left="1706" w:hanging="720"/>
      </w:pPr>
    </w:lvl>
    <w:lvl w:ilvl="2" w:tentative="0">
      <w:start w:val="1"/>
      <w:numFmt w:val="lowerLetter"/>
      <w:lvlText w:val="%3、"/>
      <w:lvlJc w:val="left"/>
      <w:pPr>
        <w:tabs>
          <w:tab w:val="left" w:pos="1766"/>
        </w:tabs>
        <w:ind w:left="1766" w:hanging="360"/>
      </w:pPr>
    </w:lvl>
    <w:lvl w:ilvl="3" w:tentative="0">
      <w:start w:val="1"/>
      <w:numFmt w:val="lowerLetter"/>
      <w:lvlText w:val="%4)"/>
      <w:lvlJc w:val="left"/>
      <w:pPr>
        <w:ind w:left="2516" w:hanging="690"/>
      </w:pPr>
    </w:lvl>
    <w:lvl w:ilvl="4" w:tentative="0">
      <w:start w:val="1"/>
      <w:numFmt w:val="lowerLetter"/>
      <w:lvlText w:val="%5)"/>
      <w:lvlJc w:val="left"/>
      <w:pPr>
        <w:tabs>
          <w:tab w:val="left" w:pos="2666"/>
        </w:tabs>
        <w:ind w:left="2666" w:hanging="420"/>
      </w:pPr>
    </w:lvl>
    <w:lvl w:ilvl="5" w:tentative="0">
      <w:start w:val="1"/>
      <w:numFmt w:val="lowerRoman"/>
      <w:lvlText w:val="%6."/>
      <w:lvlJc w:val="right"/>
      <w:pPr>
        <w:tabs>
          <w:tab w:val="left" w:pos="3086"/>
        </w:tabs>
        <w:ind w:left="3086" w:hanging="420"/>
      </w:pPr>
    </w:lvl>
    <w:lvl w:ilvl="6" w:tentative="0">
      <w:start w:val="1"/>
      <w:numFmt w:val="decimal"/>
      <w:lvlText w:val="%7."/>
      <w:lvlJc w:val="left"/>
      <w:pPr>
        <w:tabs>
          <w:tab w:val="left" w:pos="3506"/>
        </w:tabs>
        <w:ind w:left="3506" w:hanging="420"/>
      </w:pPr>
    </w:lvl>
    <w:lvl w:ilvl="7" w:tentative="0">
      <w:start w:val="1"/>
      <w:numFmt w:val="lowerLetter"/>
      <w:lvlText w:val="%8)"/>
      <w:lvlJc w:val="left"/>
      <w:pPr>
        <w:tabs>
          <w:tab w:val="left" w:pos="3926"/>
        </w:tabs>
        <w:ind w:left="3926" w:hanging="420"/>
      </w:pPr>
    </w:lvl>
    <w:lvl w:ilvl="8" w:tentative="0">
      <w:start w:val="1"/>
      <w:numFmt w:val="lowerRoman"/>
      <w:lvlText w:val="%9."/>
      <w:lvlJc w:val="right"/>
      <w:pPr>
        <w:tabs>
          <w:tab w:val="left" w:pos="4346"/>
        </w:tabs>
        <w:ind w:left="4346" w:hanging="420"/>
      </w:pPr>
    </w:lvl>
  </w:abstractNum>
  <w:abstractNum w:abstractNumId="9">
    <w:nsid w:val="510BACFE"/>
    <w:multiLevelType w:val="singleLevel"/>
    <w:tmpl w:val="510BACFE"/>
    <w:lvl w:ilvl="0" w:tentative="0">
      <w:start w:val="1"/>
      <w:numFmt w:val="decimal"/>
      <w:suff w:val="nothing"/>
      <w:lvlText w:val="%1、"/>
      <w:lvlJc w:val="left"/>
    </w:lvl>
  </w:abstractNum>
  <w:num w:numId="1">
    <w:abstractNumId w:val="3"/>
  </w:num>
  <w:num w:numId="2">
    <w:abstractNumId w:val="2"/>
  </w:num>
  <w:num w:numId="3">
    <w:abstractNumId w:val="6"/>
  </w:num>
  <w:num w:numId="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7"/>
  </w:num>
  <w:num w:numId="6">
    <w:abstractNumId w:val="1"/>
  </w:num>
  <w:num w:numId="7">
    <w:abstractNumId w:val="9"/>
  </w:num>
  <w:num w:numId="8">
    <w:abstractNumId w:val="0"/>
  </w:num>
  <w:num w:numId="9">
    <w:abstractNumId w:val="5"/>
  </w:num>
  <w:num w:numId="10">
    <w:abstractNumId w:val="4"/>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Administrator">
    <w15:presenceInfo w15:providerId="None" w15:userId="Administrat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9"/>
  <w:bordersDoNotSurroundHeader w:val="0"/>
  <w:bordersDoNotSurroundFooter w:val="0"/>
  <w:hideSpellingErrors/>
  <w:trackRevisions w:val="1"/>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18CD"/>
    <w:rsid w:val="00001C98"/>
    <w:rsid w:val="00001D80"/>
    <w:rsid w:val="00001EA8"/>
    <w:rsid w:val="00002F45"/>
    <w:rsid w:val="0000309B"/>
    <w:rsid w:val="00003A87"/>
    <w:rsid w:val="00005471"/>
    <w:rsid w:val="0000582C"/>
    <w:rsid w:val="000061FA"/>
    <w:rsid w:val="00006E04"/>
    <w:rsid w:val="00007C2D"/>
    <w:rsid w:val="00007ECB"/>
    <w:rsid w:val="00011327"/>
    <w:rsid w:val="0001243D"/>
    <w:rsid w:val="00012CF4"/>
    <w:rsid w:val="00012FE5"/>
    <w:rsid w:val="000131F3"/>
    <w:rsid w:val="00013441"/>
    <w:rsid w:val="00013867"/>
    <w:rsid w:val="000140F4"/>
    <w:rsid w:val="00015401"/>
    <w:rsid w:val="000157BE"/>
    <w:rsid w:val="00015DF2"/>
    <w:rsid w:val="00016C9C"/>
    <w:rsid w:val="00016ECE"/>
    <w:rsid w:val="000173D7"/>
    <w:rsid w:val="0001783C"/>
    <w:rsid w:val="00017959"/>
    <w:rsid w:val="0002120D"/>
    <w:rsid w:val="00021607"/>
    <w:rsid w:val="000221D2"/>
    <w:rsid w:val="00022671"/>
    <w:rsid w:val="000227C2"/>
    <w:rsid w:val="000228D6"/>
    <w:rsid w:val="00022B9A"/>
    <w:rsid w:val="000230CE"/>
    <w:rsid w:val="0002325A"/>
    <w:rsid w:val="00024455"/>
    <w:rsid w:val="00025648"/>
    <w:rsid w:val="00025977"/>
    <w:rsid w:val="00025BCB"/>
    <w:rsid w:val="0002666E"/>
    <w:rsid w:val="00026C14"/>
    <w:rsid w:val="00027282"/>
    <w:rsid w:val="0002728E"/>
    <w:rsid w:val="000275AE"/>
    <w:rsid w:val="000279B9"/>
    <w:rsid w:val="00027AA6"/>
    <w:rsid w:val="00027C40"/>
    <w:rsid w:val="000305C1"/>
    <w:rsid w:val="00030830"/>
    <w:rsid w:val="00030C5E"/>
    <w:rsid w:val="00030E64"/>
    <w:rsid w:val="000317CE"/>
    <w:rsid w:val="00033CAB"/>
    <w:rsid w:val="00034F1E"/>
    <w:rsid w:val="00036AFB"/>
    <w:rsid w:val="00037222"/>
    <w:rsid w:val="0003796D"/>
    <w:rsid w:val="00037AF2"/>
    <w:rsid w:val="00037DBB"/>
    <w:rsid w:val="000412F5"/>
    <w:rsid w:val="00041428"/>
    <w:rsid w:val="000421CC"/>
    <w:rsid w:val="00042571"/>
    <w:rsid w:val="000428FA"/>
    <w:rsid w:val="000429E9"/>
    <w:rsid w:val="000433A3"/>
    <w:rsid w:val="00044908"/>
    <w:rsid w:val="00044918"/>
    <w:rsid w:val="00045294"/>
    <w:rsid w:val="0004575F"/>
    <w:rsid w:val="000462F4"/>
    <w:rsid w:val="00046644"/>
    <w:rsid w:val="00046AB0"/>
    <w:rsid w:val="00046B3F"/>
    <w:rsid w:val="00050140"/>
    <w:rsid w:val="0005067C"/>
    <w:rsid w:val="00051073"/>
    <w:rsid w:val="000513EF"/>
    <w:rsid w:val="00051C68"/>
    <w:rsid w:val="00052C30"/>
    <w:rsid w:val="00052D8C"/>
    <w:rsid w:val="00053877"/>
    <w:rsid w:val="00053A90"/>
    <w:rsid w:val="00053C7D"/>
    <w:rsid w:val="00053F4B"/>
    <w:rsid w:val="000542DE"/>
    <w:rsid w:val="000557C8"/>
    <w:rsid w:val="00055B07"/>
    <w:rsid w:val="00055EB5"/>
    <w:rsid w:val="00055EEA"/>
    <w:rsid w:val="000560F7"/>
    <w:rsid w:val="000561B1"/>
    <w:rsid w:val="000562C0"/>
    <w:rsid w:val="00056429"/>
    <w:rsid w:val="00057535"/>
    <w:rsid w:val="000578F3"/>
    <w:rsid w:val="00057D41"/>
    <w:rsid w:val="00057E75"/>
    <w:rsid w:val="000606C8"/>
    <w:rsid w:val="00060E9A"/>
    <w:rsid w:val="000618FB"/>
    <w:rsid w:val="00061A7C"/>
    <w:rsid w:val="00062DDC"/>
    <w:rsid w:val="000639A0"/>
    <w:rsid w:val="000641BB"/>
    <w:rsid w:val="00064391"/>
    <w:rsid w:val="00064766"/>
    <w:rsid w:val="00064AFC"/>
    <w:rsid w:val="00064DEB"/>
    <w:rsid w:val="00066BF5"/>
    <w:rsid w:val="00066CDE"/>
    <w:rsid w:val="000679A6"/>
    <w:rsid w:val="000679B4"/>
    <w:rsid w:val="000700DE"/>
    <w:rsid w:val="00072939"/>
    <w:rsid w:val="00072A9A"/>
    <w:rsid w:val="00073C8E"/>
    <w:rsid w:val="000741E2"/>
    <w:rsid w:val="00075065"/>
    <w:rsid w:val="00075517"/>
    <w:rsid w:val="00075D18"/>
    <w:rsid w:val="000768D2"/>
    <w:rsid w:val="00076E96"/>
    <w:rsid w:val="00077749"/>
    <w:rsid w:val="00077B63"/>
    <w:rsid w:val="00080957"/>
    <w:rsid w:val="00080A49"/>
    <w:rsid w:val="00080BC2"/>
    <w:rsid w:val="00081404"/>
    <w:rsid w:val="00081688"/>
    <w:rsid w:val="00083EF9"/>
    <w:rsid w:val="000849FC"/>
    <w:rsid w:val="00084C10"/>
    <w:rsid w:val="0008521B"/>
    <w:rsid w:val="00085AB8"/>
    <w:rsid w:val="00085ACD"/>
    <w:rsid w:val="00086219"/>
    <w:rsid w:val="00086530"/>
    <w:rsid w:val="00086DE1"/>
    <w:rsid w:val="000870F8"/>
    <w:rsid w:val="00090499"/>
    <w:rsid w:val="00090E47"/>
    <w:rsid w:val="00091BE1"/>
    <w:rsid w:val="0009239D"/>
    <w:rsid w:val="0009244C"/>
    <w:rsid w:val="000931EB"/>
    <w:rsid w:val="0009328A"/>
    <w:rsid w:val="00093C10"/>
    <w:rsid w:val="00093CDE"/>
    <w:rsid w:val="00093E75"/>
    <w:rsid w:val="0009455C"/>
    <w:rsid w:val="00094D70"/>
    <w:rsid w:val="00094EA6"/>
    <w:rsid w:val="0009660E"/>
    <w:rsid w:val="00097179"/>
    <w:rsid w:val="000971BF"/>
    <w:rsid w:val="00097387"/>
    <w:rsid w:val="000976DC"/>
    <w:rsid w:val="000A00BA"/>
    <w:rsid w:val="000A043D"/>
    <w:rsid w:val="000A0CB6"/>
    <w:rsid w:val="000A1707"/>
    <w:rsid w:val="000A1B2E"/>
    <w:rsid w:val="000A1D1D"/>
    <w:rsid w:val="000A2685"/>
    <w:rsid w:val="000A2ED3"/>
    <w:rsid w:val="000A37AF"/>
    <w:rsid w:val="000A41A4"/>
    <w:rsid w:val="000A4439"/>
    <w:rsid w:val="000A4C1F"/>
    <w:rsid w:val="000A5A3E"/>
    <w:rsid w:val="000A5D06"/>
    <w:rsid w:val="000A5D92"/>
    <w:rsid w:val="000A637E"/>
    <w:rsid w:val="000A699A"/>
    <w:rsid w:val="000A69B8"/>
    <w:rsid w:val="000A7859"/>
    <w:rsid w:val="000A7A0F"/>
    <w:rsid w:val="000A7ADC"/>
    <w:rsid w:val="000B084F"/>
    <w:rsid w:val="000B1B27"/>
    <w:rsid w:val="000B1D96"/>
    <w:rsid w:val="000B1DB9"/>
    <w:rsid w:val="000B1E1B"/>
    <w:rsid w:val="000B231E"/>
    <w:rsid w:val="000B2BD3"/>
    <w:rsid w:val="000B3D2C"/>
    <w:rsid w:val="000B3DFB"/>
    <w:rsid w:val="000B4D76"/>
    <w:rsid w:val="000B536E"/>
    <w:rsid w:val="000B5A01"/>
    <w:rsid w:val="000B61F9"/>
    <w:rsid w:val="000B6FE3"/>
    <w:rsid w:val="000B744F"/>
    <w:rsid w:val="000C0062"/>
    <w:rsid w:val="000C039F"/>
    <w:rsid w:val="000C0727"/>
    <w:rsid w:val="000C19F3"/>
    <w:rsid w:val="000C2034"/>
    <w:rsid w:val="000C4DA9"/>
    <w:rsid w:val="000C5B72"/>
    <w:rsid w:val="000C5DB8"/>
    <w:rsid w:val="000C6014"/>
    <w:rsid w:val="000C602A"/>
    <w:rsid w:val="000C6B8B"/>
    <w:rsid w:val="000C705D"/>
    <w:rsid w:val="000C74E1"/>
    <w:rsid w:val="000D00B5"/>
    <w:rsid w:val="000D1B2E"/>
    <w:rsid w:val="000D2FD1"/>
    <w:rsid w:val="000D30C4"/>
    <w:rsid w:val="000D3EBA"/>
    <w:rsid w:val="000D4AC2"/>
    <w:rsid w:val="000D50A6"/>
    <w:rsid w:val="000D53FF"/>
    <w:rsid w:val="000D56F7"/>
    <w:rsid w:val="000D59B9"/>
    <w:rsid w:val="000D64DC"/>
    <w:rsid w:val="000D6B15"/>
    <w:rsid w:val="000D7398"/>
    <w:rsid w:val="000D7A99"/>
    <w:rsid w:val="000D7ED3"/>
    <w:rsid w:val="000E0BD7"/>
    <w:rsid w:val="000E107A"/>
    <w:rsid w:val="000E17A8"/>
    <w:rsid w:val="000E1F15"/>
    <w:rsid w:val="000E32DC"/>
    <w:rsid w:val="000E4211"/>
    <w:rsid w:val="000E43FB"/>
    <w:rsid w:val="000E453C"/>
    <w:rsid w:val="000E4598"/>
    <w:rsid w:val="000E6106"/>
    <w:rsid w:val="000E66FE"/>
    <w:rsid w:val="000E6F21"/>
    <w:rsid w:val="000E730C"/>
    <w:rsid w:val="000F14DC"/>
    <w:rsid w:val="000F1A36"/>
    <w:rsid w:val="000F22EE"/>
    <w:rsid w:val="000F27A6"/>
    <w:rsid w:val="000F2E24"/>
    <w:rsid w:val="000F2F40"/>
    <w:rsid w:val="000F49E0"/>
    <w:rsid w:val="000F53A9"/>
    <w:rsid w:val="000F5591"/>
    <w:rsid w:val="000F5A27"/>
    <w:rsid w:val="000F5B0A"/>
    <w:rsid w:val="000F5C8A"/>
    <w:rsid w:val="000F6596"/>
    <w:rsid w:val="000F6B90"/>
    <w:rsid w:val="000F7819"/>
    <w:rsid w:val="001001DA"/>
    <w:rsid w:val="00101D51"/>
    <w:rsid w:val="00102A7B"/>
    <w:rsid w:val="0010331A"/>
    <w:rsid w:val="0010493E"/>
    <w:rsid w:val="001056B3"/>
    <w:rsid w:val="00106D02"/>
    <w:rsid w:val="00110C20"/>
    <w:rsid w:val="00110D27"/>
    <w:rsid w:val="001110E1"/>
    <w:rsid w:val="001111BD"/>
    <w:rsid w:val="001111F4"/>
    <w:rsid w:val="00111572"/>
    <w:rsid w:val="00112830"/>
    <w:rsid w:val="0011285F"/>
    <w:rsid w:val="00113477"/>
    <w:rsid w:val="00113C6E"/>
    <w:rsid w:val="00114C77"/>
    <w:rsid w:val="001152FF"/>
    <w:rsid w:val="00116C05"/>
    <w:rsid w:val="00117794"/>
    <w:rsid w:val="00117B97"/>
    <w:rsid w:val="0012022D"/>
    <w:rsid w:val="0012050C"/>
    <w:rsid w:val="001208DD"/>
    <w:rsid w:val="00120F3A"/>
    <w:rsid w:val="001216F0"/>
    <w:rsid w:val="00121ACC"/>
    <w:rsid w:val="00121CE0"/>
    <w:rsid w:val="001222D7"/>
    <w:rsid w:val="00122B14"/>
    <w:rsid w:val="00122E7E"/>
    <w:rsid w:val="00123875"/>
    <w:rsid w:val="00123FA0"/>
    <w:rsid w:val="0012436E"/>
    <w:rsid w:val="0012439D"/>
    <w:rsid w:val="00124827"/>
    <w:rsid w:val="00124E41"/>
    <w:rsid w:val="00124F36"/>
    <w:rsid w:val="00125A6F"/>
    <w:rsid w:val="00125C44"/>
    <w:rsid w:val="00126F84"/>
    <w:rsid w:val="001273F2"/>
    <w:rsid w:val="00130E21"/>
    <w:rsid w:val="00131322"/>
    <w:rsid w:val="00131501"/>
    <w:rsid w:val="00131EF4"/>
    <w:rsid w:val="001326A9"/>
    <w:rsid w:val="00132799"/>
    <w:rsid w:val="0013445D"/>
    <w:rsid w:val="00134F9A"/>
    <w:rsid w:val="001366ED"/>
    <w:rsid w:val="0013716D"/>
    <w:rsid w:val="001371E6"/>
    <w:rsid w:val="001376A0"/>
    <w:rsid w:val="00137E27"/>
    <w:rsid w:val="001401D8"/>
    <w:rsid w:val="00141B59"/>
    <w:rsid w:val="00141C59"/>
    <w:rsid w:val="00142347"/>
    <w:rsid w:val="00142B91"/>
    <w:rsid w:val="00142F63"/>
    <w:rsid w:val="00143F98"/>
    <w:rsid w:val="00144C86"/>
    <w:rsid w:val="0014516D"/>
    <w:rsid w:val="001457AD"/>
    <w:rsid w:val="0014703E"/>
    <w:rsid w:val="001470ED"/>
    <w:rsid w:val="00147215"/>
    <w:rsid w:val="00150260"/>
    <w:rsid w:val="00150E91"/>
    <w:rsid w:val="001511E2"/>
    <w:rsid w:val="0015128C"/>
    <w:rsid w:val="001536E2"/>
    <w:rsid w:val="0015382B"/>
    <w:rsid w:val="00153A0C"/>
    <w:rsid w:val="001542C9"/>
    <w:rsid w:val="00154B47"/>
    <w:rsid w:val="0015552F"/>
    <w:rsid w:val="001565A6"/>
    <w:rsid w:val="00156B3E"/>
    <w:rsid w:val="00157654"/>
    <w:rsid w:val="00157827"/>
    <w:rsid w:val="001607F9"/>
    <w:rsid w:val="00160EBF"/>
    <w:rsid w:val="001624FD"/>
    <w:rsid w:val="001628E9"/>
    <w:rsid w:val="00162B30"/>
    <w:rsid w:val="00163AE7"/>
    <w:rsid w:val="00163E11"/>
    <w:rsid w:val="00164412"/>
    <w:rsid w:val="00166865"/>
    <w:rsid w:val="0016732F"/>
    <w:rsid w:val="00167368"/>
    <w:rsid w:val="00167B6C"/>
    <w:rsid w:val="001700AA"/>
    <w:rsid w:val="00170143"/>
    <w:rsid w:val="001702D3"/>
    <w:rsid w:val="00171395"/>
    <w:rsid w:val="00171764"/>
    <w:rsid w:val="00171836"/>
    <w:rsid w:val="00171863"/>
    <w:rsid w:val="0017195B"/>
    <w:rsid w:val="00171D15"/>
    <w:rsid w:val="00172A27"/>
    <w:rsid w:val="00173087"/>
    <w:rsid w:val="001731B2"/>
    <w:rsid w:val="00173E60"/>
    <w:rsid w:val="0017498D"/>
    <w:rsid w:val="00175338"/>
    <w:rsid w:val="0017632A"/>
    <w:rsid w:val="00176456"/>
    <w:rsid w:val="0017676F"/>
    <w:rsid w:val="0017710E"/>
    <w:rsid w:val="0017784B"/>
    <w:rsid w:val="00180438"/>
    <w:rsid w:val="00180E4E"/>
    <w:rsid w:val="0018119C"/>
    <w:rsid w:val="001815BE"/>
    <w:rsid w:val="00181E40"/>
    <w:rsid w:val="00182B9D"/>
    <w:rsid w:val="00182C29"/>
    <w:rsid w:val="00182DCE"/>
    <w:rsid w:val="0018360F"/>
    <w:rsid w:val="00183DF1"/>
    <w:rsid w:val="00184153"/>
    <w:rsid w:val="001845C2"/>
    <w:rsid w:val="0018534E"/>
    <w:rsid w:val="001860FE"/>
    <w:rsid w:val="001870C7"/>
    <w:rsid w:val="001911B3"/>
    <w:rsid w:val="001919A1"/>
    <w:rsid w:val="0019243E"/>
    <w:rsid w:val="0019255B"/>
    <w:rsid w:val="00192DBD"/>
    <w:rsid w:val="00193FFC"/>
    <w:rsid w:val="00193FFF"/>
    <w:rsid w:val="00194873"/>
    <w:rsid w:val="001949F6"/>
    <w:rsid w:val="001952DF"/>
    <w:rsid w:val="00195D5F"/>
    <w:rsid w:val="00195FEF"/>
    <w:rsid w:val="00196327"/>
    <w:rsid w:val="00197599"/>
    <w:rsid w:val="001A0408"/>
    <w:rsid w:val="001A08E8"/>
    <w:rsid w:val="001A1A49"/>
    <w:rsid w:val="001A1B17"/>
    <w:rsid w:val="001A1D32"/>
    <w:rsid w:val="001A1F7B"/>
    <w:rsid w:val="001A210D"/>
    <w:rsid w:val="001A2F70"/>
    <w:rsid w:val="001A365D"/>
    <w:rsid w:val="001A3FDD"/>
    <w:rsid w:val="001A4BBA"/>
    <w:rsid w:val="001A4FC5"/>
    <w:rsid w:val="001A52C7"/>
    <w:rsid w:val="001A5322"/>
    <w:rsid w:val="001B011E"/>
    <w:rsid w:val="001B033B"/>
    <w:rsid w:val="001B1C26"/>
    <w:rsid w:val="001B2111"/>
    <w:rsid w:val="001B28C5"/>
    <w:rsid w:val="001B299C"/>
    <w:rsid w:val="001B2E18"/>
    <w:rsid w:val="001B2EDF"/>
    <w:rsid w:val="001B3435"/>
    <w:rsid w:val="001B35BD"/>
    <w:rsid w:val="001B38F0"/>
    <w:rsid w:val="001B50DE"/>
    <w:rsid w:val="001B60D6"/>
    <w:rsid w:val="001B688F"/>
    <w:rsid w:val="001B69F9"/>
    <w:rsid w:val="001B6C70"/>
    <w:rsid w:val="001B6FF3"/>
    <w:rsid w:val="001B7843"/>
    <w:rsid w:val="001B7D36"/>
    <w:rsid w:val="001C0178"/>
    <w:rsid w:val="001C0195"/>
    <w:rsid w:val="001C0218"/>
    <w:rsid w:val="001C0503"/>
    <w:rsid w:val="001C05A1"/>
    <w:rsid w:val="001C0A03"/>
    <w:rsid w:val="001C0D67"/>
    <w:rsid w:val="001C1A9B"/>
    <w:rsid w:val="001C22B2"/>
    <w:rsid w:val="001C2EEF"/>
    <w:rsid w:val="001C30BE"/>
    <w:rsid w:val="001C3535"/>
    <w:rsid w:val="001C3AED"/>
    <w:rsid w:val="001C41BE"/>
    <w:rsid w:val="001C42DA"/>
    <w:rsid w:val="001C4FDF"/>
    <w:rsid w:val="001C6674"/>
    <w:rsid w:val="001C66F0"/>
    <w:rsid w:val="001C7211"/>
    <w:rsid w:val="001C74FB"/>
    <w:rsid w:val="001C7DB7"/>
    <w:rsid w:val="001C7FF0"/>
    <w:rsid w:val="001D129A"/>
    <w:rsid w:val="001D16B0"/>
    <w:rsid w:val="001D1A71"/>
    <w:rsid w:val="001D1A7F"/>
    <w:rsid w:val="001D1CE0"/>
    <w:rsid w:val="001D3934"/>
    <w:rsid w:val="001D3CC9"/>
    <w:rsid w:val="001D45EF"/>
    <w:rsid w:val="001D47F7"/>
    <w:rsid w:val="001D4B9C"/>
    <w:rsid w:val="001D5CAF"/>
    <w:rsid w:val="001D61DA"/>
    <w:rsid w:val="001D6633"/>
    <w:rsid w:val="001D6DFE"/>
    <w:rsid w:val="001D7574"/>
    <w:rsid w:val="001D7851"/>
    <w:rsid w:val="001E0C76"/>
    <w:rsid w:val="001E1088"/>
    <w:rsid w:val="001E1D4A"/>
    <w:rsid w:val="001E1F7E"/>
    <w:rsid w:val="001E23DC"/>
    <w:rsid w:val="001E250B"/>
    <w:rsid w:val="001E25CE"/>
    <w:rsid w:val="001E2685"/>
    <w:rsid w:val="001E3185"/>
    <w:rsid w:val="001E32A4"/>
    <w:rsid w:val="001E344C"/>
    <w:rsid w:val="001E3B5D"/>
    <w:rsid w:val="001E4193"/>
    <w:rsid w:val="001E41BB"/>
    <w:rsid w:val="001E53E4"/>
    <w:rsid w:val="001E566A"/>
    <w:rsid w:val="001F0509"/>
    <w:rsid w:val="001F0BAF"/>
    <w:rsid w:val="001F0DF4"/>
    <w:rsid w:val="001F0E14"/>
    <w:rsid w:val="001F0F38"/>
    <w:rsid w:val="001F13ED"/>
    <w:rsid w:val="001F1E72"/>
    <w:rsid w:val="001F1F83"/>
    <w:rsid w:val="001F2768"/>
    <w:rsid w:val="001F30D0"/>
    <w:rsid w:val="001F3135"/>
    <w:rsid w:val="001F3275"/>
    <w:rsid w:val="001F473B"/>
    <w:rsid w:val="001F5307"/>
    <w:rsid w:val="001F5CBA"/>
    <w:rsid w:val="001F6D5E"/>
    <w:rsid w:val="001F6F75"/>
    <w:rsid w:val="001F70CF"/>
    <w:rsid w:val="002001F2"/>
    <w:rsid w:val="0020046E"/>
    <w:rsid w:val="00200B37"/>
    <w:rsid w:val="00200C79"/>
    <w:rsid w:val="0020117D"/>
    <w:rsid w:val="00202FC7"/>
    <w:rsid w:val="00203026"/>
    <w:rsid w:val="002034BD"/>
    <w:rsid w:val="002038B5"/>
    <w:rsid w:val="002054ED"/>
    <w:rsid w:val="00206AD2"/>
    <w:rsid w:val="00206D9E"/>
    <w:rsid w:val="00210930"/>
    <w:rsid w:val="00210976"/>
    <w:rsid w:val="002109FD"/>
    <w:rsid w:val="00211279"/>
    <w:rsid w:val="00211466"/>
    <w:rsid w:val="0021193F"/>
    <w:rsid w:val="00212408"/>
    <w:rsid w:val="00212926"/>
    <w:rsid w:val="002133F9"/>
    <w:rsid w:val="0021380E"/>
    <w:rsid w:val="002141E9"/>
    <w:rsid w:val="00214340"/>
    <w:rsid w:val="00214971"/>
    <w:rsid w:val="002161F7"/>
    <w:rsid w:val="002166DD"/>
    <w:rsid w:val="002168F4"/>
    <w:rsid w:val="00217B46"/>
    <w:rsid w:val="00217CAA"/>
    <w:rsid w:val="00220018"/>
    <w:rsid w:val="0022129C"/>
    <w:rsid w:val="002212D7"/>
    <w:rsid w:val="00221A25"/>
    <w:rsid w:val="00222839"/>
    <w:rsid w:val="00222A22"/>
    <w:rsid w:val="00223494"/>
    <w:rsid w:val="00223D54"/>
    <w:rsid w:val="00223E9E"/>
    <w:rsid w:val="00223FA7"/>
    <w:rsid w:val="0022439D"/>
    <w:rsid w:val="002254B9"/>
    <w:rsid w:val="00225D03"/>
    <w:rsid w:val="00225DB4"/>
    <w:rsid w:val="00226495"/>
    <w:rsid w:val="0022651C"/>
    <w:rsid w:val="00227226"/>
    <w:rsid w:val="00227A4B"/>
    <w:rsid w:val="00227C19"/>
    <w:rsid w:val="00227E6E"/>
    <w:rsid w:val="00230A4F"/>
    <w:rsid w:val="00230BC9"/>
    <w:rsid w:val="00230E3B"/>
    <w:rsid w:val="00231E7D"/>
    <w:rsid w:val="002334A5"/>
    <w:rsid w:val="00234579"/>
    <w:rsid w:val="002346B7"/>
    <w:rsid w:val="00234AEA"/>
    <w:rsid w:val="002352E6"/>
    <w:rsid w:val="00235985"/>
    <w:rsid w:val="00235CFC"/>
    <w:rsid w:val="00236B3E"/>
    <w:rsid w:val="00237633"/>
    <w:rsid w:val="002404BE"/>
    <w:rsid w:val="00240729"/>
    <w:rsid w:val="00240825"/>
    <w:rsid w:val="0024232F"/>
    <w:rsid w:val="002427F4"/>
    <w:rsid w:val="002430FC"/>
    <w:rsid w:val="00243D6F"/>
    <w:rsid w:val="00243DF1"/>
    <w:rsid w:val="0024408A"/>
    <w:rsid w:val="00244BCD"/>
    <w:rsid w:val="00244DEB"/>
    <w:rsid w:val="00246FC7"/>
    <w:rsid w:val="002472DA"/>
    <w:rsid w:val="00247DBF"/>
    <w:rsid w:val="0025005E"/>
    <w:rsid w:val="002503F5"/>
    <w:rsid w:val="00250531"/>
    <w:rsid w:val="00250AC3"/>
    <w:rsid w:val="002515F4"/>
    <w:rsid w:val="00251A7F"/>
    <w:rsid w:val="002528D3"/>
    <w:rsid w:val="002532D7"/>
    <w:rsid w:val="0025454B"/>
    <w:rsid w:val="00254767"/>
    <w:rsid w:val="00256D57"/>
    <w:rsid w:val="00260299"/>
    <w:rsid w:val="002607DB"/>
    <w:rsid w:val="00260DAD"/>
    <w:rsid w:val="002614AA"/>
    <w:rsid w:val="002614BE"/>
    <w:rsid w:val="0026284D"/>
    <w:rsid w:val="00262D11"/>
    <w:rsid w:val="00262FA0"/>
    <w:rsid w:val="00263049"/>
    <w:rsid w:val="002633C5"/>
    <w:rsid w:val="002636F9"/>
    <w:rsid w:val="00263C6A"/>
    <w:rsid w:val="00263EF6"/>
    <w:rsid w:val="00264273"/>
    <w:rsid w:val="002643E9"/>
    <w:rsid w:val="00264584"/>
    <w:rsid w:val="00264D2F"/>
    <w:rsid w:val="00265FB4"/>
    <w:rsid w:val="0026684A"/>
    <w:rsid w:val="002674B9"/>
    <w:rsid w:val="0026756D"/>
    <w:rsid w:val="00267C84"/>
    <w:rsid w:val="00270212"/>
    <w:rsid w:val="00270C1B"/>
    <w:rsid w:val="00270C86"/>
    <w:rsid w:val="00270DDA"/>
    <w:rsid w:val="00272093"/>
    <w:rsid w:val="00272CE7"/>
    <w:rsid w:val="00272D86"/>
    <w:rsid w:val="0027304C"/>
    <w:rsid w:val="00273335"/>
    <w:rsid w:val="00273825"/>
    <w:rsid w:val="00273F27"/>
    <w:rsid w:val="002742B8"/>
    <w:rsid w:val="00274EFB"/>
    <w:rsid w:val="0027577D"/>
    <w:rsid w:val="0027580C"/>
    <w:rsid w:val="00277983"/>
    <w:rsid w:val="00277A60"/>
    <w:rsid w:val="0028104F"/>
    <w:rsid w:val="0028133D"/>
    <w:rsid w:val="00281973"/>
    <w:rsid w:val="00281B4A"/>
    <w:rsid w:val="00281EF2"/>
    <w:rsid w:val="00282003"/>
    <w:rsid w:val="002820AB"/>
    <w:rsid w:val="00282577"/>
    <w:rsid w:val="00283246"/>
    <w:rsid w:val="00283684"/>
    <w:rsid w:val="002840D5"/>
    <w:rsid w:val="00284276"/>
    <w:rsid w:val="002858EC"/>
    <w:rsid w:val="0028774F"/>
    <w:rsid w:val="00290074"/>
    <w:rsid w:val="00290177"/>
    <w:rsid w:val="002904A7"/>
    <w:rsid w:val="00290A88"/>
    <w:rsid w:val="00294974"/>
    <w:rsid w:val="00294C33"/>
    <w:rsid w:val="00295266"/>
    <w:rsid w:val="002959BA"/>
    <w:rsid w:val="00295EB1"/>
    <w:rsid w:val="00295FD3"/>
    <w:rsid w:val="0029655D"/>
    <w:rsid w:val="0029675C"/>
    <w:rsid w:val="00297368"/>
    <w:rsid w:val="002A0426"/>
    <w:rsid w:val="002A1407"/>
    <w:rsid w:val="002A1464"/>
    <w:rsid w:val="002A19AA"/>
    <w:rsid w:val="002A1F0A"/>
    <w:rsid w:val="002A23F1"/>
    <w:rsid w:val="002A249A"/>
    <w:rsid w:val="002A35EF"/>
    <w:rsid w:val="002A6A3B"/>
    <w:rsid w:val="002A777D"/>
    <w:rsid w:val="002B00E5"/>
    <w:rsid w:val="002B0A22"/>
    <w:rsid w:val="002B12FA"/>
    <w:rsid w:val="002B2927"/>
    <w:rsid w:val="002B2CCC"/>
    <w:rsid w:val="002B2EB1"/>
    <w:rsid w:val="002B2F8D"/>
    <w:rsid w:val="002B3057"/>
    <w:rsid w:val="002B359E"/>
    <w:rsid w:val="002B38AD"/>
    <w:rsid w:val="002B63F5"/>
    <w:rsid w:val="002B7812"/>
    <w:rsid w:val="002C12E2"/>
    <w:rsid w:val="002C24FD"/>
    <w:rsid w:val="002C3114"/>
    <w:rsid w:val="002C3E30"/>
    <w:rsid w:val="002C524A"/>
    <w:rsid w:val="002C585B"/>
    <w:rsid w:val="002C5915"/>
    <w:rsid w:val="002C7A65"/>
    <w:rsid w:val="002D0FAE"/>
    <w:rsid w:val="002D1149"/>
    <w:rsid w:val="002D1340"/>
    <w:rsid w:val="002D232E"/>
    <w:rsid w:val="002D2332"/>
    <w:rsid w:val="002D375D"/>
    <w:rsid w:val="002D38CC"/>
    <w:rsid w:val="002D3A17"/>
    <w:rsid w:val="002D3BA0"/>
    <w:rsid w:val="002D3E9E"/>
    <w:rsid w:val="002D3ECD"/>
    <w:rsid w:val="002D5AE5"/>
    <w:rsid w:val="002D611F"/>
    <w:rsid w:val="002D6503"/>
    <w:rsid w:val="002D6607"/>
    <w:rsid w:val="002D6B03"/>
    <w:rsid w:val="002D7488"/>
    <w:rsid w:val="002D7EA4"/>
    <w:rsid w:val="002E116C"/>
    <w:rsid w:val="002E1800"/>
    <w:rsid w:val="002E186D"/>
    <w:rsid w:val="002E199E"/>
    <w:rsid w:val="002E306A"/>
    <w:rsid w:val="002E3611"/>
    <w:rsid w:val="002E39CE"/>
    <w:rsid w:val="002E3DE3"/>
    <w:rsid w:val="002E44BD"/>
    <w:rsid w:val="002E4725"/>
    <w:rsid w:val="002E4A25"/>
    <w:rsid w:val="002E5708"/>
    <w:rsid w:val="002E5BC4"/>
    <w:rsid w:val="002E5FF4"/>
    <w:rsid w:val="002E6A15"/>
    <w:rsid w:val="002E7AF0"/>
    <w:rsid w:val="002F05B9"/>
    <w:rsid w:val="002F19D7"/>
    <w:rsid w:val="002F1EA1"/>
    <w:rsid w:val="002F2303"/>
    <w:rsid w:val="002F25DF"/>
    <w:rsid w:val="002F25F7"/>
    <w:rsid w:val="002F3B10"/>
    <w:rsid w:val="002F409A"/>
    <w:rsid w:val="002F4155"/>
    <w:rsid w:val="002F560F"/>
    <w:rsid w:val="002F5CE3"/>
    <w:rsid w:val="002F6C33"/>
    <w:rsid w:val="002F6DE9"/>
    <w:rsid w:val="002F7070"/>
    <w:rsid w:val="002F7BB2"/>
    <w:rsid w:val="002F7BE5"/>
    <w:rsid w:val="00300511"/>
    <w:rsid w:val="00300867"/>
    <w:rsid w:val="003008AE"/>
    <w:rsid w:val="0030237E"/>
    <w:rsid w:val="00302F80"/>
    <w:rsid w:val="0030389A"/>
    <w:rsid w:val="00303A5E"/>
    <w:rsid w:val="00304151"/>
    <w:rsid w:val="00304C3C"/>
    <w:rsid w:val="00304C42"/>
    <w:rsid w:val="0030511F"/>
    <w:rsid w:val="00306149"/>
    <w:rsid w:val="00306C88"/>
    <w:rsid w:val="00306DA8"/>
    <w:rsid w:val="00306E57"/>
    <w:rsid w:val="003072B7"/>
    <w:rsid w:val="00307574"/>
    <w:rsid w:val="003109A1"/>
    <w:rsid w:val="00311AF3"/>
    <w:rsid w:val="00311D8E"/>
    <w:rsid w:val="003124D1"/>
    <w:rsid w:val="00312A39"/>
    <w:rsid w:val="00314293"/>
    <w:rsid w:val="003142CC"/>
    <w:rsid w:val="003145E4"/>
    <w:rsid w:val="0031488A"/>
    <w:rsid w:val="00315644"/>
    <w:rsid w:val="00316F93"/>
    <w:rsid w:val="00321C29"/>
    <w:rsid w:val="003220CA"/>
    <w:rsid w:val="003228E9"/>
    <w:rsid w:val="00322FFF"/>
    <w:rsid w:val="0032361B"/>
    <w:rsid w:val="00323DC9"/>
    <w:rsid w:val="00324644"/>
    <w:rsid w:val="003247D4"/>
    <w:rsid w:val="00324922"/>
    <w:rsid w:val="00324BE3"/>
    <w:rsid w:val="00324C7F"/>
    <w:rsid w:val="00325723"/>
    <w:rsid w:val="00326D2A"/>
    <w:rsid w:val="00327654"/>
    <w:rsid w:val="00327922"/>
    <w:rsid w:val="00330042"/>
    <w:rsid w:val="00330426"/>
    <w:rsid w:val="003307EB"/>
    <w:rsid w:val="00330C4E"/>
    <w:rsid w:val="00330F3D"/>
    <w:rsid w:val="003310FA"/>
    <w:rsid w:val="003313E8"/>
    <w:rsid w:val="00331821"/>
    <w:rsid w:val="003331DC"/>
    <w:rsid w:val="0033364B"/>
    <w:rsid w:val="00334982"/>
    <w:rsid w:val="003355F7"/>
    <w:rsid w:val="003359E4"/>
    <w:rsid w:val="00335A83"/>
    <w:rsid w:val="00335D76"/>
    <w:rsid w:val="00337100"/>
    <w:rsid w:val="003375B4"/>
    <w:rsid w:val="00337FC6"/>
    <w:rsid w:val="00340021"/>
    <w:rsid w:val="00340A4D"/>
    <w:rsid w:val="0034106A"/>
    <w:rsid w:val="00341316"/>
    <w:rsid w:val="00342AB8"/>
    <w:rsid w:val="00342D53"/>
    <w:rsid w:val="00342E01"/>
    <w:rsid w:val="0034311D"/>
    <w:rsid w:val="0034358C"/>
    <w:rsid w:val="003441A4"/>
    <w:rsid w:val="003442CF"/>
    <w:rsid w:val="00344370"/>
    <w:rsid w:val="00344F81"/>
    <w:rsid w:val="003452B3"/>
    <w:rsid w:val="00345DE9"/>
    <w:rsid w:val="00346C13"/>
    <w:rsid w:val="00346ED5"/>
    <w:rsid w:val="00347896"/>
    <w:rsid w:val="00347CC7"/>
    <w:rsid w:val="0035023C"/>
    <w:rsid w:val="00350D91"/>
    <w:rsid w:val="00350F95"/>
    <w:rsid w:val="00351212"/>
    <w:rsid w:val="00351D9C"/>
    <w:rsid w:val="0035218A"/>
    <w:rsid w:val="00352474"/>
    <w:rsid w:val="00352E6C"/>
    <w:rsid w:val="0035339B"/>
    <w:rsid w:val="00353DF0"/>
    <w:rsid w:val="00354A67"/>
    <w:rsid w:val="00354C01"/>
    <w:rsid w:val="003551C2"/>
    <w:rsid w:val="003553AB"/>
    <w:rsid w:val="00355411"/>
    <w:rsid w:val="0035675F"/>
    <w:rsid w:val="00356E45"/>
    <w:rsid w:val="00357227"/>
    <w:rsid w:val="00357331"/>
    <w:rsid w:val="00357A16"/>
    <w:rsid w:val="00357C4C"/>
    <w:rsid w:val="00361A92"/>
    <w:rsid w:val="00361C6E"/>
    <w:rsid w:val="00362169"/>
    <w:rsid w:val="003622E0"/>
    <w:rsid w:val="00362BC3"/>
    <w:rsid w:val="00364DEE"/>
    <w:rsid w:val="00365287"/>
    <w:rsid w:val="00365A61"/>
    <w:rsid w:val="00365B54"/>
    <w:rsid w:val="0036620B"/>
    <w:rsid w:val="00366D4E"/>
    <w:rsid w:val="00367E69"/>
    <w:rsid w:val="00370046"/>
    <w:rsid w:val="00370A62"/>
    <w:rsid w:val="003712D8"/>
    <w:rsid w:val="00372091"/>
    <w:rsid w:val="003722D0"/>
    <w:rsid w:val="00372ACF"/>
    <w:rsid w:val="00373566"/>
    <w:rsid w:val="00373733"/>
    <w:rsid w:val="00373C2B"/>
    <w:rsid w:val="00375966"/>
    <w:rsid w:val="00375BD1"/>
    <w:rsid w:val="0037601B"/>
    <w:rsid w:val="00377671"/>
    <w:rsid w:val="003778A2"/>
    <w:rsid w:val="00381055"/>
    <w:rsid w:val="003816AE"/>
    <w:rsid w:val="00382068"/>
    <w:rsid w:val="00382303"/>
    <w:rsid w:val="00382DFE"/>
    <w:rsid w:val="0038355F"/>
    <w:rsid w:val="003838E1"/>
    <w:rsid w:val="00383E74"/>
    <w:rsid w:val="00385DDC"/>
    <w:rsid w:val="0038620D"/>
    <w:rsid w:val="003864A2"/>
    <w:rsid w:val="003865AE"/>
    <w:rsid w:val="00387078"/>
    <w:rsid w:val="0038709D"/>
    <w:rsid w:val="00387210"/>
    <w:rsid w:val="003875D0"/>
    <w:rsid w:val="003879DE"/>
    <w:rsid w:val="0039106B"/>
    <w:rsid w:val="00391363"/>
    <w:rsid w:val="00391BFF"/>
    <w:rsid w:val="00391D40"/>
    <w:rsid w:val="00391FE6"/>
    <w:rsid w:val="00394C82"/>
    <w:rsid w:val="0039507D"/>
    <w:rsid w:val="003952BB"/>
    <w:rsid w:val="00396205"/>
    <w:rsid w:val="00396719"/>
    <w:rsid w:val="0039697A"/>
    <w:rsid w:val="003A0D2B"/>
    <w:rsid w:val="003A0D9E"/>
    <w:rsid w:val="003A11AD"/>
    <w:rsid w:val="003A157A"/>
    <w:rsid w:val="003A1DD8"/>
    <w:rsid w:val="003A20D3"/>
    <w:rsid w:val="003A24A2"/>
    <w:rsid w:val="003A26CE"/>
    <w:rsid w:val="003A34D6"/>
    <w:rsid w:val="003A3DC8"/>
    <w:rsid w:val="003A68ED"/>
    <w:rsid w:val="003A6ED4"/>
    <w:rsid w:val="003A7513"/>
    <w:rsid w:val="003A7A13"/>
    <w:rsid w:val="003B2022"/>
    <w:rsid w:val="003B426F"/>
    <w:rsid w:val="003B47DC"/>
    <w:rsid w:val="003B48C9"/>
    <w:rsid w:val="003B535D"/>
    <w:rsid w:val="003B544E"/>
    <w:rsid w:val="003B6187"/>
    <w:rsid w:val="003B67D7"/>
    <w:rsid w:val="003B69D5"/>
    <w:rsid w:val="003B7528"/>
    <w:rsid w:val="003B7B61"/>
    <w:rsid w:val="003B7E25"/>
    <w:rsid w:val="003C006A"/>
    <w:rsid w:val="003C03A4"/>
    <w:rsid w:val="003C0EF8"/>
    <w:rsid w:val="003C15EE"/>
    <w:rsid w:val="003C186D"/>
    <w:rsid w:val="003C2825"/>
    <w:rsid w:val="003C29CB"/>
    <w:rsid w:val="003C3CD1"/>
    <w:rsid w:val="003C42B6"/>
    <w:rsid w:val="003C5CD2"/>
    <w:rsid w:val="003C6FDA"/>
    <w:rsid w:val="003C7E67"/>
    <w:rsid w:val="003D075F"/>
    <w:rsid w:val="003D0AAC"/>
    <w:rsid w:val="003D1DD4"/>
    <w:rsid w:val="003D2764"/>
    <w:rsid w:val="003D2FC7"/>
    <w:rsid w:val="003D48EE"/>
    <w:rsid w:val="003D4E9F"/>
    <w:rsid w:val="003D5C35"/>
    <w:rsid w:val="003D5F8A"/>
    <w:rsid w:val="003E057C"/>
    <w:rsid w:val="003E093B"/>
    <w:rsid w:val="003E252D"/>
    <w:rsid w:val="003E2A9B"/>
    <w:rsid w:val="003E2BF0"/>
    <w:rsid w:val="003E2FAA"/>
    <w:rsid w:val="003E4DD3"/>
    <w:rsid w:val="003E50DD"/>
    <w:rsid w:val="003E522F"/>
    <w:rsid w:val="003E5BDB"/>
    <w:rsid w:val="003E5CFD"/>
    <w:rsid w:val="003E669C"/>
    <w:rsid w:val="003E7057"/>
    <w:rsid w:val="003E7B01"/>
    <w:rsid w:val="003E7EA9"/>
    <w:rsid w:val="003F0599"/>
    <w:rsid w:val="003F15BA"/>
    <w:rsid w:val="003F1F50"/>
    <w:rsid w:val="003F2C1C"/>
    <w:rsid w:val="003F387D"/>
    <w:rsid w:val="003F3D5E"/>
    <w:rsid w:val="003F4B31"/>
    <w:rsid w:val="003F6A1D"/>
    <w:rsid w:val="003F6A4F"/>
    <w:rsid w:val="003F7324"/>
    <w:rsid w:val="003F7489"/>
    <w:rsid w:val="00400190"/>
    <w:rsid w:val="0040075A"/>
    <w:rsid w:val="00400A04"/>
    <w:rsid w:val="00400F3D"/>
    <w:rsid w:val="00402B1B"/>
    <w:rsid w:val="0040325B"/>
    <w:rsid w:val="00404469"/>
    <w:rsid w:val="004044E3"/>
    <w:rsid w:val="00405212"/>
    <w:rsid w:val="00405327"/>
    <w:rsid w:val="00405BCB"/>
    <w:rsid w:val="00406243"/>
    <w:rsid w:val="00406AD7"/>
    <w:rsid w:val="00406C70"/>
    <w:rsid w:val="00406D3A"/>
    <w:rsid w:val="00406D48"/>
    <w:rsid w:val="00406FB9"/>
    <w:rsid w:val="00407725"/>
    <w:rsid w:val="00410636"/>
    <w:rsid w:val="00410D5F"/>
    <w:rsid w:val="00411357"/>
    <w:rsid w:val="00411BBC"/>
    <w:rsid w:val="00411E49"/>
    <w:rsid w:val="00411F8B"/>
    <w:rsid w:val="0041210E"/>
    <w:rsid w:val="00412FF0"/>
    <w:rsid w:val="00413059"/>
    <w:rsid w:val="00413B13"/>
    <w:rsid w:val="004144F4"/>
    <w:rsid w:val="00415052"/>
    <w:rsid w:val="00415F38"/>
    <w:rsid w:val="00415F57"/>
    <w:rsid w:val="004165E2"/>
    <w:rsid w:val="00417E46"/>
    <w:rsid w:val="00421597"/>
    <w:rsid w:val="00421C95"/>
    <w:rsid w:val="00422A4B"/>
    <w:rsid w:val="00422AD4"/>
    <w:rsid w:val="004236A7"/>
    <w:rsid w:val="00423BA2"/>
    <w:rsid w:val="0042448A"/>
    <w:rsid w:val="00424866"/>
    <w:rsid w:val="0042499D"/>
    <w:rsid w:val="00425513"/>
    <w:rsid w:val="00425BAC"/>
    <w:rsid w:val="00426829"/>
    <w:rsid w:val="00426A69"/>
    <w:rsid w:val="00426B0F"/>
    <w:rsid w:val="004270EE"/>
    <w:rsid w:val="00427145"/>
    <w:rsid w:val="00427375"/>
    <w:rsid w:val="00427C80"/>
    <w:rsid w:val="00431B3E"/>
    <w:rsid w:val="00432279"/>
    <w:rsid w:val="0043249B"/>
    <w:rsid w:val="00432B58"/>
    <w:rsid w:val="00433836"/>
    <w:rsid w:val="00434B3B"/>
    <w:rsid w:val="00434BA7"/>
    <w:rsid w:val="004352C2"/>
    <w:rsid w:val="004358A5"/>
    <w:rsid w:val="004364DA"/>
    <w:rsid w:val="00436954"/>
    <w:rsid w:val="00437403"/>
    <w:rsid w:val="00437965"/>
    <w:rsid w:val="004379C3"/>
    <w:rsid w:val="004405D6"/>
    <w:rsid w:val="00441846"/>
    <w:rsid w:val="00442659"/>
    <w:rsid w:val="00442D55"/>
    <w:rsid w:val="00442F37"/>
    <w:rsid w:val="00443A7E"/>
    <w:rsid w:val="0044418B"/>
    <w:rsid w:val="00444393"/>
    <w:rsid w:val="0044471C"/>
    <w:rsid w:val="00445799"/>
    <w:rsid w:val="0044604B"/>
    <w:rsid w:val="004463D8"/>
    <w:rsid w:val="00447892"/>
    <w:rsid w:val="00447F57"/>
    <w:rsid w:val="0045080A"/>
    <w:rsid w:val="004515A7"/>
    <w:rsid w:val="00451ED1"/>
    <w:rsid w:val="0045431B"/>
    <w:rsid w:val="004545FC"/>
    <w:rsid w:val="00454E33"/>
    <w:rsid w:val="0045540F"/>
    <w:rsid w:val="004555F7"/>
    <w:rsid w:val="00455854"/>
    <w:rsid w:val="004558FB"/>
    <w:rsid w:val="00455B62"/>
    <w:rsid w:val="00455C8F"/>
    <w:rsid w:val="00455E0D"/>
    <w:rsid w:val="00456196"/>
    <w:rsid w:val="004563A7"/>
    <w:rsid w:val="00456BC9"/>
    <w:rsid w:val="00457655"/>
    <w:rsid w:val="00457FAC"/>
    <w:rsid w:val="00460257"/>
    <w:rsid w:val="00460B21"/>
    <w:rsid w:val="00461342"/>
    <w:rsid w:val="0046134E"/>
    <w:rsid w:val="0046222C"/>
    <w:rsid w:val="004624D9"/>
    <w:rsid w:val="0046291A"/>
    <w:rsid w:val="00462FFC"/>
    <w:rsid w:val="0046366E"/>
    <w:rsid w:val="00464A81"/>
    <w:rsid w:val="00464B7B"/>
    <w:rsid w:val="00464DCF"/>
    <w:rsid w:val="004651A7"/>
    <w:rsid w:val="00465F49"/>
    <w:rsid w:val="00466356"/>
    <w:rsid w:val="00466CE4"/>
    <w:rsid w:val="00467A44"/>
    <w:rsid w:val="00470728"/>
    <w:rsid w:val="00471B2A"/>
    <w:rsid w:val="004721CD"/>
    <w:rsid w:val="00472BC9"/>
    <w:rsid w:val="004736D3"/>
    <w:rsid w:val="00473B5A"/>
    <w:rsid w:val="00473FC4"/>
    <w:rsid w:val="004746BC"/>
    <w:rsid w:val="0047484F"/>
    <w:rsid w:val="00474E83"/>
    <w:rsid w:val="00475017"/>
    <w:rsid w:val="00475E46"/>
    <w:rsid w:val="004762E6"/>
    <w:rsid w:val="00476FCA"/>
    <w:rsid w:val="00477571"/>
    <w:rsid w:val="004779C0"/>
    <w:rsid w:val="00477CDC"/>
    <w:rsid w:val="004800B5"/>
    <w:rsid w:val="00480631"/>
    <w:rsid w:val="0048065E"/>
    <w:rsid w:val="004813CB"/>
    <w:rsid w:val="00481785"/>
    <w:rsid w:val="00481C37"/>
    <w:rsid w:val="00482691"/>
    <w:rsid w:val="00482898"/>
    <w:rsid w:val="004831E4"/>
    <w:rsid w:val="004832F9"/>
    <w:rsid w:val="004838EC"/>
    <w:rsid w:val="00483FA6"/>
    <w:rsid w:val="0048416E"/>
    <w:rsid w:val="00484204"/>
    <w:rsid w:val="00484A5D"/>
    <w:rsid w:val="00484AB9"/>
    <w:rsid w:val="0048541A"/>
    <w:rsid w:val="00485DF1"/>
    <w:rsid w:val="00486679"/>
    <w:rsid w:val="00486A13"/>
    <w:rsid w:val="0048709D"/>
    <w:rsid w:val="00490133"/>
    <w:rsid w:val="004907B0"/>
    <w:rsid w:val="00492773"/>
    <w:rsid w:val="0049470C"/>
    <w:rsid w:val="004947CB"/>
    <w:rsid w:val="0049494E"/>
    <w:rsid w:val="00495630"/>
    <w:rsid w:val="00495ABB"/>
    <w:rsid w:val="00496400"/>
    <w:rsid w:val="0049712A"/>
    <w:rsid w:val="004973BB"/>
    <w:rsid w:val="0049786A"/>
    <w:rsid w:val="00497B10"/>
    <w:rsid w:val="00497E70"/>
    <w:rsid w:val="004A039B"/>
    <w:rsid w:val="004A04C5"/>
    <w:rsid w:val="004A0F05"/>
    <w:rsid w:val="004A1549"/>
    <w:rsid w:val="004A2093"/>
    <w:rsid w:val="004A21E9"/>
    <w:rsid w:val="004A2733"/>
    <w:rsid w:val="004A2DF2"/>
    <w:rsid w:val="004A363D"/>
    <w:rsid w:val="004A3642"/>
    <w:rsid w:val="004A449C"/>
    <w:rsid w:val="004A46C7"/>
    <w:rsid w:val="004A483D"/>
    <w:rsid w:val="004A5DEC"/>
    <w:rsid w:val="004A5F6B"/>
    <w:rsid w:val="004A6F6B"/>
    <w:rsid w:val="004A703C"/>
    <w:rsid w:val="004B0F6B"/>
    <w:rsid w:val="004B10CF"/>
    <w:rsid w:val="004B11BB"/>
    <w:rsid w:val="004B3451"/>
    <w:rsid w:val="004B3541"/>
    <w:rsid w:val="004B3E60"/>
    <w:rsid w:val="004B3FE7"/>
    <w:rsid w:val="004B475D"/>
    <w:rsid w:val="004B5BCF"/>
    <w:rsid w:val="004B66BF"/>
    <w:rsid w:val="004B7175"/>
    <w:rsid w:val="004C0D4C"/>
    <w:rsid w:val="004C1397"/>
    <w:rsid w:val="004C13BE"/>
    <w:rsid w:val="004C2E20"/>
    <w:rsid w:val="004C3122"/>
    <w:rsid w:val="004C3D3E"/>
    <w:rsid w:val="004C44B9"/>
    <w:rsid w:val="004C4818"/>
    <w:rsid w:val="004C541C"/>
    <w:rsid w:val="004C623F"/>
    <w:rsid w:val="004C6700"/>
    <w:rsid w:val="004C7211"/>
    <w:rsid w:val="004C760A"/>
    <w:rsid w:val="004C78E5"/>
    <w:rsid w:val="004D08D3"/>
    <w:rsid w:val="004D141B"/>
    <w:rsid w:val="004D2135"/>
    <w:rsid w:val="004D2B06"/>
    <w:rsid w:val="004D365C"/>
    <w:rsid w:val="004D3668"/>
    <w:rsid w:val="004D3832"/>
    <w:rsid w:val="004D3E11"/>
    <w:rsid w:val="004D50E8"/>
    <w:rsid w:val="004D51A7"/>
    <w:rsid w:val="004D5DA9"/>
    <w:rsid w:val="004D61E8"/>
    <w:rsid w:val="004D6899"/>
    <w:rsid w:val="004D6E2F"/>
    <w:rsid w:val="004D70BD"/>
    <w:rsid w:val="004D770A"/>
    <w:rsid w:val="004E010B"/>
    <w:rsid w:val="004E0312"/>
    <w:rsid w:val="004E0747"/>
    <w:rsid w:val="004E1109"/>
    <w:rsid w:val="004E13B6"/>
    <w:rsid w:val="004E17EE"/>
    <w:rsid w:val="004E182C"/>
    <w:rsid w:val="004E2367"/>
    <w:rsid w:val="004E2BB8"/>
    <w:rsid w:val="004E3051"/>
    <w:rsid w:val="004E3E93"/>
    <w:rsid w:val="004E3FD1"/>
    <w:rsid w:val="004E419A"/>
    <w:rsid w:val="004E4910"/>
    <w:rsid w:val="004E4CDE"/>
    <w:rsid w:val="004E60A0"/>
    <w:rsid w:val="004E623C"/>
    <w:rsid w:val="004E6493"/>
    <w:rsid w:val="004E6852"/>
    <w:rsid w:val="004E695A"/>
    <w:rsid w:val="004F2110"/>
    <w:rsid w:val="004F3ACE"/>
    <w:rsid w:val="004F3EEE"/>
    <w:rsid w:val="004F54BE"/>
    <w:rsid w:val="004F6340"/>
    <w:rsid w:val="004F6DFD"/>
    <w:rsid w:val="004F6ED6"/>
    <w:rsid w:val="005004FC"/>
    <w:rsid w:val="0050075D"/>
    <w:rsid w:val="005009C4"/>
    <w:rsid w:val="00500C04"/>
    <w:rsid w:val="00500D00"/>
    <w:rsid w:val="00500FBF"/>
    <w:rsid w:val="00501276"/>
    <w:rsid w:val="00501B47"/>
    <w:rsid w:val="00501D17"/>
    <w:rsid w:val="005021A5"/>
    <w:rsid w:val="00502B00"/>
    <w:rsid w:val="00502C65"/>
    <w:rsid w:val="005035DE"/>
    <w:rsid w:val="00504028"/>
    <w:rsid w:val="00504727"/>
    <w:rsid w:val="00505686"/>
    <w:rsid w:val="005061C1"/>
    <w:rsid w:val="00506CD9"/>
    <w:rsid w:val="00507A5E"/>
    <w:rsid w:val="00507C90"/>
    <w:rsid w:val="00510062"/>
    <w:rsid w:val="00510681"/>
    <w:rsid w:val="00510D17"/>
    <w:rsid w:val="00511CAB"/>
    <w:rsid w:val="00511FD5"/>
    <w:rsid w:val="00512A1E"/>
    <w:rsid w:val="005137B3"/>
    <w:rsid w:val="00513D80"/>
    <w:rsid w:val="005144D9"/>
    <w:rsid w:val="00514897"/>
    <w:rsid w:val="00514D53"/>
    <w:rsid w:val="00515300"/>
    <w:rsid w:val="00515542"/>
    <w:rsid w:val="005157B8"/>
    <w:rsid w:val="005158E2"/>
    <w:rsid w:val="00515D4D"/>
    <w:rsid w:val="005162E7"/>
    <w:rsid w:val="00516601"/>
    <w:rsid w:val="00516850"/>
    <w:rsid w:val="00516AC1"/>
    <w:rsid w:val="00517E46"/>
    <w:rsid w:val="0052047C"/>
    <w:rsid w:val="00521993"/>
    <w:rsid w:val="005222E7"/>
    <w:rsid w:val="0052391F"/>
    <w:rsid w:val="0052416F"/>
    <w:rsid w:val="00524307"/>
    <w:rsid w:val="00524DBD"/>
    <w:rsid w:val="00524FDC"/>
    <w:rsid w:val="0052544C"/>
    <w:rsid w:val="00525A38"/>
    <w:rsid w:val="00525E2B"/>
    <w:rsid w:val="0052789C"/>
    <w:rsid w:val="00527B03"/>
    <w:rsid w:val="00530534"/>
    <w:rsid w:val="00530EAF"/>
    <w:rsid w:val="005311FD"/>
    <w:rsid w:val="00531A03"/>
    <w:rsid w:val="00532C05"/>
    <w:rsid w:val="00532E62"/>
    <w:rsid w:val="00535A05"/>
    <w:rsid w:val="00536292"/>
    <w:rsid w:val="0053664F"/>
    <w:rsid w:val="00536AB0"/>
    <w:rsid w:val="005373BA"/>
    <w:rsid w:val="005376AE"/>
    <w:rsid w:val="005407EF"/>
    <w:rsid w:val="00540B58"/>
    <w:rsid w:val="00540BC4"/>
    <w:rsid w:val="00541227"/>
    <w:rsid w:val="005413CC"/>
    <w:rsid w:val="00541416"/>
    <w:rsid w:val="00541631"/>
    <w:rsid w:val="00541865"/>
    <w:rsid w:val="00542435"/>
    <w:rsid w:val="005424B5"/>
    <w:rsid w:val="00544511"/>
    <w:rsid w:val="00544B5A"/>
    <w:rsid w:val="00545A00"/>
    <w:rsid w:val="00546332"/>
    <w:rsid w:val="00547180"/>
    <w:rsid w:val="00550916"/>
    <w:rsid w:val="00550A68"/>
    <w:rsid w:val="00551392"/>
    <w:rsid w:val="0055161D"/>
    <w:rsid w:val="005517B4"/>
    <w:rsid w:val="005522F2"/>
    <w:rsid w:val="00553189"/>
    <w:rsid w:val="0055343E"/>
    <w:rsid w:val="00553C8A"/>
    <w:rsid w:val="00554A85"/>
    <w:rsid w:val="00554C2E"/>
    <w:rsid w:val="00555BD8"/>
    <w:rsid w:val="00556295"/>
    <w:rsid w:val="00556301"/>
    <w:rsid w:val="0055712A"/>
    <w:rsid w:val="00557308"/>
    <w:rsid w:val="0055753B"/>
    <w:rsid w:val="00557947"/>
    <w:rsid w:val="00557B2C"/>
    <w:rsid w:val="005619AD"/>
    <w:rsid w:val="005621AC"/>
    <w:rsid w:val="00562C67"/>
    <w:rsid w:val="00562E9B"/>
    <w:rsid w:val="00563224"/>
    <w:rsid w:val="00563B67"/>
    <w:rsid w:val="00563D04"/>
    <w:rsid w:val="00564051"/>
    <w:rsid w:val="0056581A"/>
    <w:rsid w:val="00570085"/>
    <w:rsid w:val="00570ECB"/>
    <w:rsid w:val="005710CE"/>
    <w:rsid w:val="00571225"/>
    <w:rsid w:val="00571425"/>
    <w:rsid w:val="00571A41"/>
    <w:rsid w:val="005723DA"/>
    <w:rsid w:val="00572466"/>
    <w:rsid w:val="0057293A"/>
    <w:rsid w:val="00573C65"/>
    <w:rsid w:val="00573ECA"/>
    <w:rsid w:val="00575FD9"/>
    <w:rsid w:val="00577060"/>
    <w:rsid w:val="005779D6"/>
    <w:rsid w:val="00577FD9"/>
    <w:rsid w:val="0058087F"/>
    <w:rsid w:val="00580AF8"/>
    <w:rsid w:val="0058167F"/>
    <w:rsid w:val="00582399"/>
    <w:rsid w:val="00582555"/>
    <w:rsid w:val="005829D2"/>
    <w:rsid w:val="00582B04"/>
    <w:rsid w:val="00582C05"/>
    <w:rsid w:val="00583236"/>
    <w:rsid w:val="00584DF7"/>
    <w:rsid w:val="005853FB"/>
    <w:rsid w:val="005854CE"/>
    <w:rsid w:val="005855B8"/>
    <w:rsid w:val="0058586C"/>
    <w:rsid w:val="00585F23"/>
    <w:rsid w:val="0058751B"/>
    <w:rsid w:val="0058783C"/>
    <w:rsid w:val="00587A2F"/>
    <w:rsid w:val="005906D1"/>
    <w:rsid w:val="00591985"/>
    <w:rsid w:val="00591A51"/>
    <w:rsid w:val="00591C78"/>
    <w:rsid w:val="00592652"/>
    <w:rsid w:val="00592AA8"/>
    <w:rsid w:val="005931A6"/>
    <w:rsid w:val="0059355D"/>
    <w:rsid w:val="005936B0"/>
    <w:rsid w:val="00593893"/>
    <w:rsid w:val="00593C96"/>
    <w:rsid w:val="00593F4F"/>
    <w:rsid w:val="0059464C"/>
    <w:rsid w:val="005947EE"/>
    <w:rsid w:val="0059548C"/>
    <w:rsid w:val="005961D0"/>
    <w:rsid w:val="00596861"/>
    <w:rsid w:val="005969C4"/>
    <w:rsid w:val="005971DD"/>
    <w:rsid w:val="00597D8F"/>
    <w:rsid w:val="005A0A33"/>
    <w:rsid w:val="005A14C7"/>
    <w:rsid w:val="005A26BA"/>
    <w:rsid w:val="005A2E64"/>
    <w:rsid w:val="005A2F14"/>
    <w:rsid w:val="005A35F3"/>
    <w:rsid w:val="005A4296"/>
    <w:rsid w:val="005A4562"/>
    <w:rsid w:val="005A4824"/>
    <w:rsid w:val="005A48A9"/>
    <w:rsid w:val="005A48EE"/>
    <w:rsid w:val="005A6FE0"/>
    <w:rsid w:val="005A7B63"/>
    <w:rsid w:val="005B08BE"/>
    <w:rsid w:val="005B17B0"/>
    <w:rsid w:val="005B36AB"/>
    <w:rsid w:val="005B3812"/>
    <w:rsid w:val="005B3906"/>
    <w:rsid w:val="005B3FC0"/>
    <w:rsid w:val="005B4383"/>
    <w:rsid w:val="005B4551"/>
    <w:rsid w:val="005B4E33"/>
    <w:rsid w:val="005B55AD"/>
    <w:rsid w:val="005B56F6"/>
    <w:rsid w:val="005B5BDD"/>
    <w:rsid w:val="005B6CCF"/>
    <w:rsid w:val="005B7B5A"/>
    <w:rsid w:val="005C094C"/>
    <w:rsid w:val="005C21B9"/>
    <w:rsid w:val="005C282E"/>
    <w:rsid w:val="005C29D9"/>
    <w:rsid w:val="005C331B"/>
    <w:rsid w:val="005C4617"/>
    <w:rsid w:val="005C522B"/>
    <w:rsid w:val="005C597A"/>
    <w:rsid w:val="005C5E45"/>
    <w:rsid w:val="005C61FE"/>
    <w:rsid w:val="005C71B5"/>
    <w:rsid w:val="005D0124"/>
    <w:rsid w:val="005D050C"/>
    <w:rsid w:val="005D07D0"/>
    <w:rsid w:val="005D0EE9"/>
    <w:rsid w:val="005D0F6D"/>
    <w:rsid w:val="005D13BC"/>
    <w:rsid w:val="005D22FD"/>
    <w:rsid w:val="005D2649"/>
    <w:rsid w:val="005D2710"/>
    <w:rsid w:val="005D2835"/>
    <w:rsid w:val="005D3167"/>
    <w:rsid w:val="005D37D4"/>
    <w:rsid w:val="005D3E8A"/>
    <w:rsid w:val="005D3F36"/>
    <w:rsid w:val="005D43D9"/>
    <w:rsid w:val="005D4A6B"/>
    <w:rsid w:val="005D56CE"/>
    <w:rsid w:val="005D57E0"/>
    <w:rsid w:val="005D5C85"/>
    <w:rsid w:val="005D6DC3"/>
    <w:rsid w:val="005D6EF5"/>
    <w:rsid w:val="005D7336"/>
    <w:rsid w:val="005D7366"/>
    <w:rsid w:val="005D7618"/>
    <w:rsid w:val="005D7740"/>
    <w:rsid w:val="005E01F0"/>
    <w:rsid w:val="005E0572"/>
    <w:rsid w:val="005E0677"/>
    <w:rsid w:val="005E0F24"/>
    <w:rsid w:val="005E26EF"/>
    <w:rsid w:val="005E2EC0"/>
    <w:rsid w:val="005E44BA"/>
    <w:rsid w:val="005E546D"/>
    <w:rsid w:val="005E714B"/>
    <w:rsid w:val="005E7BAE"/>
    <w:rsid w:val="005F06EA"/>
    <w:rsid w:val="005F1276"/>
    <w:rsid w:val="005F1BF2"/>
    <w:rsid w:val="005F24C4"/>
    <w:rsid w:val="005F2522"/>
    <w:rsid w:val="005F335C"/>
    <w:rsid w:val="005F3ACD"/>
    <w:rsid w:val="005F4722"/>
    <w:rsid w:val="005F52DA"/>
    <w:rsid w:val="005F5624"/>
    <w:rsid w:val="005F6117"/>
    <w:rsid w:val="005F6697"/>
    <w:rsid w:val="005F6AEA"/>
    <w:rsid w:val="005F6B62"/>
    <w:rsid w:val="005F6FBE"/>
    <w:rsid w:val="005F7066"/>
    <w:rsid w:val="005F7295"/>
    <w:rsid w:val="005F72B3"/>
    <w:rsid w:val="005F7491"/>
    <w:rsid w:val="005F769B"/>
    <w:rsid w:val="005F7A63"/>
    <w:rsid w:val="0060040A"/>
    <w:rsid w:val="00601234"/>
    <w:rsid w:val="00601AC3"/>
    <w:rsid w:val="00601C1F"/>
    <w:rsid w:val="00603372"/>
    <w:rsid w:val="00603E66"/>
    <w:rsid w:val="00604068"/>
    <w:rsid w:val="006044CE"/>
    <w:rsid w:val="00604D7B"/>
    <w:rsid w:val="006058C3"/>
    <w:rsid w:val="00606966"/>
    <w:rsid w:val="00607294"/>
    <w:rsid w:val="00607DC1"/>
    <w:rsid w:val="00611A39"/>
    <w:rsid w:val="006131A3"/>
    <w:rsid w:val="0061320A"/>
    <w:rsid w:val="0061351D"/>
    <w:rsid w:val="0061384D"/>
    <w:rsid w:val="00613BF8"/>
    <w:rsid w:val="00613C66"/>
    <w:rsid w:val="006144C9"/>
    <w:rsid w:val="00614D40"/>
    <w:rsid w:val="00615308"/>
    <w:rsid w:val="0061546D"/>
    <w:rsid w:val="006158BF"/>
    <w:rsid w:val="00615CFF"/>
    <w:rsid w:val="00615EF8"/>
    <w:rsid w:val="006179AF"/>
    <w:rsid w:val="00617E98"/>
    <w:rsid w:val="006205E8"/>
    <w:rsid w:val="006206D5"/>
    <w:rsid w:val="00620A3C"/>
    <w:rsid w:val="00620A7B"/>
    <w:rsid w:val="006219FF"/>
    <w:rsid w:val="006222E6"/>
    <w:rsid w:val="006235C5"/>
    <w:rsid w:val="006236A0"/>
    <w:rsid w:val="00623D8D"/>
    <w:rsid w:val="00624511"/>
    <w:rsid w:val="00624A64"/>
    <w:rsid w:val="00625BB5"/>
    <w:rsid w:val="00625C04"/>
    <w:rsid w:val="00626102"/>
    <w:rsid w:val="00626E47"/>
    <w:rsid w:val="00627437"/>
    <w:rsid w:val="00627605"/>
    <w:rsid w:val="00627696"/>
    <w:rsid w:val="006279CE"/>
    <w:rsid w:val="00632703"/>
    <w:rsid w:val="00632E04"/>
    <w:rsid w:val="006333DB"/>
    <w:rsid w:val="006346F5"/>
    <w:rsid w:val="00634CEB"/>
    <w:rsid w:val="006350E7"/>
    <w:rsid w:val="006356A9"/>
    <w:rsid w:val="00635753"/>
    <w:rsid w:val="00635DB1"/>
    <w:rsid w:val="006360B1"/>
    <w:rsid w:val="006368C5"/>
    <w:rsid w:val="00636BA1"/>
    <w:rsid w:val="00637F89"/>
    <w:rsid w:val="00637FF5"/>
    <w:rsid w:val="00640A79"/>
    <w:rsid w:val="00641046"/>
    <w:rsid w:val="006410F0"/>
    <w:rsid w:val="006417CB"/>
    <w:rsid w:val="0064185B"/>
    <w:rsid w:val="00641AAB"/>
    <w:rsid w:val="0064273F"/>
    <w:rsid w:val="00642AAC"/>
    <w:rsid w:val="006437C0"/>
    <w:rsid w:val="00643AC6"/>
    <w:rsid w:val="00643E49"/>
    <w:rsid w:val="0064401D"/>
    <w:rsid w:val="006444A7"/>
    <w:rsid w:val="0064779C"/>
    <w:rsid w:val="00650076"/>
    <w:rsid w:val="00650514"/>
    <w:rsid w:val="0065079A"/>
    <w:rsid w:val="00650AAE"/>
    <w:rsid w:val="00650CBE"/>
    <w:rsid w:val="00651308"/>
    <w:rsid w:val="006513C6"/>
    <w:rsid w:val="006514F7"/>
    <w:rsid w:val="0065278C"/>
    <w:rsid w:val="0065296E"/>
    <w:rsid w:val="006549E4"/>
    <w:rsid w:val="0065543B"/>
    <w:rsid w:val="00655DB7"/>
    <w:rsid w:val="00655EBE"/>
    <w:rsid w:val="00655F97"/>
    <w:rsid w:val="00656065"/>
    <w:rsid w:val="0065696F"/>
    <w:rsid w:val="006608CD"/>
    <w:rsid w:val="00660C0E"/>
    <w:rsid w:val="006619A4"/>
    <w:rsid w:val="00661C50"/>
    <w:rsid w:val="00661DEA"/>
    <w:rsid w:val="00661E60"/>
    <w:rsid w:val="00662C2D"/>
    <w:rsid w:val="00663526"/>
    <w:rsid w:val="00663EC7"/>
    <w:rsid w:val="00665E19"/>
    <w:rsid w:val="00666E00"/>
    <w:rsid w:val="00666E89"/>
    <w:rsid w:val="00667019"/>
    <w:rsid w:val="006678F1"/>
    <w:rsid w:val="006716CE"/>
    <w:rsid w:val="00671CEE"/>
    <w:rsid w:val="00672807"/>
    <w:rsid w:val="00672A19"/>
    <w:rsid w:val="00673577"/>
    <w:rsid w:val="006747FE"/>
    <w:rsid w:val="00675362"/>
    <w:rsid w:val="00675D47"/>
    <w:rsid w:val="006764B9"/>
    <w:rsid w:val="00676D53"/>
    <w:rsid w:val="00677B1B"/>
    <w:rsid w:val="00680726"/>
    <w:rsid w:val="00680BA7"/>
    <w:rsid w:val="006819F1"/>
    <w:rsid w:val="00681A0F"/>
    <w:rsid w:val="006821C8"/>
    <w:rsid w:val="00682543"/>
    <w:rsid w:val="006830BB"/>
    <w:rsid w:val="00684049"/>
    <w:rsid w:val="00685652"/>
    <w:rsid w:val="006856FC"/>
    <w:rsid w:val="00685ABA"/>
    <w:rsid w:val="00685D5A"/>
    <w:rsid w:val="00686E56"/>
    <w:rsid w:val="00687934"/>
    <w:rsid w:val="00687FB9"/>
    <w:rsid w:val="0069085F"/>
    <w:rsid w:val="00690C9F"/>
    <w:rsid w:val="00691D02"/>
    <w:rsid w:val="006923D2"/>
    <w:rsid w:val="00692C92"/>
    <w:rsid w:val="00693003"/>
    <w:rsid w:val="00693ABC"/>
    <w:rsid w:val="006942B0"/>
    <w:rsid w:val="006945D4"/>
    <w:rsid w:val="00694728"/>
    <w:rsid w:val="00695815"/>
    <w:rsid w:val="006964DE"/>
    <w:rsid w:val="006A13C3"/>
    <w:rsid w:val="006A22F3"/>
    <w:rsid w:val="006A25CB"/>
    <w:rsid w:val="006A401C"/>
    <w:rsid w:val="006A5D21"/>
    <w:rsid w:val="006A6495"/>
    <w:rsid w:val="006B08DC"/>
    <w:rsid w:val="006B0CA5"/>
    <w:rsid w:val="006B168D"/>
    <w:rsid w:val="006B1812"/>
    <w:rsid w:val="006B245A"/>
    <w:rsid w:val="006B2646"/>
    <w:rsid w:val="006B3613"/>
    <w:rsid w:val="006B3708"/>
    <w:rsid w:val="006B3C91"/>
    <w:rsid w:val="006B58E4"/>
    <w:rsid w:val="006B5AB7"/>
    <w:rsid w:val="006B64DA"/>
    <w:rsid w:val="006B698E"/>
    <w:rsid w:val="006B6D92"/>
    <w:rsid w:val="006C078C"/>
    <w:rsid w:val="006C0E9F"/>
    <w:rsid w:val="006C0F64"/>
    <w:rsid w:val="006C100F"/>
    <w:rsid w:val="006C14AC"/>
    <w:rsid w:val="006C2852"/>
    <w:rsid w:val="006C2857"/>
    <w:rsid w:val="006C32DF"/>
    <w:rsid w:val="006C3752"/>
    <w:rsid w:val="006C39C7"/>
    <w:rsid w:val="006C3D84"/>
    <w:rsid w:val="006C465F"/>
    <w:rsid w:val="006C50C1"/>
    <w:rsid w:val="006C5DBA"/>
    <w:rsid w:val="006C6B2B"/>
    <w:rsid w:val="006C6D85"/>
    <w:rsid w:val="006C7257"/>
    <w:rsid w:val="006C76FC"/>
    <w:rsid w:val="006C77BC"/>
    <w:rsid w:val="006C7C3F"/>
    <w:rsid w:val="006C7F9E"/>
    <w:rsid w:val="006D025F"/>
    <w:rsid w:val="006D0593"/>
    <w:rsid w:val="006D235F"/>
    <w:rsid w:val="006D29D0"/>
    <w:rsid w:val="006D2D75"/>
    <w:rsid w:val="006D2D81"/>
    <w:rsid w:val="006D362E"/>
    <w:rsid w:val="006D3DED"/>
    <w:rsid w:val="006D4EBB"/>
    <w:rsid w:val="006D58A4"/>
    <w:rsid w:val="006D5E2B"/>
    <w:rsid w:val="006D621B"/>
    <w:rsid w:val="006D6BF4"/>
    <w:rsid w:val="006D7FCA"/>
    <w:rsid w:val="006E0180"/>
    <w:rsid w:val="006E0B48"/>
    <w:rsid w:val="006E319A"/>
    <w:rsid w:val="006E37B7"/>
    <w:rsid w:val="006E3E47"/>
    <w:rsid w:val="006E40AA"/>
    <w:rsid w:val="006E41CA"/>
    <w:rsid w:val="006E4CE4"/>
    <w:rsid w:val="006E53D3"/>
    <w:rsid w:val="006E5A6F"/>
    <w:rsid w:val="006E5C6D"/>
    <w:rsid w:val="006E5E28"/>
    <w:rsid w:val="006F0822"/>
    <w:rsid w:val="006F0DD4"/>
    <w:rsid w:val="006F1692"/>
    <w:rsid w:val="006F178B"/>
    <w:rsid w:val="006F2857"/>
    <w:rsid w:val="006F29D1"/>
    <w:rsid w:val="006F2CDC"/>
    <w:rsid w:val="006F2D8D"/>
    <w:rsid w:val="006F2D93"/>
    <w:rsid w:val="006F2F82"/>
    <w:rsid w:val="006F3072"/>
    <w:rsid w:val="006F3449"/>
    <w:rsid w:val="006F3AEF"/>
    <w:rsid w:val="006F3C90"/>
    <w:rsid w:val="006F3E38"/>
    <w:rsid w:val="006F4D19"/>
    <w:rsid w:val="006F5DEE"/>
    <w:rsid w:val="006F672B"/>
    <w:rsid w:val="006F7EF1"/>
    <w:rsid w:val="0070133E"/>
    <w:rsid w:val="00701399"/>
    <w:rsid w:val="00701535"/>
    <w:rsid w:val="0070160B"/>
    <w:rsid w:val="007017DD"/>
    <w:rsid w:val="00702A60"/>
    <w:rsid w:val="00703153"/>
    <w:rsid w:val="00704779"/>
    <w:rsid w:val="00704979"/>
    <w:rsid w:val="00704FF7"/>
    <w:rsid w:val="0070527B"/>
    <w:rsid w:val="007053A3"/>
    <w:rsid w:val="00705CA0"/>
    <w:rsid w:val="00705DDF"/>
    <w:rsid w:val="00705DF9"/>
    <w:rsid w:val="007061A8"/>
    <w:rsid w:val="0070666B"/>
    <w:rsid w:val="007067B9"/>
    <w:rsid w:val="00706AC2"/>
    <w:rsid w:val="0070784D"/>
    <w:rsid w:val="00711524"/>
    <w:rsid w:val="00712063"/>
    <w:rsid w:val="0071289C"/>
    <w:rsid w:val="00712F5C"/>
    <w:rsid w:val="00712F80"/>
    <w:rsid w:val="00712FD6"/>
    <w:rsid w:val="00713E81"/>
    <w:rsid w:val="00714251"/>
    <w:rsid w:val="007158A9"/>
    <w:rsid w:val="00716CF2"/>
    <w:rsid w:val="0071725A"/>
    <w:rsid w:val="007176FE"/>
    <w:rsid w:val="0071785E"/>
    <w:rsid w:val="007208C5"/>
    <w:rsid w:val="007208F9"/>
    <w:rsid w:val="00720A58"/>
    <w:rsid w:val="00720BBD"/>
    <w:rsid w:val="00720E41"/>
    <w:rsid w:val="007211C7"/>
    <w:rsid w:val="00721225"/>
    <w:rsid w:val="007213F2"/>
    <w:rsid w:val="00721791"/>
    <w:rsid w:val="00721D71"/>
    <w:rsid w:val="00721E11"/>
    <w:rsid w:val="00721EF1"/>
    <w:rsid w:val="00722465"/>
    <w:rsid w:val="0072361D"/>
    <w:rsid w:val="0072367A"/>
    <w:rsid w:val="00723B30"/>
    <w:rsid w:val="00723D54"/>
    <w:rsid w:val="00724D36"/>
    <w:rsid w:val="007254D0"/>
    <w:rsid w:val="00726EA8"/>
    <w:rsid w:val="00726F7A"/>
    <w:rsid w:val="00727974"/>
    <w:rsid w:val="0073096C"/>
    <w:rsid w:val="00730C4C"/>
    <w:rsid w:val="007311E4"/>
    <w:rsid w:val="00731EA3"/>
    <w:rsid w:val="00731F28"/>
    <w:rsid w:val="007327F3"/>
    <w:rsid w:val="00732FA1"/>
    <w:rsid w:val="00734F53"/>
    <w:rsid w:val="0073512E"/>
    <w:rsid w:val="00735325"/>
    <w:rsid w:val="00735A05"/>
    <w:rsid w:val="00736A77"/>
    <w:rsid w:val="00740B99"/>
    <w:rsid w:val="0074138E"/>
    <w:rsid w:val="007419A0"/>
    <w:rsid w:val="00741E48"/>
    <w:rsid w:val="00743AFF"/>
    <w:rsid w:val="0074467E"/>
    <w:rsid w:val="007449D7"/>
    <w:rsid w:val="00744F18"/>
    <w:rsid w:val="0074500B"/>
    <w:rsid w:val="007452E7"/>
    <w:rsid w:val="00745C77"/>
    <w:rsid w:val="00745F5B"/>
    <w:rsid w:val="00746994"/>
    <w:rsid w:val="00746B0E"/>
    <w:rsid w:val="00746EF8"/>
    <w:rsid w:val="00746F99"/>
    <w:rsid w:val="0074731F"/>
    <w:rsid w:val="00747CCF"/>
    <w:rsid w:val="00750073"/>
    <w:rsid w:val="0075035D"/>
    <w:rsid w:val="0075053B"/>
    <w:rsid w:val="0075224D"/>
    <w:rsid w:val="0075247B"/>
    <w:rsid w:val="007538C0"/>
    <w:rsid w:val="00753ED8"/>
    <w:rsid w:val="00754407"/>
    <w:rsid w:val="00754BDC"/>
    <w:rsid w:val="00755351"/>
    <w:rsid w:val="00757050"/>
    <w:rsid w:val="00757178"/>
    <w:rsid w:val="00757325"/>
    <w:rsid w:val="00760320"/>
    <w:rsid w:val="007607BA"/>
    <w:rsid w:val="00760A68"/>
    <w:rsid w:val="00762677"/>
    <w:rsid w:val="00763378"/>
    <w:rsid w:val="007636DD"/>
    <w:rsid w:val="00763E29"/>
    <w:rsid w:val="00764348"/>
    <w:rsid w:val="00764907"/>
    <w:rsid w:val="0076559B"/>
    <w:rsid w:val="007656DA"/>
    <w:rsid w:val="00765962"/>
    <w:rsid w:val="00767322"/>
    <w:rsid w:val="00767885"/>
    <w:rsid w:val="00767B6A"/>
    <w:rsid w:val="00770233"/>
    <w:rsid w:val="007709B5"/>
    <w:rsid w:val="00771DD6"/>
    <w:rsid w:val="00772072"/>
    <w:rsid w:val="00772CBB"/>
    <w:rsid w:val="00772FF2"/>
    <w:rsid w:val="0077341A"/>
    <w:rsid w:val="00773AC7"/>
    <w:rsid w:val="00773B99"/>
    <w:rsid w:val="00773D41"/>
    <w:rsid w:val="00773F08"/>
    <w:rsid w:val="00774270"/>
    <w:rsid w:val="0077440D"/>
    <w:rsid w:val="00774F88"/>
    <w:rsid w:val="00775197"/>
    <w:rsid w:val="00775CD0"/>
    <w:rsid w:val="007765DB"/>
    <w:rsid w:val="007775C7"/>
    <w:rsid w:val="00780112"/>
    <w:rsid w:val="0078199A"/>
    <w:rsid w:val="00782093"/>
    <w:rsid w:val="007829B2"/>
    <w:rsid w:val="00783B2E"/>
    <w:rsid w:val="00783DE2"/>
    <w:rsid w:val="00783EC3"/>
    <w:rsid w:val="00785119"/>
    <w:rsid w:val="007853B2"/>
    <w:rsid w:val="007867E3"/>
    <w:rsid w:val="00786D5F"/>
    <w:rsid w:val="007909D8"/>
    <w:rsid w:val="00792797"/>
    <w:rsid w:val="00793E6B"/>
    <w:rsid w:val="00794006"/>
    <w:rsid w:val="007945D3"/>
    <w:rsid w:val="0079474D"/>
    <w:rsid w:val="00796E52"/>
    <w:rsid w:val="00797129"/>
    <w:rsid w:val="007971AE"/>
    <w:rsid w:val="007A0819"/>
    <w:rsid w:val="007A1F04"/>
    <w:rsid w:val="007A3597"/>
    <w:rsid w:val="007A39E3"/>
    <w:rsid w:val="007A3A2E"/>
    <w:rsid w:val="007A5767"/>
    <w:rsid w:val="007A5821"/>
    <w:rsid w:val="007A5C9D"/>
    <w:rsid w:val="007A651C"/>
    <w:rsid w:val="007A6F26"/>
    <w:rsid w:val="007A7C6C"/>
    <w:rsid w:val="007B0AB7"/>
    <w:rsid w:val="007B1275"/>
    <w:rsid w:val="007B1484"/>
    <w:rsid w:val="007B2C31"/>
    <w:rsid w:val="007B35BE"/>
    <w:rsid w:val="007B42B6"/>
    <w:rsid w:val="007B4B4E"/>
    <w:rsid w:val="007B5937"/>
    <w:rsid w:val="007B5BEA"/>
    <w:rsid w:val="007B6AF6"/>
    <w:rsid w:val="007B7002"/>
    <w:rsid w:val="007B709B"/>
    <w:rsid w:val="007B7137"/>
    <w:rsid w:val="007B78E7"/>
    <w:rsid w:val="007B7FBC"/>
    <w:rsid w:val="007C1C7F"/>
    <w:rsid w:val="007C24B2"/>
    <w:rsid w:val="007C3104"/>
    <w:rsid w:val="007C3997"/>
    <w:rsid w:val="007C3F42"/>
    <w:rsid w:val="007C41D9"/>
    <w:rsid w:val="007C423E"/>
    <w:rsid w:val="007C4612"/>
    <w:rsid w:val="007C48C4"/>
    <w:rsid w:val="007C5D2F"/>
    <w:rsid w:val="007C5DBC"/>
    <w:rsid w:val="007C60DF"/>
    <w:rsid w:val="007C6E21"/>
    <w:rsid w:val="007C72EC"/>
    <w:rsid w:val="007C7800"/>
    <w:rsid w:val="007D06A6"/>
    <w:rsid w:val="007D080D"/>
    <w:rsid w:val="007D0DEE"/>
    <w:rsid w:val="007D0F99"/>
    <w:rsid w:val="007D137B"/>
    <w:rsid w:val="007D15EB"/>
    <w:rsid w:val="007D175F"/>
    <w:rsid w:val="007D39C7"/>
    <w:rsid w:val="007D4253"/>
    <w:rsid w:val="007D43E8"/>
    <w:rsid w:val="007D529A"/>
    <w:rsid w:val="007D5ADE"/>
    <w:rsid w:val="007D63B6"/>
    <w:rsid w:val="007D6484"/>
    <w:rsid w:val="007D64CF"/>
    <w:rsid w:val="007D6B0E"/>
    <w:rsid w:val="007D774F"/>
    <w:rsid w:val="007D7910"/>
    <w:rsid w:val="007D7BBA"/>
    <w:rsid w:val="007E0400"/>
    <w:rsid w:val="007E06DF"/>
    <w:rsid w:val="007E1E86"/>
    <w:rsid w:val="007E24C1"/>
    <w:rsid w:val="007E255E"/>
    <w:rsid w:val="007E287D"/>
    <w:rsid w:val="007E2BA9"/>
    <w:rsid w:val="007E318E"/>
    <w:rsid w:val="007E38F1"/>
    <w:rsid w:val="007E3F1C"/>
    <w:rsid w:val="007E4C52"/>
    <w:rsid w:val="007E6345"/>
    <w:rsid w:val="007E779B"/>
    <w:rsid w:val="007E77DE"/>
    <w:rsid w:val="007F0843"/>
    <w:rsid w:val="007F1086"/>
    <w:rsid w:val="007F1354"/>
    <w:rsid w:val="007F1830"/>
    <w:rsid w:val="007F1E0B"/>
    <w:rsid w:val="007F2737"/>
    <w:rsid w:val="007F296E"/>
    <w:rsid w:val="007F5A9D"/>
    <w:rsid w:val="007F5ECB"/>
    <w:rsid w:val="007F6AB6"/>
    <w:rsid w:val="007F778A"/>
    <w:rsid w:val="007F7DF6"/>
    <w:rsid w:val="008005D5"/>
    <w:rsid w:val="008012D6"/>
    <w:rsid w:val="00801530"/>
    <w:rsid w:val="0080176F"/>
    <w:rsid w:val="0080215B"/>
    <w:rsid w:val="00802273"/>
    <w:rsid w:val="008041E5"/>
    <w:rsid w:val="008043BD"/>
    <w:rsid w:val="008046E5"/>
    <w:rsid w:val="008053B6"/>
    <w:rsid w:val="00805592"/>
    <w:rsid w:val="00806A29"/>
    <w:rsid w:val="00807239"/>
    <w:rsid w:val="00807B8F"/>
    <w:rsid w:val="00807C18"/>
    <w:rsid w:val="00811918"/>
    <w:rsid w:val="00812799"/>
    <w:rsid w:val="008155A0"/>
    <w:rsid w:val="00815D7E"/>
    <w:rsid w:val="00815F62"/>
    <w:rsid w:val="00816616"/>
    <w:rsid w:val="0081681D"/>
    <w:rsid w:val="008174B6"/>
    <w:rsid w:val="008179A8"/>
    <w:rsid w:val="00817B38"/>
    <w:rsid w:val="00820447"/>
    <w:rsid w:val="00820706"/>
    <w:rsid w:val="008209E8"/>
    <w:rsid w:val="00820A6A"/>
    <w:rsid w:val="00820D4E"/>
    <w:rsid w:val="00821B5A"/>
    <w:rsid w:val="00821D15"/>
    <w:rsid w:val="0082247C"/>
    <w:rsid w:val="00822C9B"/>
    <w:rsid w:val="008233E5"/>
    <w:rsid w:val="00823C8C"/>
    <w:rsid w:val="00823DB5"/>
    <w:rsid w:val="00824A13"/>
    <w:rsid w:val="00825366"/>
    <w:rsid w:val="008256E8"/>
    <w:rsid w:val="00825BF4"/>
    <w:rsid w:val="008260A3"/>
    <w:rsid w:val="00826B47"/>
    <w:rsid w:val="008306D2"/>
    <w:rsid w:val="0083075B"/>
    <w:rsid w:val="0083110F"/>
    <w:rsid w:val="00831232"/>
    <w:rsid w:val="0083267E"/>
    <w:rsid w:val="00833F65"/>
    <w:rsid w:val="00834141"/>
    <w:rsid w:val="00834D08"/>
    <w:rsid w:val="00835E99"/>
    <w:rsid w:val="008369A8"/>
    <w:rsid w:val="0084016A"/>
    <w:rsid w:val="00840BD7"/>
    <w:rsid w:val="008425AB"/>
    <w:rsid w:val="008440CE"/>
    <w:rsid w:val="008441E2"/>
    <w:rsid w:val="008443A9"/>
    <w:rsid w:val="00845516"/>
    <w:rsid w:val="00845BAB"/>
    <w:rsid w:val="00846A39"/>
    <w:rsid w:val="0084702C"/>
    <w:rsid w:val="008505EB"/>
    <w:rsid w:val="00850FC2"/>
    <w:rsid w:val="00851951"/>
    <w:rsid w:val="00852147"/>
    <w:rsid w:val="00852196"/>
    <w:rsid w:val="0085278D"/>
    <w:rsid w:val="00852DDB"/>
    <w:rsid w:val="00853462"/>
    <w:rsid w:val="00853817"/>
    <w:rsid w:val="00853D04"/>
    <w:rsid w:val="00855CA2"/>
    <w:rsid w:val="008564F7"/>
    <w:rsid w:val="00856C5D"/>
    <w:rsid w:val="0085745E"/>
    <w:rsid w:val="008575D8"/>
    <w:rsid w:val="00857960"/>
    <w:rsid w:val="008607CA"/>
    <w:rsid w:val="0086081D"/>
    <w:rsid w:val="0086115C"/>
    <w:rsid w:val="00861C30"/>
    <w:rsid w:val="008625C4"/>
    <w:rsid w:val="00862890"/>
    <w:rsid w:val="00862F01"/>
    <w:rsid w:val="008652D7"/>
    <w:rsid w:val="008655DF"/>
    <w:rsid w:val="00865692"/>
    <w:rsid w:val="00865A07"/>
    <w:rsid w:val="008667AE"/>
    <w:rsid w:val="008719EB"/>
    <w:rsid w:val="00872BA6"/>
    <w:rsid w:val="00873CD9"/>
    <w:rsid w:val="00876606"/>
    <w:rsid w:val="00877C7D"/>
    <w:rsid w:val="00880D76"/>
    <w:rsid w:val="008810C6"/>
    <w:rsid w:val="00881C27"/>
    <w:rsid w:val="00882268"/>
    <w:rsid w:val="00882360"/>
    <w:rsid w:val="008829DF"/>
    <w:rsid w:val="00882F0A"/>
    <w:rsid w:val="00883C54"/>
    <w:rsid w:val="00883C8C"/>
    <w:rsid w:val="0088537C"/>
    <w:rsid w:val="00885645"/>
    <w:rsid w:val="008862F2"/>
    <w:rsid w:val="00886349"/>
    <w:rsid w:val="008864EE"/>
    <w:rsid w:val="00887D04"/>
    <w:rsid w:val="0089175B"/>
    <w:rsid w:val="00891762"/>
    <w:rsid w:val="008921AA"/>
    <w:rsid w:val="00892D77"/>
    <w:rsid w:val="00893119"/>
    <w:rsid w:val="008939F5"/>
    <w:rsid w:val="00893BC9"/>
    <w:rsid w:val="00893D00"/>
    <w:rsid w:val="00893DC5"/>
    <w:rsid w:val="0089405B"/>
    <w:rsid w:val="008943D6"/>
    <w:rsid w:val="00894403"/>
    <w:rsid w:val="0089480F"/>
    <w:rsid w:val="00895EB0"/>
    <w:rsid w:val="00896A66"/>
    <w:rsid w:val="008970EA"/>
    <w:rsid w:val="008A0AB8"/>
    <w:rsid w:val="008A190C"/>
    <w:rsid w:val="008A2756"/>
    <w:rsid w:val="008A2BF5"/>
    <w:rsid w:val="008A4421"/>
    <w:rsid w:val="008A4C1F"/>
    <w:rsid w:val="008A512B"/>
    <w:rsid w:val="008A61F6"/>
    <w:rsid w:val="008A6B66"/>
    <w:rsid w:val="008A6DF4"/>
    <w:rsid w:val="008A7148"/>
    <w:rsid w:val="008B05BA"/>
    <w:rsid w:val="008B0681"/>
    <w:rsid w:val="008B0A4D"/>
    <w:rsid w:val="008B0DFE"/>
    <w:rsid w:val="008B15C0"/>
    <w:rsid w:val="008B2ADD"/>
    <w:rsid w:val="008B3592"/>
    <w:rsid w:val="008B4B67"/>
    <w:rsid w:val="008B4BB4"/>
    <w:rsid w:val="008B52E4"/>
    <w:rsid w:val="008B5443"/>
    <w:rsid w:val="008B555C"/>
    <w:rsid w:val="008B5896"/>
    <w:rsid w:val="008B58C2"/>
    <w:rsid w:val="008B5A7A"/>
    <w:rsid w:val="008B63E9"/>
    <w:rsid w:val="008B71F6"/>
    <w:rsid w:val="008B72EB"/>
    <w:rsid w:val="008B7DC0"/>
    <w:rsid w:val="008C0A38"/>
    <w:rsid w:val="008C1EEE"/>
    <w:rsid w:val="008C2B74"/>
    <w:rsid w:val="008C355D"/>
    <w:rsid w:val="008C3E54"/>
    <w:rsid w:val="008C4174"/>
    <w:rsid w:val="008C69BD"/>
    <w:rsid w:val="008C6DA6"/>
    <w:rsid w:val="008C7FCB"/>
    <w:rsid w:val="008D0098"/>
    <w:rsid w:val="008D040C"/>
    <w:rsid w:val="008D09A1"/>
    <w:rsid w:val="008D1492"/>
    <w:rsid w:val="008D15A3"/>
    <w:rsid w:val="008D2545"/>
    <w:rsid w:val="008D25CA"/>
    <w:rsid w:val="008D2F9B"/>
    <w:rsid w:val="008D308B"/>
    <w:rsid w:val="008D36AD"/>
    <w:rsid w:val="008D38AF"/>
    <w:rsid w:val="008D3AB1"/>
    <w:rsid w:val="008D4C6D"/>
    <w:rsid w:val="008D576F"/>
    <w:rsid w:val="008D5861"/>
    <w:rsid w:val="008D626A"/>
    <w:rsid w:val="008D664B"/>
    <w:rsid w:val="008D773E"/>
    <w:rsid w:val="008D7A08"/>
    <w:rsid w:val="008D7B98"/>
    <w:rsid w:val="008D7D8C"/>
    <w:rsid w:val="008E06C6"/>
    <w:rsid w:val="008E1FA3"/>
    <w:rsid w:val="008E2A1D"/>
    <w:rsid w:val="008E2B55"/>
    <w:rsid w:val="008E36D1"/>
    <w:rsid w:val="008E37CC"/>
    <w:rsid w:val="008E3853"/>
    <w:rsid w:val="008E55B1"/>
    <w:rsid w:val="008E5874"/>
    <w:rsid w:val="008E5FB2"/>
    <w:rsid w:val="008E62AD"/>
    <w:rsid w:val="008E6ED9"/>
    <w:rsid w:val="008E6F4F"/>
    <w:rsid w:val="008E759C"/>
    <w:rsid w:val="008E796F"/>
    <w:rsid w:val="008E7E98"/>
    <w:rsid w:val="008F037F"/>
    <w:rsid w:val="008F0B65"/>
    <w:rsid w:val="008F112E"/>
    <w:rsid w:val="008F1928"/>
    <w:rsid w:val="008F3340"/>
    <w:rsid w:val="008F487C"/>
    <w:rsid w:val="008F4A80"/>
    <w:rsid w:val="008F561A"/>
    <w:rsid w:val="008F5DBB"/>
    <w:rsid w:val="008F6065"/>
    <w:rsid w:val="008F6CA3"/>
    <w:rsid w:val="008F6CDC"/>
    <w:rsid w:val="008F6F37"/>
    <w:rsid w:val="008F7563"/>
    <w:rsid w:val="008F7F9E"/>
    <w:rsid w:val="0090042B"/>
    <w:rsid w:val="00900C04"/>
    <w:rsid w:val="00901CEC"/>
    <w:rsid w:val="00902E29"/>
    <w:rsid w:val="0090348F"/>
    <w:rsid w:val="0090366C"/>
    <w:rsid w:val="00904F43"/>
    <w:rsid w:val="00905A02"/>
    <w:rsid w:val="00905FC8"/>
    <w:rsid w:val="00906C0F"/>
    <w:rsid w:val="009107A3"/>
    <w:rsid w:val="00910B06"/>
    <w:rsid w:val="00910CC8"/>
    <w:rsid w:val="00911C41"/>
    <w:rsid w:val="00912776"/>
    <w:rsid w:val="00912824"/>
    <w:rsid w:val="00912910"/>
    <w:rsid w:val="009129A9"/>
    <w:rsid w:val="00913229"/>
    <w:rsid w:val="0091322C"/>
    <w:rsid w:val="00913459"/>
    <w:rsid w:val="00913A5D"/>
    <w:rsid w:val="00913C12"/>
    <w:rsid w:val="00914D2B"/>
    <w:rsid w:val="00915DFF"/>
    <w:rsid w:val="00916163"/>
    <w:rsid w:val="00916B7F"/>
    <w:rsid w:val="00916E7E"/>
    <w:rsid w:val="00916F96"/>
    <w:rsid w:val="0091706A"/>
    <w:rsid w:val="00917777"/>
    <w:rsid w:val="00920B6E"/>
    <w:rsid w:val="00921ED1"/>
    <w:rsid w:val="00922351"/>
    <w:rsid w:val="009226E9"/>
    <w:rsid w:val="00922B0E"/>
    <w:rsid w:val="00923341"/>
    <w:rsid w:val="0092341C"/>
    <w:rsid w:val="00923A96"/>
    <w:rsid w:val="00924D0F"/>
    <w:rsid w:val="00924E72"/>
    <w:rsid w:val="009255D9"/>
    <w:rsid w:val="00925836"/>
    <w:rsid w:val="00925A86"/>
    <w:rsid w:val="00925BF1"/>
    <w:rsid w:val="00925F98"/>
    <w:rsid w:val="009263B2"/>
    <w:rsid w:val="0092661E"/>
    <w:rsid w:val="0092689C"/>
    <w:rsid w:val="00926CCA"/>
    <w:rsid w:val="00927125"/>
    <w:rsid w:val="009273A1"/>
    <w:rsid w:val="00927506"/>
    <w:rsid w:val="0092755D"/>
    <w:rsid w:val="009278B5"/>
    <w:rsid w:val="00927AB0"/>
    <w:rsid w:val="00930227"/>
    <w:rsid w:val="00930679"/>
    <w:rsid w:val="00930A61"/>
    <w:rsid w:val="00930DA9"/>
    <w:rsid w:val="00931BF6"/>
    <w:rsid w:val="00932642"/>
    <w:rsid w:val="00932652"/>
    <w:rsid w:val="00932C28"/>
    <w:rsid w:val="00933D58"/>
    <w:rsid w:val="009340CB"/>
    <w:rsid w:val="00934A04"/>
    <w:rsid w:val="0093627B"/>
    <w:rsid w:val="00936C68"/>
    <w:rsid w:val="0093734A"/>
    <w:rsid w:val="009377D1"/>
    <w:rsid w:val="00937E5B"/>
    <w:rsid w:val="009405F7"/>
    <w:rsid w:val="009414C5"/>
    <w:rsid w:val="00941B47"/>
    <w:rsid w:val="00942102"/>
    <w:rsid w:val="00942995"/>
    <w:rsid w:val="00942B80"/>
    <w:rsid w:val="00943712"/>
    <w:rsid w:val="009445C5"/>
    <w:rsid w:val="00944970"/>
    <w:rsid w:val="0094532A"/>
    <w:rsid w:val="00945BCC"/>
    <w:rsid w:val="00945CD5"/>
    <w:rsid w:val="00946443"/>
    <w:rsid w:val="00946587"/>
    <w:rsid w:val="009467C7"/>
    <w:rsid w:val="0094788A"/>
    <w:rsid w:val="00947FD8"/>
    <w:rsid w:val="00950845"/>
    <w:rsid w:val="00951027"/>
    <w:rsid w:val="00951332"/>
    <w:rsid w:val="009515A8"/>
    <w:rsid w:val="009517D0"/>
    <w:rsid w:val="00951BC4"/>
    <w:rsid w:val="009526EA"/>
    <w:rsid w:val="00952EFF"/>
    <w:rsid w:val="00953538"/>
    <w:rsid w:val="00953B9E"/>
    <w:rsid w:val="009555AD"/>
    <w:rsid w:val="009557F4"/>
    <w:rsid w:val="00955C88"/>
    <w:rsid w:val="00955F45"/>
    <w:rsid w:val="0095679A"/>
    <w:rsid w:val="00956CF1"/>
    <w:rsid w:val="009576C0"/>
    <w:rsid w:val="00957FF8"/>
    <w:rsid w:val="00960231"/>
    <w:rsid w:val="009604D6"/>
    <w:rsid w:val="00960864"/>
    <w:rsid w:val="00961810"/>
    <w:rsid w:val="00962957"/>
    <w:rsid w:val="0096481D"/>
    <w:rsid w:val="0096528E"/>
    <w:rsid w:val="00965A0C"/>
    <w:rsid w:val="009662FB"/>
    <w:rsid w:val="009665BC"/>
    <w:rsid w:val="0096665E"/>
    <w:rsid w:val="00966778"/>
    <w:rsid w:val="00966F03"/>
    <w:rsid w:val="009676D7"/>
    <w:rsid w:val="00967967"/>
    <w:rsid w:val="00967B0D"/>
    <w:rsid w:val="0097078E"/>
    <w:rsid w:val="009710FF"/>
    <w:rsid w:val="0097191E"/>
    <w:rsid w:val="00974255"/>
    <w:rsid w:val="009745CC"/>
    <w:rsid w:val="009745D1"/>
    <w:rsid w:val="009756F2"/>
    <w:rsid w:val="00980187"/>
    <w:rsid w:val="009806BF"/>
    <w:rsid w:val="0098152A"/>
    <w:rsid w:val="009818DA"/>
    <w:rsid w:val="00984210"/>
    <w:rsid w:val="00984212"/>
    <w:rsid w:val="0098470F"/>
    <w:rsid w:val="0098545A"/>
    <w:rsid w:val="009857F0"/>
    <w:rsid w:val="00987160"/>
    <w:rsid w:val="00987DC0"/>
    <w:rsid w:val="0099157D"/>
    <w:rsid w:val="00991DE6"/>
    <w:rsid w:val="009920AF"/>
    <w:rsid w:val="0099305A"/>
    <w:rsid w:val="00993AE7"/>
    <w:rsid w:val="00993D2D"/>
    <w:rsid w:val="00993FF2"/>
    <w:rsid w:val="00994EEB"/>
    <w:rsid w:val="009952F2"/>
    <w:rsid w:val="0099591D"/>
    <w:rsid w:val="009968B9"/>
    <w:rsid w:val="009976E9"/>
    <w:rsid w:val="009A0331"/>
    <w:rsid w:val="009A0572"/>
    <w:rsid w:val="009A1B66"/>
    <w:rsid w:val="009A1C29"/>
    <w:rsid w:val="009A2313"/>
    <w:rsid w:val="009A2335"/>
    <w:rsid w:val="009A24FE"/>
    <w:rsid w:val="009A2843"/>
    <w:rsid w:val="009A36B2"/>
    <w:rsid w:val="009A38F4"/>
    <w:rsid w:val="009A3CFB"/>
    <w:rsid w:val="009A4617"/>
    <w:rsid w:val="009A4A11"/>
    <w:rsid w:val="009A503A"/>
    <w:rsid w:val="009A5B52"/>
    <w:rsid w:val="009A5D8D"/>
    <w:rsid w:val="009A6E48"/>
    <w:rsid w:val="009A7148"/>
    <w:rsid w:val="009A7DE0"/>
    <w:rsid w:val="009B08F1"/>
    <w:rsid w:val="009B11D7"/>
    <w:rsid w:val="009B4541"/>
    <w:rsid w:val="009B45D5"/>
    <w:rsid w:val="009B48C0"/>
    <w:rsid w:val="009B4BBA"/>
    <w:rsid w:val="009B51F1"/>
    <w:rsid w:val="009B54B8"/>
    <w:rsid w:val="009B5618"/>
    <w:rsid w:val="009B5A21"/>
    <w:rsid w:val="009B7779"/>
    <w:rsid w:val="009B7E15"/>
    <w:rsid w:val="009C1D5E"/>
    <w:rsid w:val="009C1DE2"/>
    <w:rsid w:val="009C1F3D"/>
    <w:rsid w:val="009C2205"/>
    <w:rsid w:val="009C2454"/>
    <w:rsid w:val="009C245D"/>
    <w:rsid w:val="009C3BE6"/>
    <w:rsid w:val="009C422A"/>
    <w:rsid w:val="009C4796"/>
    <w:rsid w:val="009C496B"/>
    <w:rsid w:val="009C640F"/>
    <w:rsid w:val="009C6EC0"/>
    <w:rsid w:val="009C7F85"/>
    <w:rsid w:val="009D0A06"/>
    <w:rsid w:val="009D0B1D"/>
    <w:rsid w:val="009D0C35"/>
    <w:rsid w:val="009D1227"/>
    <w:rsid w:val="009D16F4"/>
    <w:rsid w:val="009D1B15"/>
    <w:rsid w:val="009D1C5D"/>
    <w:rsid w:val="009D38C3"/>
    <w:rsid w:val="009D3B63"/>
    <w:rsid w:val="009D43F4"/>
    <w:rsid w:val="009D5A0F"/>
    <w:rsid w:val="009D669A"/>
    <w:rsid w:val="009D6EAB"/>
    <w:rsid w:val="009D79F7"/>
    <w:rsid w:val="009D7D77"/>
    <w:rsid w:val="009E030B"/>
    <w:rsid w:val="009E032D"/>
    <w:rsid w:val="009E0366"/>
    <w:rsid w:val="009E0D76"/>
    <w:rsid w:val="009E166B"/>
    <w:rsid w:val="009E2697"/>
    <w:rsid w:val="009E30F5"/>
    <w:rsid w:val="009E3158"/>
    <w:rsid w:val="009E37B0"/>
    <w:rsid w:val="009E3DDA"/>
    <w:rsid w:val="009E3DFE"/>
    <w:rsid w:val="009E40DA"/>
    <w:rsid w:val="009E4EA9"/>
    <w:rsid w:val="009E5588"/>
    <w:rsid w:val="009E5E2E"/>
    <w:rsid w:val="009E6490"/>
    <w:rsid w:val="009E6774"/>
    <w:rsid w:val="009E6F3B"/>
    <w:rsid w:val="009E72B5"/>
    <w:rsid w:val="009F0054"/>
    <w:rsid w:val="009F0E63"/>
    <w:rsid w:val="009F1B78"/>
    <w:rsid w:val="009F29E8"/>
    <w:rsid w:val="009F493F"/>
    <w:rsid w:val="009F53A8"/>
    <w:rsid w:val="009F5EE7"/>
    <w:rsid w:val="009F603B"/>
    <w:rsid w:val="009F62C0"/>
    <w:rsid w:val="009F694F"/>
    <w:rsid w:val="009F6A75"/>
    <w:rsid w:val="009F6AAD"/>
    <w:rsid w:val="009F6B8F"/>
    <w:rsid w:val="009F7BB7"/>
    <w:rsid w:val="00A00180"/>
    <w:rsid w:val="00A006BD"/>
    <w:rsid w:val="00A00B3F"/>
    <w:rsid w:val="00A00D74"/>
    <w:rsid w:val="00A0229F"/>
    <w:rsid w:val="00A03EB5"/>
    <w:rsid w:val="00A03F1D"/>
    <w:rsid w:val="00A04A9B"/>
    <w:rsid w:val="00A05C26"/>
    <w:rsid w:val="00A06F76"/>
    <w:rsid w:val="00A075FD"/>
    <w:rsid w:val="00A10AA7"/>
    <w:rsid w:val="00A10C0C"/>
    <w:rsid w:val="00A11CBA"/>
    <w:rsid w:val="00A11CCF"/>
    <w:rsid w:val="00A12C3C"/>
    <w:rsid w:val="00A143DA"/>
    <w:rsid w:val="00A1551B"/>
    <w:rsid w:val="00A15DA4"/>
    <w:rsid w:val="00A163DB"/>
    <w:rsid w:val="00A16B83"/>
    <w:rsid w:val="00A16EF7"/>
    <w:rsid w:val="00A171D0"/>
    <w:rsid w:val="00A17416"/>
    <w:rsid w:val="00A174F6"/>
    <w:rsid w:val="00A17CBD"/>
    <w:rsid w:val="00A20256"/>
    <w:rsid w:val="00A203E5"/>
    <w:rsid w:val="00A20493"/>
    <w:rsid w:val="00A20AD7"/>
    <w:rsid w:val="00A20C36"/>
    <w:rsid w:val="00A21806"/>
    <w:rsid w:val="00A218F7"/>
    <w:rsid w:val="00A21F06"/>
    <w:rsid w:val="00A21F40"/>
    <w:rsid w:val="00A223C5"/>
    <w:rsid w:val="00A22D0C"/>
    <w:rsid w:val="00A2304C"/>
    <w:rsid w:val="00A246D4"/>
    <w:rsid w:val="00A24D91"/>
    <w:rsid w:val="00A2528E"/>
    <w:rsid w:val="00A259A0"/>
    <w:rsid w:val="00A25CBF"/>
    <w:rsid w:val="00A25FA7"/>
    <w:rsid w:val="00A2638D"/>
    <w:rsid w:val="00A26439"/>
    <w:rsid w:val="00A2668C"/>
    <w:rsid w:val="00A267BA"/>
    <w:rsid w:val="00A26920"/>
    <w:rsid w:val="00A275D4"/>
    <w:rsid w:val="00A2773B"/>
    <w:rsid w:val="00A27EE2"/>
    <w:rsid w:val="00A308EE"/>
    <w:rsid w:val="00A33077"/>
    <w:rsid w:val="00A33255"/>
    <w:rsid w:val="00A332BB"/>
    <w:rsid w:val="00A34FEB"/>
    <w:rsid w:val="00A35732"/>
    <w:rsid w:val="00A35DC3"/>
    <w:rsid w:val="00A35E5B"/>
    <w:rsid w:val="00A3764E"/>
    <w:rsid w:val="00A40BED"/>
    <w:rsid w:val="00A4146C"/>
    <w:rsid w:val="00A41A2C"/>
    <w:rsid w:val="00A41DD2"/>
    <w:rsid w:val="00A425D8"/>
    <w:rsid w:val="00A428E7"/>
    <w:rsid w:val="00A42E0D"/>
    <w:rsid w:val="00A4391A"/>
    <w:rsid w:val="00A4423D"/>
    <w:rsid w:val="00A44641"/>
    <w:rsid w:val="00A44E9D"/>
    <w:rsid w:val="00A4619A"/>
    <w:rsid w:val="00A47504"/>
    <w:rsid w:val="00A479B2"/>
    <w:rsid w:val="00A50317"/>
    <w:rsid w:val="00A50944"/>
    <w:rsid w:val="00A50E83"/>
    <w:rsid w:val="00A50FF6"/>
    <w:rsid w:val="00A521BD"/>
    <w:rsid w:val="00A525E3"/>
    <w:rsid w:val="00A5260E"/>
    <w:rsid w:val="00A5297A"/>
    <w:rsid w:val="00A52986"/>
    <w:rsid w:val="00A52A35"/>
    <w:rsid w:val="00A52CD7"/>
    <w:rsid w:val="00A52D3A"/>
    <w:rsid w:val="00A53FAF"/>
    <w:rsid w:val="00A53FE3"/>
    <w:rsid w:val="00A55D84"/>
    <w:rsid w:val="00A560E2"/>
    <w:rsid w:val="00A562B8"/>
    <w:rsid w:val="00A563C4"/>
    <w:rsid w:val="00A568EC"/>
    <w:rsid w:val="00A5748B"/>
    <w:rsid w:val="00A57603"/>
    <w:rsid w:val="00A57643"/>
    <w:rsid w:val="00A57B28"/>
    <w:rsid w:val="00A57CD7"/>
    <w:rsid w:val="00A6078A"/>
    <w:rsid w:val="00A607E8"/>
    <w:rsid w:val="00A61708"/>
    <w:rsid w:val="00A617EB"/>
    <w:rsid w:val="00A61F4F"/>
    <w:rsid w:val="00A62490"/>
    <w:rsid w:val="00A63028"/>
    <w:rsid w:val="00A631AE"/>
    <w:rsid w:val="00A632E5"/>
    <w:rsid w:val="00A6450D"/>
    <w:rsid w:val="00A647FC"/>
    <w:rsid w:val="00A64D63"/>
    <w:rsid w:val="00A656D3"/>
    <w:rsid w:val="00A65713"/>
    <w:rsid w:val="00A65778"/>
    <w:rsid w:val="00A65EA4"/>
    <w:rsid w:val="00A6661F"/>
    <w:rsid w:val="00A70C6D"/>
    <w:rsid w:val="00A70DDA"/>
    <w:rsid w:val="00A713C4"/>
    <w:rsid w:val="00A716E7"/>
    <w:rsid w:val="00A726A6"/>
    <w:rsid w:val="00A73557"/>
    <w:rsid w:val="00A747B0"/>
    <w:rsid w:val="00A74840"/>
    <w:rsid w:val="00A74C3D"/>
    <w:rsid w:val="00A750CD"/>
    <w:rsid w:val="00A7586F"/>
    <w:rsid w:val="00A75FA4"/>
    <w:rsid w:val="00A76CBD"/>
    <w:rsid w:val="00A80832"/>
    <w:rsid w:val="00A8170D"/>
    <w:rsid w:val="00A81744"/>
    <w:rsid w:val="00A817AC"/>
    <w:rsid w:val="00A81842"/>
    <w:rsid w:val="00A81E9A"/>
    <w:rsid w:val="00A82884"/>
    <w:rsid w:val="00A82D80"/>
    <w:rsid w:val="00A832EE"/>
    <w:rsid w:val="00A8380E"/>
    <w:rsid w:val="00A83C22"/>
    <w:rsid w:val="00A83D81"/>
    <w:rsid w:val="00A8452C"/>
    <w:rsid w:val="00A8490F"/>
    <w:rsid w:val="00A855F8"/>
    <w:rsid w:val="00A858BC"/>
    <w:rsid w:val="00A85BA4"/>
    <w:rsid w:val="00A86509"/>
    <w:rsid w:val="00A86698"/>
    <w:rsid w:val="00A87000"/>
    <w:rsid w:val="00A8788C"/>
    <w:rsid w:val="00A90A1C"/>
    <w:rsid w:val="00A90FCA"/>
    <w:rsid w:val="00A914BF"/>
    <w:rsid w:val="00A91724"/>
    <w:rsid w:val="00A918C3"/>
    <w:rsid w:val="00A9222F"/>
    <w:rsid w:val="00A92F3E"/>
    <w:rsid w:val="00A93127"/>
    <w:rsid w:val="00A93C45"/>
    <w:rsid w:val="00A94686"/>
    <w:rsid w:val="00A95190"/>
    <w:rsid w:val="00A9585B"/>
    <w:rsid w:val="00A95AAC"/>
    <w:rsid w:val="00A95CDF"/>
    <w:rsid w:val="00A975C7"/>
    <w:rsid w:val="00AA004B"/>
    <w:rsid w:val="00AA0578"/>
    <w:rsid w:val="00AA0721"/>
    <w:rsid w:val="00AA07A7"/>
    <w:rsid w:val="00AA0CEB"/>
    <w:rsid w:val="00AA17C2"/>
    <w:rsid w:val="00AA1F2B"/>
    <w:rsid w:val="00AA235E"/>
    <w:rsid w:val="00AA3F55"/>
    <w:rsid w:val="00AA4EE2"/>
    <w:rsid w:val="00AA5519"/>
    <w:rsid w:val="00AA5F6F"/>
    <w:rsid w:val="00AA6BE7"/>
    <w:rsid w:val="00AA7235"/>
    <w:rsid w:val="00AA77BC"/>
    <w:rsid w:val="00AA7B79"/>
    <w:rsid w:val="00AB039B"/>
    <w:rsid w:val="00AB1792"/>
    <w:rsid w:val="00AB1B41"/>
    <w:rsid w:val="00AB247A"/>
    <w:rsid w:val="00AB29C1"/>
    <w:rsid w:val="00AB29E7"/>
    <w:rsid w:val="00AB2E91"/>
    <w:rsid w:val="00AB2F4C"/>
    <w:rsid w:val="00AB45E0"/>
    <w:rsid w:val="00AB5F3D"/>
    <w:rsid w:val="00AB6180"/>
    <w:rsid w:val="00AB63D5"/>
    <w:rsid w:val="00AB675A"/>
    <w:rsid w:val="00AB684E"/>
    <w:rsid w:val="00AB6ABD"/>
    <w:rsid w:val="00AB6D43"/>
    <w:rsid w:val="00AB70EB"/>
    <w:rsid w:val="00AB77C4"/>
    <w:rsid w:val="00AB7891"/>
    <w:rsid w:val="00AC03B7"/>
    <w:rsid w:val="00AC06C4"/>
    <w:rsid w:val="00AC0A26"/>
    <w:rsid w:val="00AC0EFD"/>
    <w:rsid w:val="00AC2638"/>
    <w:rsid w:val="00AC38CA"/>
    <w:rsid w:val="00AC3ED8"/>
    <w:rsid w:val="00AC4AF9"/>
    <w:rsid w:val="00AC4CAE"/>
    <w:rsid w:val="00AC4E30"/>
    <w:rsid w:val="00AC4F5D"/>
    <w:rsid w:val="00AC5D66"/>
    <w:rsid w:val="00AC6A43"/>
    <w:rsid w:val="00AC6F0B"/>
    <w:rsid w:val="00AC7014"/>
    <w:rsid w:val="00AC7505"/>
    <w:rsid w:val="00AC78E3"/>
    <w:rsid w:val="00AD1187"/>
    <w:rsid w:val="00AD135C"/>
    <w:rsid w:val="00AD235F"/>
    <w:rsid w:val="00AD3076"/>
    <w:rsid w:val="00AD30C1"/>
    <w:rsid w:val="00AD4537"/>
    <w:rsid w:val="00AD461D"/>
    <w:rsid w:val="00AD4A52"/>
    <w:rsid w:val="00AD4C32"/>
    <w:rsid w:val="00AD50C4"/>
    <w:rsid w:val="00AE0367"/>
    <w:rsid w:val="00AE15D8"/>
    <w:rsid w:val="00AE1C8C"/>
    <w:rsid w:val="00AE2A4B"/>
    <w:rsid w:val="00AE33B9"/>
    <w:rsid w:val="00AE3551"/>
    <w:rsid w:val="00AE37DC"/>
    <w:rsid w:val="00AE4C3D"/>
    <w:rsid w:val="00AE50DB"/>
    <w:rsid w:val="00AE5363"/>
    <w:rsid w:val="00AE5B55"/>
    <w:rsid w:val="00AE5F2C"/>
    <w:rsid w:val="00AE65B0"/>
    <w:rsid w:val="00AE661A"/>
    <w:rsid w:val="00AE663A"/>
    <w:rsid w:val="00AE6824"/>
    <w:rsid w:val="00AE6B37"/>
    <w:rsid w:val="00AE7084"/>
    <w:rsid w:val="00AE7E46"/>
    <w:rsid w:val="00AE7E61"/>
    <w:rsid w:val="00AF0399"/>
    <w:rsid w:val="00AF03B5"/>
    <w:rsid w:val="00AF0A74"/>
    <w:rsid w:val="00AF0FED"/>
    <w:rsid w:val="00AF1839"/>
    <w:rsid w:val="00AF19DE"/>
    <w:rsid w:val="00AF1C15"/>
    <w:rsid w:val="00AF204D"/>
    <w:rsid w:val="00AF2166"/>
    <w:rsid w:val="00AF224B"/>
    <w:rsid w:val="00AF22E7"/>
    <w:rsid w:val="00AF2950"/>
    <w:rsid w:val="00AF2DB3"/>
    <w:rsid w:val="00AF2FE6"/>
    <w:rsid w:val="00AF39E0"/>
    <w:rsid w:val="00AF4062"/>
    <w:rsid w:val="00AF4AB3"/>
    <w:rsid w:val="00AF4B07"/>
    <w:rsid w:val="00AF5025"/>
    <w:rsid w:val="00AF5517"/>
    <w:rsid w:val="00AF55B7"/>
    <w:rsid w:val="00AF5679"/>
    <w:rsid w:val="00AF58B3"/>
    <w:rsid w:val="00AF5BAC"/>
    <w:rsid w:val="00AF70B6"/>
    <w:rsid w:val="00AF72BC"/>
    <w:rsid w:val="00AF74DF"/>
    <w:rsid w:val="00AF7AAA"/>
    <w:rsid w:val="00AF7AD6"/>
    <w:rsid w:val="00AF7B1A"/>
    <w:rsid w:val="00B00DEB"/>
    <w:rsid w:val="00B012AF"/>
    <w:rsid w:val="00B02EB4"/>
    <w:rsid w:val="00B03E28"/>
    <w:rsid w:val="00B04284"/>
    <w:rsid w:val="00B04420"/>
    <w:rsid w:val="00B04584"/>
    <w:rsid w:val="00B0497B"/>
    <w:rsid w:val="00B04FA3"/>
    <w:rsid w:val="00B05511"/>
    <w:rsid w:val="00B056CB"/>
    <w:rsid w:val="00B066CA"/>
    <w:rsid w:val="00B0670D"/>
    <w:rsid w:val="00B0677C"/>
    <w:rsid w:val="00B067B7"/>
    <w:rsid w:val="00B06A84"/>
    <w:rsid w:val="00B0721D"/>
    <w:rsid w:val="00B07445"/>
    <w:rsid w:val="00B108C3"/>
    <w:rsid w:val="00B10965"/>
    <w:rsid w:val="00B10D06"/>
    <w:rsid w:val="00B11B7E"/>
    <w:rsid w:val="00B12C38"/>
    <w:rsid w:val="00B12FF8"/>
    <w:rsid w:val="00B13531"/>
    <w:rsid w:val="00B137C9"/>
    <w:rsid w:val="00B14276"/>
    <w:rsid w:val="00B1473E"/>
    <w:rsid w:val="00B155C0"/>
    <w:rsid w:val="00B16972"/>
    <w:rsid w:val="00B16CD4"/>
    <w:rsid w:val="00B1719D"/>
    <w:rsid w:val="00B174FC"/>
    <w:rsid w:val="00B175BB"/>
    <w:rsid w:val="00B17F8A"/>
    <w:rsid w:val="00B20626"/>
    <w:rsid w:val="00B20EEE"/>
    <w:rsid w:val="00B223ED"/>
    <w:rsid w:val="00B225B1"/>
    <w:rsid w:val="00B225BF"/>
    <w:rsid w:val="00B229A0"/>
    <w:rsid w:val="00B2328B"/>
    <w:rsid w:val="00B23C83"/>
    <w:rsid w:val="00B245D6"/>
    <w:rsid w:val="00B24810"/>
    <w:rsid w:val="00B24CD0"/>
    <w:rsid w:val="00B24E20"/>
    <w:rsid w:val="00B2565A"/>
    <w:rsid w:val="00B26380"/>
    <w:rsid w:val="00B27322"/>
    <w:rsid w:val="00B27BDC"/>
    <w:rsid w:val="00B3014E"/>
    <w:rsid w:val="00B303D5"/>
    <w:rsid w:val="00B308C7"/>
    <w:rsid w:val="00B308CF"/>
    <w:rsid w:val="00B32BDB"/>
    <w:rsid w:val="00B3418D"/>
    <w:rsid w:val="00B34416"/>
    <w:rsid w:val="00B34AAD"/>
    <w:rsid w:val="00B366CE"/>
    <w:rsid w:val="00B368C6"/>
    <w:rsid w:val="00B37AC8"/>
    <w:rsid w:val="00B37CE6"/>
    <w:rsid w:val="00B428C6"/>
    <w:rsid w:val="00B42929"/>
    <w:rsid w:val="00B43048"/>
    <w:rsid w:val="00B43056"/>
    <w:rsid w:val="00B43688"/>
    <w:rsid w:val="00B437D5"/>
    <w:rsid w:val="00B437E4"/>
    <w:rsid w:val="00B43932"/>
    <w:rsid w:val="00B43C0A"/>
    <w:rsid w:val="00B44A04"/>
    <w:rsid w:val="00B44AA1"/>
    <w:rsid w:val="00B45952"/>
    <w:rsid w:val="00B45A29"/>
    <w:rsid w:val="00B45F10"/>
    <w:rsid w:val="00B46AAE"/>
    <w:rsid w:val="00B46FBB"/>
    <w:rsid w:val="00B50570"/>
    <w:rsid w:val="00B50C71"/>
    <w:rsid w:val="00B51EFD"/>
    <w:rsid w:val="00B5218F"/>
    <w:rsid w:val="00B531F7"/>
    <w:rsid w:val="00B537C2"/>
    <w:rsid w:val="00B5441B"/>
    <w:rsid w:val="00B54688"/>
    <w:rsid w:val="00B54DCE"/>
    <w:rsid w:val="00B55A01"/>
    <w:rsid w:val="00B55C0C"/>
    <w:rsid w:val="00B5629F"/>
    <w:rsid w:val="00B56722"/>
    <w:rsid w:val="00B56B1C"/>
    <w:rsid w:val="00B57B0E"/>
    <w:rsid w:val="00B6118C"/>
    <w:rsid w:val="00B61321"/>
    <w:rsid w:val="00B627DE"/>
    <w:rsid w:val="00B628D2"/>
    <w:rsid w:val="00B6294E"/>
    <w:rsid w:val="00B63189"/>
    <w:rsid w:val="00B6358C"/>
    <w:rsid w:val="00B641BD"/>
    <w:rsid w:val="00B65295"/>
    <w:rsid w:val="00B65798"/>
    <w:rsid w:val="00B658D2"/>
    <w:rsid w:val="00B65DBA"/>
    <w:rsid w:val="00B65F6C"/>
    <w:rsid w:val="00B66DAC"/>
    <w:rsid w:val="00B6731E"/>
    <w:rsid w:val="00B7004D"/>
    <w:rsid w:val="00B704DF"/>
    <w:rsid w:val="00B724BF"/>
    <w:rsid w:val="00B75D61"/>
    <w:rsid w:val="00B76947"/>
    <w:rsid w:val="00B80FB4"/>
    <w:rsid w:val="00B82BD9"/>
    <w:rsid w:val="00B850BF"/>
    <w:rsid w:val="00B85290"/>
    <w:rsid w:val="00B854E5"/>
    <w:rsid w:val="00B8671B"/>
    <w:rsid w:val="00B86723"/>
    <w:rsid w:val="00B902F8"/>
    <w:rsid w:val="00B90737"/>
    <w:rsid w:val="00B909C2"/>
    <w:rsid w:val="00B90CC0"/>
    <w:rsid w:val="00B92301"/>
    <w:rsid w:val="00B92BC1"/>
    <w:rsid w:val="00B93452"/>
    <w:rsid w:val="00B9450E"/>
    <w:rsid w:val="00B94BEE"/>
    <w:rsid w:val="00B94E0B"/>
    <w:rsid w:val="00B9714D"/>
    <w:rsid w:val="00B97FC1"/>
    <w:rsid w:val="00BA062F"/>
    <w:rsid w:val="00BA0D1D"/>
    <w:rsid w:val="00BA1300"/>
    <w:rsid w:val="00BA204E"/>
    <w:rsid w:val="00BA2A90"/>
    <w:rsid w:val="00BA47E0"/>
    <w:rsid w:val="00BA5539"/>
    <w:rsid w:val="00BA5717"/>
    <w:rsid w:val="00BA5A22"/>
    <w:rsid w:val="00BA72C9"/>
    <w:rsid w:val="00BA7307"/>
    <w:rsid w:val="00BB02FA"/>
    <w:rsid w:val="00BB16B9"/>
    <w:rsid w:val="00BB16BA"/>
    <w:rsid w:val="00BB2401"/>
    <w:rsid w:val="00BB2527"/>
    <w:rsid w:val="00BB277D"/>
    <w:rsid w:val="00BB3405"/>
    <w:rsid w:val="00BB34B5"/>
    <w:rsid w:val="00BB45E7"/>
    <w:rsid w:val="00BB4B81"/>
    <w:rsid w:val="00BB4EA5"/>
    <w:rsid w:val="00BB525E"/>
    <w:rsid w:val="00BB5E5C"/>
    <w:rsid w:val="00BB66CC"/>
    <w:rsid w:val="00BB6C47"/>
    <w:rsid w:val="00BB6E6F"/>
    <w:rsid w:val="00BB6E7C"/>
    <w:rsid w:val="00BB74FB"/>
    <w:rsid w:val="00BB7771"/>
    <w:rsid w:val="00BC0C8E"/>
    <w:rsid w:val="00BC0D5A"/>
    <w:rsid w:val="00BC0D66"/>
    <w:rsid w:val="00BC0E8E"/>
    <w:rsid w:val="00BC110D"/>
    <w:rsid w:val="00BC1939"/>
    <w:rsid w:val="00BC1D56"/>
    <w:rsid w:val="00BC2323"/>
    <w:rsid w:val="00BC35C1"/>
    <w:rsid w:val="00BC41AC"/>
    <w:rsid w:val="00BC45FA"/>
    <w:rsid w:val="00BC4B8B"/>
    <w:rsid w:val="00BC5389"/>
    <w:rsid w:val="00BC539D"/>
    <w:rsid w:val="00BC5B35"/>
    <w:rsid w:val="00BC60A8"/>
    <w:rsid w:val="00BC66FF"/>
    <w:rsid w:val="00BC7343"/>
    <w:rsid w:val="00BC7C31"/>
    <w:rsid w:val="00BC7C6B"/>
    <w:rsid w:val="00BD02C0"/>
    <w:rsid w:val="00BD224A"/>
    <w:rsid w:val="00BD26D1"/>
    <w:rsid w:val="00BD295A"/>
    <w:rsid w:val="00BD50CE"/>
    <w:rsid w:val="00BD5C89"/>
    <w:rsid w:val="00BD61CB"/>
    <w:rsid w:val="00BD6790"/>
    <w:rsid w:val="00BD6F1E"/>
    <w:rsid w:val="00BD77DA"/>
    <w:rsid w:val="00BD7C9A"/>
    <w:rsid w:val="00BE0597"/>
    <w:rsid w:val="00BE08B1"/>
    <w:rsid w:val="00BE08C0"/>
    <w:rsid w:val="00BE19E3"/>
    <w:rsid w:val="00BE1AAC"/>
    <w:rsid w:val="00BE1DA5"/>
    <w:rsid w:val="00BE2A21"/>
    <w:rsid w:val="00BE398C"/>
    <w:rsid w:val="00BE41B4"/>
    <w:rsid w:val="00BE51CD"/>
    <w:rsid w:val="00BE529C"/>
    <w:rsid w:val="00BE5819"/>
    <w:rsid w:val="00BE5B7C"/>
    <w:rsid w:val="00BE5F07"/>
    <w:rsid w:val="00BE60F5"/>
    <w:rsid w:val="00BE68A0"/>
    <w:rsid w:val="00BE6A88"/>
    <w:rsid w:val="00BE768C"/>
    <w:rsid w:val="00BF0712"/>
    <w:rsid w:val="00BF071A"/>
    <w:rsid w:val="00BF2A3B"/>
    <w:rsid w:val="00BF2CDF"/>
    <w:rsid w:val="00BF483E"/>
    <w:rsid w:val="00BF4AFC"/>
    <w:rsid w:val="00BF57CB"/>
    <w:rsid w:val="00BF70F0"/>
    <w:rsid w:val="00BF71D0"/>
    <w:rsid w:val="00BF7D32"/>
    <w:rsid w:val="00C003E8"/>
    <w:rsid w:val="00C006D2"/>
    <w:rsid w:val="00C006E8"/>
    <w:rsid w:val="00C0185D"/>
    <w:rsid w:val="00C01CFB"/>
    <w:rsid w:val="00C01DE1"/>
    <w:rsid w:val="00C02931"/>
    <w:rsid w:val="00C02AFC"/>
    <w:rsid w:val="00C02C59"/>
    <w:rsid w:val="00C03617"/>
    <w:rsid w:val="00C03651"/>
    <w:rsid w:val="00C03B29"/>
    <w:rsid w:val="00C03DCE"/>
    <w:rsid w:val="00C043C6"/>
    <w:rsid w:val="00C04ACF"/>
    <w:rsid w:val="00C04C91"/>
    <w:rsid w:val="00C04FE6"/>
    <w:rsid w:val="00C055B6"/>
    <w:rsid w:val="00C06301"/>
    <w:rsid w:val="00C0660B"/>
    <w:rsid w:val="00C06CC5"/>
    <w:rsid w:val="00C07603"/>
    <w:rsid w:val="00C07C46"/>
    <w:rsid w:val="00C1030F"/>
    <w:rsid w:val="00C103A0"/>
    <w:rsid w:val="00C10C1B"/>
    <w:rsid w:val="00C12478"/>
    <w:rsid w:val="00C1278C"/>
    <w:rsid w:val="00C12DEF"/>
    <w:rsid w:val="00C132D2"/>
    <w:rsid w:val="00C135F7"/>
    <w:rsid w:val="00C1375A"/>
    <w:rsid w:val="00C13C43"/>
    <w:rsid w:val="00C13CA8"/>
    <w:rsid w:val="00C13DA1"/>
    <w:rsid w:val="00C14037"/>
    <w:rsid w:val="00C142CF"/>
    <w:rsid w:val="00C14A2E"/>
    <w:rsid w:val="00C15486"/>
    <w:rsid w:val="00C1606D"/>
    <w:rsid w:val="00C168F0"/>
    <w:rsid w:val="00C16D0C"/>
    <w:rsid w:val="00C17410"/>
    <w:rsid w:val="00C17553"/>
    <w:rsid w:val="00C176BA"/>
    <w:rsid w:val="00C17D20"/>
    <w:rsid w:val="00C20004"/>
    <w:rsid w:val="00C20110"/>
    <w:rsid w:val="00C20126"/>
    <w:rsid w:val="00C2060F"/>
    <w:rsid w:val="00C211F1"/>
    <w:rsid w:val="00C2201E"/>
    <w:rsid w:val="00C22489"/>
    <w:rsid w:val="00C22BC3"/>
    <w:rsid w:val="00C23081"/>
    <w:rsid w:val="00C23449"/>
    <w:rsid w:val="00C23538"/>
    <w:rsid w:val="00C23BF1"/>
    <w:rsid w:val="00C24585"/>
    <w:rsid w:val="00C2522E"/>
    <w:rsid w:val="00C25A09"/>
    <w:rsid w:val="00C2725E"/>
    <w:rsid w:val="00C27DBE"/>
    <w:rsid w:val="00C30012"/>
    <w:rsid w:val="00C3028A"/>
    <w:rsid w:val="00C30E89"/>
    <w:rsid w:val="00C322AF"/>
    <w:rsid w:val="00C3258E"/>
    <w:rsid w:val="00C338BC"/>
    <w:rsid w:val="00C33A09"/>
    <w:rsid w:val="00C354F3"/>
    <w:rsid w:val="00C35DBB"/>
    <w:rsid w:val="00C36857"/>
    <w:rsid w:val="00C369EC"/>
    <w:rsid w:val="00C372ED"/>
    <w:rsid w:val="00C37826"/>
    <w:rsid w:val="00C40A70"/>
    <w:rsid w:val="00C416CF"/>
    <w:rsid w:val="00C42AFD"/>
    <w:rsid w:val="00C42E73"/>
    <w:rsid w:val="00C435F4"/>
    <w:rsid w:val="00C44F17"/>
    <w:rsid w:val="00C450A6"/>
    <w:rsid w:val="00C454C1"/>
    <w:rsid w:val="00C45C30"/>
    <w:rsid w:val="00C46504"/>
    <w:rsid w:val="00C46DA7"/>
    <w:rsid w:val="00C474F2"/>
    <w:rsid w:val="00C47E36"/>
    <w:rsid w:val="00C502F3"/>
    <w:rsid w:val="00C50CCB"/>
    <w:rsid w:val="00C5161E"/>
    <w:rsid w:val="00C53FC7"/>
    <w:rsid w:val="00C53FEF"/>
    <w:rsid w:val="00C56424"/>
    <w:rsid w:val="00C570D8"/>
    <w:rsid w:val="00C579E2"/>
    <w:rsid w:val="00C57FBA"/>
    <w:rsid w:val="00C60D07"/>
    <w:rsid w:val="00C6111B"/>
    <w:rsid w:val="00C61AFC"/>
    <w:rsid w:val="00C625D9"/>
    <w:rsid w:val="00C631AE"/>
    <w:rsid w:val="00C63270"/>
    <w:rsid w:val="00C63924"/>
    <w:rsid w:val="00C63A15"/>
    <w:rsid w:val="00C642C4"/>
    <w:rsid w:val="00C65295"/>
    <w:rsid w:val="00C65639"/>
    <w:rsid w:val="00C65786"/>
    <w:rsid w:val="00C66E26"/>
    <w:rsid w:val="00C67136"/>
    <w:rsid w:val="00C6715D"/>
    <w:rsid w:val="00C67606"/>
    <w:rsid w:val="00C67E37"/>
    <w:rsid w:val="00C70587"/>
    <w:rsid w:val="00C709A9"/>
    <w:rsid w:val="00C7171E"/>
    <w:rsid w:val="00C7237D"/>
    <w:rsid w:val="00C73A7C"/>
    <w:rsid w:val="00C73CE9"/>
    <w:rsid w:val="00C73F18"/>
    <w:rsid w:val="00C752F2"/>
    <w:rsid w:val="00C75B56"/>
    <w:rsid w:val="00C76565"/>
    <w:rsid w:val="00C8021D"/>
    <w:rsid w:val="00C816D9"/>
    <w:rsid w:val="00C81EBE"/>
    <w:rsid w:val="00C82CBD"/>
    <w:rsid w:val="00C82E5D"/>
    <w:rsid w:val="00C83967"/>
    <w:rsid w:val="00C84376"/>
    <w:rsid w:val="00C84461"/>
    <w:rsid w:val="00C84CDD"/>
    <w:rsid w:val="00C854FE"/>
    <w:rsid w:val="00C85DF6"/>
    <w:rsid w:val="00C85FCB"/>
    <w:rsid w:val="00C8606B"/>
    <w:rsid w:val="00C86136"/>
    <w:rsid w:val="00C86400"/>
    <w:rsid w:val="00C86B90"/>
    <w:rsid w:val="00C871E1"/>
    <w:rsid w:val="00C876F3"/>
    <w:rsid w:val="00C87D7C"/>
    <w:rsid w:val="00C908D7"/>
    <w:rsid w:val="00C90C79"/>
    <w:rsid w:val="00C92E64"/>
    <w:rsid w:val="00C93033"/>
    <w:rsid w:val="00C949F2"/>
    <w:rsid w:val="00C9522A"/>
    <w:rsid w:val="00C9537D"/>
    <w:rsid w:val="00C95945"/>
    <w:rsid w:val="00C9642E"/>
    <w:rsid w:val="00C965A2"/>
    <w:rsid w:val="00C96F4C"/>
    <w:rsid w:val="00C9780A"/>
    <w:rsid w:val="00C97B80"/>
    <w:rsid w:val="00CA0DAE"/>
    <w:rsid w:val="00CA1692"/>
    <w:rsid w:val="00CA1FC0"/>
    <w:rsid w:val="00CA275E"/>
    <w:rsid w:val="00CA365E"/>
    <w:rsid w:val="00CA4B39"/>
    <w:rsid w:val="00CA572B"/>
    <w:rsid w:val="00CA5B9B"/>
    <w:rsid w:val="00CA5C0C"/>
    <w:rsid w:val="00CA65D7"/>
    <w:rsid w:val="00CA6C47"/>
    <w:rsid w:val="00CB06EC"/>
    <w:rsid w:val="00CB1169"/>
    <w:rsid w:val="00CB19F3"/>
    <w:rsid w:val="00CB1E55"/>
    <w:rsid w:val="00CB335D"/>
    <w:rsid w:val="00CB3437"/>
    <w:rsid w:val="00CB538E"/>
    <w:rsid w:val="00CB6160"/>
    <w:rsid w:val="00CB6891"/>
    <w:rsid w:val="00CB68FA"/>
    <w:rsid w:val="00CB6D89"/>
    <w:rsid w:val="00CB6FA4"/>
    <w:rsid w:val="00CB7304"/>
    <w:rsid w:val="00CC100A"/>
    <w:rsid w:val="00CC195B"/>
    <w:rsid w:val="00CC46CA"/>
    <w:rsid w:val="00CC678A"/>
    <w:rsid w:val="00CC6D2E"/>
    <w:rsid w:val="00CC79F4"/>
    <w:rsid w:val="00CD0B0D"/>
    <w:rsid w:val="00CD1704"/>
    <w:rsid w:val="00CD1A54"/>
    <w:rsid w:val="00CD1DED"/>
    <w:rsid w:val="00CD503D"/>
    <w:rsid w:val="00CD6791"/>
    <w:rsid w:val="00CD679E"/>
    <w:rsid w:val="00CD7A03"/>
    <w:rsid w:val="00CD7F2F"/>
    <w:rsid w:val="00CE00EA"/>
    <w:rsid w:val="00CE131C"/>
    <w:rsid w:val="00CE1B21"/>
    <w:rsid w:val="00CE1CFE"/>
    <w:rsid w:val="00CE21E2"/>
    <w:rsid w:val="00CE2DAA"/>
    <w:rsid w:val="00CE3BF6"/>
    <w:rsid w:val="00CE478B"/>
    <w:rsid w:val="00CE4883"/>
    <w:rsid w:val="00CE4BF5"/>
    <w:rsid w:val="00CE4FB9"/>
    <w:rsid w:val="00CE5883"/>
    <w:rsid w:val="00CE6E31"/>
    <w:rsid w:val="00CE6F0D"/>
    <w:rsid w:val="00CE7B82"/>
    <w:rsid w:val="00CE7D21"/>
    <w:rsid w:val="00CF034F"/>
    <w:rsid w:val="00CF116F"/>
    <w:rsid w:val="00CF1BD0"/>
    <w:rsid w:val="00CF232A"/>
    <w:rsid w:val="00CF2C5F"/>
    <w:rsid w:val="00CF3059"/>
    <w:rsid w:val="00CF41C0"/>
    <w:rsid w:val="00CF42CF"/>
    <w:rsid w:val="00CF4941"/>
    <w:rsid w:val="00CF4AA0"/>
    <w:rsid w:val="00CF4EAD"/>
    <w:rsid w:val="00CF51FA"/>
    <w:rsid w:val="00CF56CF"/>
    <w:rsid w:val="00CF646A"/>
    <w:rsid w:val="00CF6805"/>
    <w:rsid w:val="00CF6911"/>
    <w:rsid w:val="00CF6FE2"/>
    <w:rsid w:val="00CF7FF5"/>
    <w:rsid w:val="00D00B82"/>
    <w:rsid w:val="00D00C8B"/>
    <w:rsid w:val="00D01BEC"/>
    <w:rsid w:val="00D02AB7"/>
    <w:rsid w:val="00D03046"/>
    <w:rsid w:val="00D05092"/>
    <w:rsid w:val="00D05229"/>
    <w:rsid w:val="00D05962"/>
    <w:rsid w:val="00D05E37"/>
    <w:rsid w:val="00D07835"/>
    <w:rsid w:val="00D103F5"/>
    <w:rsid w:val="00D1220C"/>
    <w:rsid w:val="00D1234E"/>
    <w:rsid w:val="00D124DC"/>
    <w:rsid w:val="00D12D9F"/>
    <w:rsid w:val="00D138B3"/>
    <w:rsid w:val="00D149C4"/>
    <w:rsid w:val="00D14D95"/>
    <w:rsid w:val="00D15457"/>
    <w:rsid w:val="00D15778"/>
    <w:rsid w:val="00D1618B"/>
    <w:rsid w:val="00D16AFA"/>
    <w:rsid w:val="00D1728E"/>
    <w:rsid w:val="00D176BD"/>
    <w:rsid w:val="00D178B8"/>
    <w:rsid w:val="00D17EB2"/>
    <w:rsid w:val="00D203AE"/>
    <w:rsid w:val="00D2040E"/>
    <w:rsid w:val="00D204CE"/>
    <w:rsid w:val="00D209A9"/>
    <w:rsid w:val="00D20F25"/>
    <w:rsid w:val="00D2140C"/>
    <w:rsid w:val="00D216CF"/>
    <w:rsid w:val="00D21A0B"/>
    <w:rsid w:val="00D22440"/>
    <w:rsid w:val="00D225BB"/>
    <w:rsid w:val="00D22859"/>
    <w:rsid w:val="00D2347D"/>
    <w:rsid w:val="00D23816"/>
    <w:rsid w:val="00D23933"/>
    <w:rsid w:val="00D24580"/>
    <w:rsid w:val="00D24949"/>
    <w:rsid w:val="00D250A6"/>
    <w:rsid w:val="00D2575F"/>
    <w:rsid w:val="00D26089"/>
    <w:rsid w:val="00D2646F"/>
    <w:rsid w:val="00D265CE"/>
    <w:rsid w:val="00D26C0E"/>
    <w:rsid w:val="00D2712A"/>
    <w:rsid w:val="00D273F8"/>
    <w:rsid w:val="00D27590"/>
    <w:rsid w:val="00D27829"/>
    <w:rsid w:val="00D27EB1"/>
    <w:rsid w:val="00D32518"/>
    <w:rsid w:val="00D32998"/>
    <w:rsid w:val="00D32A06"/>
    <w:rsid w:val="00D35939"/>
    <w:rsid w:val="00D35D3E"/>
    <w:rsid w:val="00D36570"/>
    <w:rsid w:val="00D3674E"/>
    <w:rsid w:val="00D36880"/>
    <w:rsid w:val="00D36E5F"/>
    <w:rsid w:val="00D37AC0"/>
    <w:rsid w:val="00D41055"/>
    <w:rsid w:val="00D4133F"/>
    <w:rsid w:val="00D4264F"/>
    <w:rsid w:val="00D4370E"/>
    <w:rsid w:val="00D437C8"/>
    <w:rsid w:val="00D43C6C"/>
    <w:rsid w:val="00D43CFC"/>
    <w:rsid w:val="00D44393"/>
    <w:rsid w:val="00D444BB"/>
    <w:rsid w:val="00D448A3"/>
    <w:rsid w:val="00D44CD1"/>
    <w:rsid w:val="00D4505E"/>
    <w:rsid w:val="00D456DB"/>
    <w:rsid w:val="00D46F48"/>
    <w:rsid w:val="00D471DB"/>
    <w:rsid w:val="00D473F1"/>
    <w:rsid w:val="00D47A90"/>
    <w:rsid w:val="00D47CAC"/>
    <w:rsid w:val="00D52484"/>
    <w:rsid w:val="00D526E9"/>
    <w:rsid w:val="00D529F0"/>
    <w:rsid w:val="00D52CD8"/>
    <w:rsid w:val="00D55B6F"/>
    <w:rsid w:val="00D56064"/>
    <w:rsid w:val="00D5628F"/>
    <w:rsid w:val="00D56CB7"/>
    <w:rsid w:val="00D56DE4"/>
    <w:rsid w:val="00D57A68"/>
    <w:rsid w:val="00D604E9"/>
    <w:rsid w:val="00D606DE"/>
    <w:rsid w:val="00D607C8"/>
    <w:rsid w:val="00D60931"/>
    <w:rsid w:val="00D60A69"/>
    <w:rsid w:val="00D60B6C"/>
    <w:rsid w:val="00D61108"/>
    <w:rsid w:val="00D62132"/>
    <w:rsid w:val="00D63024"/>
    <w:rsid w:val="00D632C2"/>
    <w:rsid w:val="00D63EF7"/>
    <w:rsid w:val="00D6429C"/>
    <w:rsid w:val="00D65722"/>
    <w:rsid w:val="00D661E0"/>
    <w:rsid w:val="00D666F1"/>
    <w:rsid w:val="00D675F8"/>
    <w:rsid w:val="00D6772B"/>
    <w:rsid w:val="00D67906"/>
    <w:rsid w:val="00D704F9"/>
    <w:rsid w:val="00D70717"/>
    <w:rsid w:val="00D70F16"/>
    <w:rsid w:val="00D71A6E"/>
    <w:rsid w:val="00D725A7"/>
    <w:rsid w:val="00D72ACD"/>
    <w:rsid w:val="00D736F3"/>
    <w:rsid w:val="00D73D3A"/>
    <w:rsid w:val="00D74620"/>
    <w:rsid w:val="00D753D9"/>
    <w:rsid w:val="00D75BA1"/>
    <w:rsid w:val="00D762D0"/>
    <w:rsid w:val="00D76B95"/>
    <w:rsid w:val="00D82D51"/>
    <w:rsid w:val="00D84AE5"/>
    <w:rsid w:val="00D85315"/>
    <w:rsid w:val="00D85E31"/>
    <w:rsid w:val="00D860AF"/>
    <w:rsid w:val="00D86893"/>
    <w:rsid w:val="00D86A20"/>
    <w:rsid w:val="00D871E9"/>
    <w:rsid w:val="00D87E70"/>
    <w:rsid w:val="00D90070"/>
    <w:rsid w:val="00D90215"/>
    <w:rsid w:val="00D91B36"/>
    <w:rsid w:val="00D92BA6"/>
    <w:rsid w:val="00D93F10"/>
    <w:rsid w:val="00D94365"/>
    <w:rsid w:val="00D95B7B"/>
    <w:rsid w:val="00D95D32"/>
    <w:rsid w:val="00D97C86"/>
    <w:rsid w:val="00DA0995"/>
    <w:rsid w:val="00DA0D81"/>
    <w:rsid w:val="00DA17E8"/>
    <w:rsid w:val="00DA31C8"/>
    <w:rsid w:val="00DA326E"/>
    <w:rsid w:val="00DA3756"/>
    <w:rsid w:val="00DA37DD"/>
    <w:rsid w:val="00DA4CB4"/>
    <w:rsid w:val="00DA4D67"/>
    <w:rsid w:val="00DA4E0E"/>
    <w:rsid w:val="00DA4E9A"/>
    <w:rsid w:val="00DA583B"/>
    <w:rsid w:val="00DA66A7"/>
    <w:rsid w:val="00DA7A5B"/>
    <w:rsid w:val="00DB06F0"/>
    <w:rsid w:val="00DB1D88"/>
    <w:rsid w:val="00DB1EDB"/>
    <w:rsid w:val="00DB21E3"/>
    <w:rsid w:val="00DB24FA"/>
    <w:rsid w:val="00DB2DFC"/>
    <w:rsid w:val="00DB3A31"/>
    <w:rsid w:val="00DB3A40"/>
    <w:rsid w:val="00DB436F"/>
    <w:rsid w:val="00DB44EF"/>
    <w:rsid w:val="00DB64CF"/>
    <w:rsid w:val="00DB6D7C"/>
    <w:rsid w:val="00DB734A"/>
    <w:rsid w:val="00DB7439"/>
    <w:rsid w:val="00DB7EBF"/>
    <w:rsid w:val="00DC00B5"/>
    <w:rsid w:val="00DC037E"/>
    <w:rsid w:val="00DC0BC9"/>
    <w:rsid w:val="00DC1358"/>
    <w:rsid w:val="00DC1F4E"/>
    <w:rsid w:val="00DC2770"/>
    <w:rsid w:val="00DC2A7D"/>
    <w:rsid w:val="00DC3210"/>
    <w:rsid w:val="00DC321C"/>
    <w:rsid w:val="00DC3417"/>
    <w:rsid w:val="00DC40E3"/>
    <w:rsid w:val="00DC4486"/>
    <w:rsid w:val="00DC44C1"/>
    <w:rsid w:val="00DC503D"/>
    <w:rsid w:val="00DC5ABB"/>
    <w:rsid w:val="00DC5C3F"/>
    <w:rsid w:val="00DC62A5"/>
    <w:rsid w:val="00DC642D"/>
    <w:rsid w:val="00DC6EDE"/>
    <w:rsid w:val="00DC708C"/>
    <w:rsid w:val="00DC7B2A"/>
    <w:rsid w:val="00DD025D"/>
    <w:rsid w:val="00DD0773"/>
    <w:rsid w:val="00DD08C8"/>
    <w:rsid w:val="00DD11AE"/>
    <w:rsid w:val="00DD14DC"/>
    <w:rsid w:val="00DD1B4D"/>
    <w:rsid w:val="00DD211F"/>
    <w:rsid w:val="00DD2784"/>
    <w:rsid w:val="00DD2B80"/>
    <w:rsid w:val="00DD3C8C"/>
    <w:rsid w:val="00DD3EB3"/>
    <w:rsid w:val="00DD3F49"/>
    <w:rsid w:val="00DD4770"/>
    <w:rsid w:val="00DD4B60"/>
    <w:rsid w:val="00DD5BAE"/>
    <w:rsid w:val="00DD5D2C"/>
    <w:rsid w:val="00DD671F"/>
    <w:rsid w:val="00DD68B8"/>
    <w:rsid w:val="00DD68DE"/>
    <w:rsid w:val="00DD7430"/>
    <w:rsid w:val="00DE0389"/>
    <w:rsid w:val="00DE0DCB"/>
    <w:rsid w:val="00DE0DF2"/>
    <w:rsid w:val="00DE0ECC"/>
    <w:rsid w:val="00DE10B8"/>
    <w:rsid w:val="00DE1B96"/>
    <w:rsid w:val="00DE22CC"/>
    <w:rsid w:val="00DE275E"/>
    <w:rsid w:val="00DE3762"/>
    <w:rsid w:val="00DE3798"/>
    <w:rsid w:val="00DE612F"/>
    <w:rsid w:val="00DE6F0A"/>
    <w:rsid w:val="00DE7B19"/>
    <w:rsid w:val="00DF057A"/>
    <w:rsid w:val="00DF11A8"/>
    <w:rsid w:val="00DF25DA"/>
    <w:rsid w:val="00DF2E6D"/>
    <w:rsid w:val="00DF30B5"/>
    <w:rsid w:val="00DF403E"/>
    <w:rsid w:val="00DF45ED"/>
    <w:rsid w:val="00DF4AE0"/>
    <w:rsid w:val="00DF59F3"/>
    <w:rsid w:val="00DF676A"/>
    <w:rsid w:val="00DF6D58"/>
    <w:rsid w:val="00DF6DCC"/>
    <w:rsid w:val="00DF7322"/>
    <w:rsid w:val="00E00B2C"/>
    <w:rsid w:val="00E00C5B"/>
    <w:rsid w:val="00E01688"/>
    <w:rsid w:val="00E01939"/>
    <w:rsid w:val="00E01B54"/>
    <w:rsid w:val="00E01D98"/>
    <w:rsid w:val="00E02CC7"/>
    <w:rsid w:val="00E033B3"/>
    <w:rsid w:val="00E03784"/>
    <w:rsid w:val="00E03C81"/>
    <w:rsid w:val="00E05980"/>
    <w:rsid w:val="00E066FD"/>
    <w:rsid w:val="00E06A8E"/>
    <w:rsid w:val="00E06CAB"/>
    <w:rsid w:val="00E06D7B"/>
    <w:rsid w:val="00E075CB"/>
    <w:rsid w:val="00E07BD2"/>
    <w:rsid w:val="00E07FD0"/>
    <w:rsid w:val="00E10A9C"/>
    <w:rsid w:val="00E11B10"/>
    <w:rsid w:val="00E12242"/>
    <w:rsid w:val="00E12788"/>
    <w:rsid w:val="00E12B7C"/>
    <w:rsid w:val="00E12C4D"/>
    <w:rsid w:val="00E13454"/>
    <w:rsid w:val="00E13FB0"/>
    <w:rsid w:val="00E1576A"/>
    <w:rsid w:val="00E15D4C"/>
    <w:rsid w:val="00E1655D"/>
    <w:rsid w:val="00E16C03"/>
    <w:rsid w:val="00E171EF"/>
    <w:rsid w:val="00E17297"/>
    <w:rsid w:val="00E174E8"/>
    <w:rsid w:val="00E17B57"/>
    <w:rsid w:val="00E20CDF"/>
    <w:rsid w:val="00E211E5"/>
    <w:rsid w:val="00E21388"/>
    <w:rsid w:val="00E21851"/>
    <w:rsid w:val="00E21BAF"/>
    <w:rsid w:val="00E21E18"/>
    <w:rsid w:val="00E23897"/>
    <w:rsid w:val="00E239CE"/>
    <w:rsid w:val="00E2448A"/>
    <w:rsid w:val="00E25340"/>
    <w:rsid w:val="00E2615F"/>
    <w:rsid w:val="00E26187"/>
    <w:rsid w:val="00E26205"/>
    <w:rsid w:val="00E262FF"/>
    <w:rsid w:val="00E275A0"/>
    <w:rsid w:val="00E277A5"/>
    <w:rsid w:val="00E27A1B"/>
    <w:rsid w:val="00E301B8"/>
    <w:rsid w:val="00E3076D"/>
    <w:rsid w:val="00E3083A"/>
    <w:rsid w:val="00E30F3B"/>
    <w:rsid w:val="00E314BB"/>
    <w:rsid w:val="00E33041"/>
    <w:rsid w:val="00E337A3"/>
    <w:rsid w:val="00E33EF2"/>
    <w:rsid w:val="00E3466F"/>
    <w:rsid w:val="00E3548C"/>
    <w:rsid w:val="00E36098"/>
    <w:rsid w:val="00E370DF"/>
    <w:rsid w:val="00E37196"/>
    <w:rsid w:val="00E4113F"/>
    <w:rsid w:val="00E41759"/>
    <w:rsid w:val="00E41BAD"/>
    <w:rsid w:val="00E42377"/>
    <w:rsid w:val="00E4272F"/>
    <w:rsid w:val="00E42EA6"/>
    <w:rsid w:val="00E43A08"/>
    <w:rsid w:val="00E43D4D"/>
    <w:rsid w:val="00E44639"/>
    <w:rsid w:val="00E44896"/>
    <w:rsid w:val="00E45450"/>
    <w:rsid w:val="00E45671"/>
    <w:rsid w:val="00E46446"/>
    <w:rsid w:val="00E4647D"/>
    <w:rsid w:val="00E476D9"/>
    <w:rsid w:val="00E478CC"/>
    <w:rsid w:val="00E51113"/>
    <w:rsid w:val="00E514F2"/>
    <w:rsid w:val="00E51748"/>
    <w:rsid w:val="00E51800"/>
    <w:rsid w:val="00E51C40"/>
    <w:rsid w:val="00E52121"/>
    <w:rsid w:val="00E5245E"/>
    <w:rsid w:val="00E5283B"/>
    <w:rsid w:val="00E536D1"/>
    <w:rsid w:val="00E5387C"/>
    <w:rsid w:val="00E54464"/>
    <w:rsid w:val="00E547EB"/>
    <w:rsid w:val="00E558AE"/>
    <w:rsid w:val="00E55A6D"/>
    <w:rsid w:val="00E55FB8"/>
    <w:rsid w:val="00E566F4"/>
    <w:rsid w:val="00E57A0A"/>
    <w:rsid w:val="00E6047C"/>
    <w:rsid w:val="00E60FEB"/>
    <w:rsid w:val="00E61575"/>
    <w:rsid w:val="00E61764"/>
    <w:rsid w:val="00E61C9E"/>
    <w:rsid w:val="00E623A4"/>
    <w:rsid w:val="00E62903"/>
    <w:rsid w:val="00E63D99"/>
    <w:rsid w:val="00E65F12"/>
    <w:rsid w:val="00E66299"/>
    <w:rsid w:val="00E66800"/>
    <w:rsid w:val="00E669C0"/>
    <w:rsid w:val="00E66F76"/>
    <w:rsid w:val="00E67D65"/>
    <w:rsid w:val="00E705D5"/>
    <w:rsid w:val="00E707AE"/>
    <w:rsid w:val="00E712AB"/>
    <w:rsid w:val="00E71DA9"/>
    <w:rsid w:val="00E71EBC"/>
    <w:rsid w:val="00E7204C"/>
    <w:rsid w:val="00E73088"/>
    <w:rsid w:val="00E73B50"/>
    <w:rsid w:val="00E7499C"/>
    <w:rsid w:val="00E74A12"/>
    <w:rsid w:val="00E74BF2"/>
    <w:rsid w:val="00E75491"/>
    <w:rsid w:val="00E75ED0"/>
    <w:rsid w:val="00E763B4"/>
    <w:rsid w:val="00E76AEF"/>
    <w:rsid w:val="00E77252"/>
    <w:rsid w:val="00E7785A"/>
    <w:rsid w:val="00E77FE5"/>
    <w:rsid w:val="00E80770"/>
    <w:rsid w:val="00E81BB0"/>
    <w:rsid w:val="00E822A8"/>
    <w:rsid w:val="00E82508"/>
    <w:rsid w:val="00E829E7"/>
    <w:rsid w:val="00E82B33"/>
    <w:rsid w:val="00E82C5E"/>
    <w:rsid w:val="00E82D9D"/>
    <w:rsid w:val="00E82DA5"/>
    <w:rsid w:val="00E82F46"/>
    <w:rsid w:val="00E833D2"/>
    <w:rsid w:val="00E836EF"/>
    <w:rsid w:val="00E84593"/>
    <w:rsid w:val="00E849E0"/>
    <w:rsid w:val="00E85009"/>
    <w:rsid w:val="00E853B9"/>
    <w:rsid w:val="00E8599B"/>
    <w:rsid w:val="00E862C1"/>
    <w:rsid w:val="00E86FE0"/>
    <w:rsid w:val="00E87236"/>
    <w:rsid w:val="00E877B1"/>
    <w:rsid w:val="00E87AE2"/>
    <w:rsid w:val="00E90992"/>
    <w:rsid w:val="00E90D29"/>
    <w:rsid w:val="00E910F8"/>
    <w:rsid w:val="00E916B8"/>
    <w:rsid w:val="00E916BE"/>
    <w:rsid w:val="00E9277D"/>
    <w:rsid w:val="00E92D32"/>
    <w:rsid w:val="00E93840"/>
    <w:rsid w:val="00E94163"/>
    <w:rsid w:val="00E94379"/>
    <w:rsid w:val="00E94ACD"/>
    <w:rsid w:val="00E95670"/>
    <w:rsid w:val="00E95BC3"/>
    <w:rsid w:val="00E95E33"/>
    <w:rsid w:val="00E96253"/>
    <w:rsid w:val="00E96A5C"/>
    <w:rsid w:val="00E97313"/>
    <w:rsid w:val="00EA0718"/>
    <w:rsid w:val="00EA09AA"/>
    <w:rsid w:val="00EA18A5"/>
    <w:rsid w:val="00EA1A30"/>
    <w:rsid w:val="00EA29F6"/>
    <w:rsid w:val="00EA2BE1"/>
    <w:rsid w:val="00EA337F"/>
    <w:rsid w:val="00EA3BA3"/>
    <w:rsid w:val="00EA3C65"/>
    <w:rsid w:val="00EA3C82"/>
    <w:rsid w:val="00EA403B"/>
    <w:rsid w:val="00EA462C"/>
    <w:rsid w:val="00EA4BEE"/>
    <w:rsid w:val="00EA5C6B"/>
    <w:rsid w:val="00EA5FDC"/>
    <w:rsid w:val="00EA7C31"/>
    <w:rsid w:val="00EA7F68"/>
    <w:rsid w:val="00EB079A"/>
    <w:rsid w:val="00EB12E2"/>
    <w:rsid w:val="00EB18DB"/>
    <w:rsid w:val="00EB1AD0"/>
    <w:rsid w:val="00EB27EB"/>
    <w:rsid w:val="00EB2ECC"/>
    <w:rsid w:val="00EB2EE3"/>
    <w:rsid w:val="00EB3142"/>
    <w:rsid w:val="00EB3B68"/>
    <w:rsid w:val="00EB3C32"/>
    <w:rsid w:val="00EB3C89"/>
    <w:rsid w:val="00EB3FAE"/>
    <w:rsid w:val="00EB44FF"/>
    <w:rsid w:val="00EB56D8"/>
    <w:rsid w:val="00EB5BF5"/>
    <w:rsid w:val="00EB5D42"/>
    <w:rsid w:val="00EB5DB1"/>
    <w:rsid w:val="00EB62F0"/>
    <w:rsid w:val="00EB6448"/>
    <w:rsid w:val="00EB6BD0"/>
    <w:rsid w:val="00EB6D5A"/>
    <w:rsid w:val="00EB7ABB"/>
    <w:rsid w:val="00EB7AF4"/>
    <w:rsid w:val="00EC0148"/>
    <w:rsid w:val="00EC08FB"/>
    <w:rsid w:val="00EC0D10"/>
    <w:rsid w:val="00EC2918"/>
    <w:rsid w:val="00EC4248"/>
    <w:rsid w:val="00EC428D"/>
    <w:rsid w:val="00EC4930"/>
    <w:rsid w:val="00EC506E"/>
    <w:rsid w:val="00EC514F"/>
    <w:rsid w:val="00EC781F"/>
    <w:rsid w:val="00EC7D8A"/>
    <w:rsid w:val="00ED0870"/>
    <w:rsid w:val="00ED0D3B"/>
    <w:rsid w:val="00ED1693"/>
    <w:rsid w:val="00ED24C6"/>
    <w:rsid w:val="00ED323F"/>
    <w:rsid w:val="00ED32CC"/>
    <w:rsid w:val="00ED33DF"/>
    <w:rsid w:val="00ED3C1E"/>
    <w:rsid w:val="00ED4637"/>
    <w:rsid w:val="00ED5215"/>
    <w:rsid w:val="00ED52D1"/>
    <w:rsid w:val="00ED5804"/>
    <w:rsid w:val="00ED58DD"/>
    <w:rsid w:val="00ED5CF3"/>
    <w:rsid w:val="00ED636A"/>
    <w:rsid w:val="00ED720B"/>
    <w:rsid w:val="00ED7A05"/>
    <w:rsid w:val="00ED7E66"/>
    <w:rsid w:val="00EE02B2"/>
    <w:rsid w:val="00EE0849"/>
    <w:rsid w:val="00EE1584"/>
    <w:rsid w:val="00EE1DD8"/>
    <w:rsid w:val="00EE283F"/>
    <w:rsid w:val="00EE3252"/>
    <w:rsid w:val="00EE3E24"/>
    <w:rsid w:val="00EE3FAE"/>
    <w:rsid w:val="00EE4099"/>
    <w:rsid w:val="00EE471B"/>
    <w:rsid w:val="00EE481B"/>
    <w:rsid w:val="00EE48D7"/>
    <w:rsid w:val="00EE4D2D"/>
    <w:rsid w:val="00EE57BB"/>
    <w:rsid w:val="00EE5DE3"/>
    <w:rsid w:val="00EE6033"/>
    <w:rsid w:val="00EE67D3"/>
    <w:rsid w:val="00EE6E80"/>
    <w:rsid w:val="00EE711D"/>
    <w:rsid w:val="00EF052B"/>
    <w:rsid w:val="00EF0D8A"/>
    <w:rsid w:val="00EF2E74"/>
    <w:rsid w:val="00EF3492"/>
    <w:rsid w:val="00EF3C2C"/>
    <w:rsid w:val="00EF3CD4"/>
    <w:rsid w:val="00EF424E"/>
    <w:rsid w:val="00EF4AE6"/>
    <w:rsid w:val="00EF4D2B"/>
    <w:rsid w:val="00EF593C"/>
    <w:rsid w:val="00EF5C66"/>
    <w:rsid w:val="00EF5F8B"/>
    <w:rsid w:val="00EF64E6"/>
    <w:rsid w:val="00EF6C15"/>
    <w:rsid w:val="00EF71AA"/>
    <w:rsid w:val="00EF78D1"/>
    <w:rsid w:val="00F00EA0"/>
    <w:rsid w:val="00F0189D"/>
    <w:rsid w:val="00F01D96"/>
    <w:rsid w:val="00F01DD8"/>
    <w:rsid w:val="00F02404"/>
    <w:rsid w:val="00F02CBE"/>
    <w:rsid w:val="00F03D82"/>
    <w:rsid w:val="00F044B6"/>
    <w:rsid w:val="00F0452C"/>
    <w:rsid w:val="00F04B99"/>
    <w:rsid w:val="00F04D6D"/>
    <w:rsid w:val="00F05F85"/>
    <w:rsid w:val="00F06BE1"/>
    <w:rsid w:val="00F10A69"/>
    <w:rsid w:val="00F11AB4"/>
    <w:rsid w:val="00F12AE9"/>
    <w:rsid w:val="00F1495E"/>
    <w:rsid w:val="00F14B71"/>
    <w:rsid w:val="00F1515E"/>
    <w:rsid w:val="00F169DC"/>
    <w:rsid w:val="00F16CD8"/>
    <w:rsid w:val="00F1730B"/>
    <w:rsid w:val="00F212E8"/>
    <w:rsid w:val="00F219E9"/>
    <w:rsid w:val="00F236C3"/>
    <w:rsid w:val="00F239EE"/>
    <w:rsid w:val="00F246C4"/>
    <w:rsid w:val="00F24AC1"/>
    <w:rsid w:val="00F25255"/>
    <w:rsid w:val="00F25381"/>
    <w:rsid w:val="00F2584D"/>
    <w:rsid w:val="00F25B04"/>
    <w:rsid w:val="00F266EB"/>
    <w:rsid w:val="00F277CB"/>
    <w:rsid w:val="00F27F2F"/>
    <w:rsid w:val="00F301D7"/>
    <w:rsid w:val="00F31B60"/>
    <w:rsid w:val="00F32049"/>
    <w:rsid w:val="00F32D7E"/>
    <w:rsid w:val="00F337BE"/>
    <w:rsid w:val="00F33B24"/>
    <w:rsid w:val="00F348B5"/>
    <w:rsid w:val="00F348FA"/>
    <w:rsid w:val="00F35201"/>
    <w:rsid w:val="00F3644D"/>
    <w:rsid w:val="00F36764"/>
    <w:rsid w:val="00F36A53"/>
    <w:rsid w:val="00F36A64"/>
    <w:rsid w:val="00F36E7A"/>
    <w:rsid w:val="00F37BEC"/>
    <w:rsid w:val="00F37FB6"/>
    <w:rsid w:val="00F4039E"/>
    <w:rsid w:val="00F40436"/>
    <w:rsid w:val="00F4061E"/>
    <w:rsid w:val="00F4068B"/>
    <w:rsid w:val="00F40B49"/>
    <w:rsid w:val="00F40B9A"/>
    <w:rsid w:val="00F413E3"/>
    <w:rsid w:val="00F41BCB"/>
    <w:rsid w:val="00F4224C"/>
    <w:rsid w:val="00F43114"/>
    <w:rsid w:val="00F43494"/>
    <w:rsid w:val="00F44286"/>
    <w:rsid w:val="00F44A2C"/>
    <w:rsid w:val="00F4568C"/>
    <w:rsid w:val="00F45899"/>
    <w:rsid w:val="00F45FD9"/>
    <w:rsid w:val="00F46753"/>
    <w:rsid w:val="00F46C33"/>
    <w:rsid w:val="00F46FDF"/>
    <w:rsid w:val="00F47799"/>
    <w:rsid w:val="00F47BDC"/>
    <w:rsid w:val="00F5006F"/>
    <w:rsid w:val="00F50140"/>
    <w:rsid w:val="00F5104E"/>
    <w:rsid w:val="00F5137B"/>
    <w:rsid w:val="00F51909"/>
    <w:rsid w:val="00F51AC4"/>
    <w:rsid w:val="00F51D1D"/>
    <w:rsid w:val="00F51D88"/>
    <w:rsid w:val="00F51E67"/>
    <w:rsid w:val="00F5356B"/>
    <w:rsid w:val="00F54535"/>
    <w:rsid w:val="00F55362"/>
    <w:rsid w:val="00F558E5"/>
    <w:rsid w:val="00F56580"/>
    <w:rsid w:val="00F56EE7"/>
    <w:rsid w:val="00F5726E"/>
    <w:rsid w:val="00F578FB"/>
    <w:rsid w:val="00F60182"/>
    <w:rsid w:val="00F6061B"/>
    <w:rsid w:val="00F60752"/>
    <w:rsid w:val="00F60BA1"/>
    <w:rsid w:val="00F6112A"/>
    <w:rsid w:val="00F62166"/>
    <w:rsid w:val="00F635F9"/>
    <w:rsid w:val="00F652CE"/>
    <w:rsid w:val="00F65D44"/>
    <w:rsid w:val="00F65E14"/>
    <w:rsid w:val="00F661F0"/>
    <w:rsid w:val="00F663FC"/>
    <w:rsid w:val="00F6701C"/>
    <w:rsid w:val="00F677D7"/>
    <w:rsid w:val="00F678B0"/>
    <w:rsid w:val="00F67FF5"/>
    <w:rsid w:val="00F70122"/>
    <w:rsid w:val="00F7143D"/>
    <w:rsid w:val="00F7252F"/>
    <w:rsid w:val="00F72BD0"/>
    <w:rsid w:val="00F72F3C"/>
    <w:rsid w:val="00F72FD5"/>
    <w:rsid w:val="00F7330A"/>
    <w:rsid w:val="00F73A62"/>
    <w:rsid w:val="00F74202"/>
    <w:rsid w:val="00F743E6"/>
    <w:rsid w:val="00F7521B"/>
    <w:rsid w:val="00F75A68"/>
    <w:rsid w:val="00F777A7"/>
    <w:rsid w:val="00F77E30"/>
    <w:rsid w:val="00F80707"/>
    <w:rsid w:val="00F815B6"/>
    <w:rsid w:val="00F81F8D"/>
    <w:rsid w:val="00F82553"/>
    <w:rsid w:val="00F82DE7"/>
    <w:rsid w:val="00F82FFF"/>
    <w:rsid w:val="00F83E88"/>
    <w:rsid w:val="00F844BA"/>
    <w:rsid w:val="00F86250"/>
    <w:rsid w:val="00F863FD"/>
    <w:rsid w:val="00F86702"/>
    <w:rsid w:val="00F868D2"/>
    <w:rsid w:val="00F86AAF"/>
    <w:rsid w:val="00F86C75"/>
    <w:rsid w:val="00F90242"/>
    <w:rsid w:val="00F90687"/>
    <w:rsid w:val="00F91ABB"/>
    <w:rsid w:val="00F91FF8"/>
    <w:rsid w:val="00F92373"/>
    <w:rsid w:val="00F923F4"/>
    <w:rsid w:val="00F92652"/>
    <w:rsid w:val="00F9278C"/>
    <w:rsid w:val="00F9379A"/>
    <w:rsid w:val="00F960E6"/>
    <w:rsid w:val="00F96F72"/>
    <w:rsid w:val="00F97755"/>
    <w:rsid w:val="00FA055C"/>
    <w:rsid w:val="00FA1927"/>
    <w:rsid w:val="00FA1D76"/>
    <w:rsid w:val="00FA2164"/>
    <w:rsid w:val="00FA21AE"/>
    <w:rsid w:val="00FA22FF"/>
    <w:rsid w:val="00FA2C07"/>
    <w:rsid w:val="00FA2D9B"/>
    <w:rsid w:val="00FA4047"/>
    <w:rsid w:val="00FA4CAA"/>
    <w:rsid w:val="00FA4F8A"/>
    <w:rsid w:val="00FA5742"/>
    <w:rsid w:val="00FA57F6"/>
    <w:rsid w:val="00FA716C"/>
    <w:rsid w:val="00FA7F8C"/>
    <w:rsid w:val="00FB0576"/>
    <w:rsid w:val="00FB1832"/>
    <w:rsid w:val="00FB224F"/>
    <w:rsid w:val="00FB24C1"/>
    <w:rsid w:val="00FB37EB"/>
    <w:rsid w:val="00FB47D8"/>
    <w:rsid w:val="00FB48D0"/>
    <w:rsid w:val="00FB4A0F"/>
    <w:rsid w:val="00FB4FE2"/>
    <w:rsid w:val="00FB51DE"/>
    <w:rsid w:val="00FB55C9"/>
    <w:rsid w:val="00FB5888"/>
    <w:rsid w:val="00FB5EF7"/>
    <w:rsid w:val="00FB637C"/>
    <w:rsid w:val="00FB6618"/>
    <w:rsid w:val="00FB6AD7"/>
    <w:rsid w:val="00FB6E5C"/>
    <w:rsid w:val="00FB7A2A"/>
    <w:rsid w:val="00FB7AE3"/>
    <w:rsid w:val="00FC0B08"/>
    <w:rsid w:val="00FC0B77"/>
    <w:rsid w:val="00FC15FA"/>
    <w:rsid w:val="00FC165C"/>
    <w:rsid w:val="00FC17A4"/>
    <w:rsid w:val="00FC28D8"/>
    <w:rsid w:val="00FC31DA"/>
    <w:rsid w:val="00FC31F1"/>
    <w:rsid w:val="00FC3D34"/>
    <w:rsid w:val="00FC4E50"/>
    <w:rsid w:val="00FC4ED9"/>
    <w:rsid w:val="00FC5A6E"/>
    <w:rsid w:val="00FC5EA5"/>
    <w:rsid w:val="00FC6B21"/>
    <w:rsid w:val="00FC7102"/>
    <w:rsid w:val="00FC72A7"/>
    <w:rsid w:val="00FC7568"/>
    <w:rsid w:val="00FC7EC1"/>
    <w:rsid w:val="00FD0028"/>
    <w:rsid w:val="00FD0558"/>
    <w:rsid w:val="00FD129A"/>
    <w:rsid w:val="00FD2868"/>
    <w:rsid w:val="00FD2D8E"/>
    <w:rsid w:val="00FD3003"/>
    <w:rsid w:val="00FD300D"/>
    <w:rsid w:val="00FD3039"/>
    <w:rsid w:val="00FD32FF"/>
    <w:rsid w:val="00FD374A"/>
    <w:rsid w:val="00FD3947"/>
    <w:rsid w:val="00FD3CC2"/>
    <w:rsid w:val="00FD4D1B"/>
    <w:rsid w:val="00FD5E3E"/>
    <w:rsid w:val="00FD73B1"/>
    <w:rsid w:val="00FD7497"/>
    <w:rsid w:val="00FD760F"/>
    <w:rsid w:val="00FD77C4"/>
    <w:rsid w:val="00FD7EAE"/>
    <w:rsid w:val="00FE04C7"/>
    <w:rsid w:val="00FE12A5"/>
    <w:rsid w:val="00FE1545"/>
    <w:rsid w:val="00FE1C77"/>
    <w:rsid w:val="00FE1E95"/>
    <w:rsid w:val="00FE2005"/>
    <w:rsid w:val="00FE2E1A"/>
    <w:rsid w:val="00FE36E3"/>
    <w:rsid w:val="00FE3EF2"/>
    <w:rsid w:val="00FE402C"/>
    <w:rsid w:val="00FE480C"/>
    <w:rsid w:val="00FE497F"/>
    <w:rsid w:val="00FE4D18"/>
    <w:rsid w:val="00FE5048"/>
    <w:rsid w:val="00FE537E"/>
    <w:rsid w:val="00FE5B36"/>
    <w:rsid w:val="00FE5CEB"/>
    <w:rsid w:val="00FE5E75"/>
    <w:rsid w:val="00FE600A"/>
    <w:rsid w:val="00FE6684"/>
    <w:rsid w:val="00FE678C"/>
    <w:rsid w:val="00FE6C56"/>
    <w:rsid w:val="00FE72B5"/>
    <w:rsid w:val="00FE7444"/>
    <w:rsid w:val="00FE7531"/>
    <w:rsid w:val="00FF1DD1"/>
    <w:rsid w:val="00FF26D6"/>
    <w:rsid w:val="00FF2B5F"/>
    <w:rsid w:val="00FF3351"/>
    <w:rsid w:val="00FF3B16"/>
    <w:rsid w:val="00FF4054"/>
    <w:rsid w:val="00FF4084"/>
    <w:rsid w:val="00FF58C4"/>
    <w:rsid w:val="00FF5C59"/>
    <w:rsid w:val="00FF5DAE"/>
    <w:rsid w:val="00FF6062"/>
    <w:rsid w:val="00FF6657"/>
    <w:rsid w:val="00FF737C"/>
    <w:rsid w:val="00FF7D9A"/>
    <w:rsid w:val="01577C92"/>
    <w:rsid w:val="01594F35"/>
    <w:rsid w:val="01720CBC"/>
    <w:rsid w:val="019841C2"/>
    <w:rsid w:val="019C32B3"/>
    <w:rsid w:val="01A02709"/>
    <w:rsid w:val="01DA2DB1"/>
    <w:rsid w:val="02DF2A3B"/>
    <w:rsid w:val="0342154E"/>
    <w:rsid w:val="03A34F36"/>
    <w:rsid w:val="041E77AB"/>
    <w:rsid w:val="04412503"/>
    <w:rsid w:val="053D7DB7"/>
    <w:rsid w:val="05681C0E"/>
    <w:rsid w:val="05B513F7"/>
    <w:rsid w:val="064774E1"/>
    <w:rsid w:val="06CA3966"/>
    <w:rsid w:val="073C1304"/>
    <w:rsid w:val="079C30CB"/>
    <w:rsid w:val="080E6BAB"/>
    <w:rsid w:val="0841016E"/>
    <w:rsid w:val="08DE027A"/>
    <w:rsid w:val="09001E49"/>
    <w:rsid w:val="099102B6"/>
    <w:rsid w:val="09974493"/>
    <w:rsid w:val="09A07662"/>
    <w:rsid w:val="0A6F0733"/>
    <w:rsid w:val="0AB55DE4"/>
    <w:rsid w:val="0BB36D13"/>
    <w:rsid w:val="0BBD4139"/>
    <w:rsid w:val="0BC808B3"/>
    <w:rsid w:val="0E2B2CCA"/>
    <w:rsid w:val="0E3D2262"/>
    <w:rsid w:val="0EAE7B78"/>
    <w:rsid w:val="0ECD08FC"/>
    <w:rsid w:val="0EFF75D8"/>
    <w:rsid w:val="0F8600B1"/>
    <w:rsid w:val="0F8C3698"/>
    <w:rsid w:val="0FFB0DEE"/>
    <w:rsid w:val="102451B8"/>
    <w:rsid w:val="10A3718D"/>
    <w:rsid w:val="111E53CB"/>
    <w:rsid w:val="118D0D9B"/>
    <w:rsid w:val="138C2FE4"/>
    <w:rsid w:val="14B7719D"/>
    <w:rsid w:val="14CC40E0"/>
    <w:rsid w:val="152E7F4A"/>
    <w:rsid w:val="161069E5"/>
    <w:rsid w:val="1625336A"/>
    <w:rsid w:val="167464EB"/>
    <w:rsid w:val="175B2900"/>
    <w:rsid w:val="178A0460"/>
    <w:rsid w:val="17DD26CD"/>
    <w:rsid w:val="18790AA4"/>
    <w:rsid w:val="18F74E68"/>
    <w:rsid w:val="19B55F12"/>
    <w:rsid w:val="1A336A25"/>
    <w:rsid w:val="1A8F569E"/>
    <w:rsid w:val="1A9219A4"/>
    <w:rsid w:val="1A9F34F7"/>
    <w:rsid w:val="1ABD09CA"/>
    <w:rsid w:val="1B373116"/>
    <w:rsid w:val="1B7D0E63"/>
    <w:rsid w:val="1BD12F94"/>
    <w:rsid w:val="1C035388"/>
    <w:rsid w:val="1D1A0186"/>
    <w:rsid w:val="1D57198C"/>
    <w:rsid w:val="1DF50326"/>
    <w:rsid w:val="1EE16A81"/>
    <w:rsid w:val="1F4D763D"/>
    <w:rsid w:val="202D494B"/>
    <w:rsid w:val="20CC1CEF"/>
    <w:rsid w:val="210A006F"/>
    <w:rsid w:val="2178708A"/>
    <w:rsid w:val="22FA4498"/>
    <w:rsid w:val="237C1BD0"/>
    <w:rsid w:val="23E9172F"/>
    <w:rsid w:val="240F0563"/>
    <w:rsid w:val="24510234"/>
    <w:rsid w:val="24F900F9"/>
    <w:rsid w:val="25B12D78"/>
    <w:rsid w:val="26207DBA"/>
    <w:rsid w:val="263F3051"/>
    <w:rsid w:val="276B60CA"/>
    <w:rsid w:val="27975E5B"/>
    <w:rsid w:val="292257D6"/>
    <w:rsid w:val="29481E45"/>
    <w:rsid w:val="29D316F3"/>
    <w:rsid w:val="2A0678C3"/>
    <w:rsid w:val="2A2657E7"/>
    <w:rsid w:val="2ABE675A"/>
    <w:rsid w:val="2B9777E4"/>
    <w:rsid w:val="2C23033B"/>
    <w:rsid w:val="2D07719C"/>
    <w:rsid w:val="2E550C04"/>
    <w:rsid w:val="2EE109BD"/>
    <w:rsid w:val="2F031AA5"/>
    <w:rsid w:val="2F1A4727"/>
    <w:rsid w:val="2F7D7DC1"/>
    <w:rsid w:val="2FA84CDC"/>
    <w:rsid w:val="304528BF"/>
    <w:rsid w:val="308A513D"/>
    <w:rsid w:val="30F741E7"/>
    <w:rsid w:val="31B62F0C"/>
    <w:rsid w:val="32453AF2"/>
    <w:rsid w:val="32F73022"/>
    <w:rsid w:val="330A0557"/>
    <w:rsid w:val="34360F6D"/>
    <w:rsid w:val="346D47F3"/>
    <w:rsid w:val="3490179D"/>
    <w:rsid w:val="34B47F23"/>
    <w:rsid w:val="350F5346"/>
    <w:rsid w:val="35447052"/>
    <w:rsid w:val="354A0DD2"/>
    <w:rsid w:val="355E7AE4"/>
    <w:rsid w:val="35802592"/>
    <w:rsid w:val="35D45124"/>
    <w:rsid w:val="36591668"/>
    <w:rsid w:val="37076841"/>
    <w:rsid w:val="37377D15"/>
    <w:rsid w:val="37380A5F"/>
    <w:rsid w:val="377135FD"/>
    <w:rsid w:val="384A1F9E"/>
    <w:rsid w:val="388A2FEA"/>
    <w:rsid w:val="388A5797"/>
    <w:rsid w:val="389329D7"/>
    <w:rsid w:val="394320DB"/>
    <w:rsid w:val="396055E6"/>
    <w:rsid w:val="398F31A8"/>
    <w:rsid w:val="3AAE5765"/>
    <w:rsid w:val="3BD9374E"/>
    <w:rsid w:val="3BDC3822"/>
    <w:rsid w:val="3DC334DA"/>
    <w:rsid w:val="3DE01699"/>
    <w:rsid w:val="3DE37FBA"/>
    <w:rsid w:val="3E1902F5"/>
    <w:rsid w:val="3E31035F"/>
    <w:rsid w:val="3F924D1E"/>
    <w:rsid w:val="3FDA6AA3"/>
    <w:rsid w:val="40465B68"/>
    <w:rsid w:val="407B2335"/>
    <w:rsid w:val="40D512BC"/>
    <w:rsid w:val="40D6478F"/>
    <w:rsid w:val="40DB43BC"/>
    <w:rsid w:val="41C5544B"/>
    <w:rsid w:val="41FC6816"/>
    <w:rsid w:val="42165CE4"/>
    <w:rsid w:val="4275303F"/>
    <w:rsid w:val="42DE1141"/>
    <w:rsid w:val="433B4160"/>
    <w:rsid w:val="43564DE5"/>
    <w:rsid w:val="442317A5"/>
    <w:rsid w:val="44C34AC1"/>
    <w:rsid w:val="45062DF7"/>
    <w:rsid w:val="451B6C96"/>
    <w:rsid w:val="45385811"/>
    <w:rsid w:val="45C507BE"/>
    <w:rsid w:val="45D5242F"/>
    <w:rsid w:val="45EA6A33"/>
    <w:rsid w:val="46533377"/>
    <w:rsid w:val="46556833"/>
    <w:rsid w:val="46E57D27"/>
    <w:rsid w:val="4819234E"/>
    <w:rsid w:val="48AF0053"/>
    <w:rsid w:val="49356272"/>
    <w:rsid w:val="494A24CE"/>
    <w:rsid w:val="4AC223BE"/>
    <w:rsid w:val="4B5229E4"/>
    <w:rsid w:val="4B7C7FE4"/>
    <w:rsid w:val="4BB07293"/>
    <w:rsid w:val="4BE234FD"/>
    <w:rsid w:val="4C2175B3"/>
    <w:rsid w:val="4D0965B3"/>
    <w:rsid w:val="4E5A6B76"/>
    <w:rsid w:val="4EE45A0A"/>
    <w:rsid w:val="4EFC67DA"/>
    <w:rsid w:val="4F1B78B3"/>
    <w:rsid w:val="4F3E44AF"/>
    <w:rsid w:val="4F986560"/>
    <w:rsid w:val="50343D71"/>
    <w:rsid w:val="503F2DD8"/>
    <w:rsid w:val="50644A42"/>
    <w:rsid w:val="51974E1F"/>
    <w:rsid w:val="51AE2464"/>
    <w:rsid w:val="53315457"/>
    <w:rsid w:val="53CE34E9"/>
    <w:rsid w:val="53F5007E"/>
    <w:rsid w:val="543C3967"/>
    <w:rsid w:val="56364D8E"/>
    <w:rsid w:val="56902F38"/>
    <w:rsid w:val="56D053ED"/>
    <w:rsid w:val="572B0FB1"/>
    <w:rsid w:val="576A4363"/>
    <w:rsid w:val="57B746B6"/>
    <w:rsid w:val="57C62D8D"/>
    <w:rsid w:val="57DD14C9"/>
    <w:rsid w:val="57ED1EBA"/>
    <w:rsid w:val="589228FC"/>
    <w:rsid w:val="59C55C9D"/>
    <w:rsid w:val="5A1F6AA1"/>
    <w:rsid w:val="5A6203BB"/>
    <w:rsid w:val="5AF050CD"/>
    <w:rsid w:val="5BE01296"/>
    <w:rsid w:val="5C3F2277"/>
    <w:rsid w:val="5C555129"/>
    <w:rsid w:val="5C96009B"/>
    <w:rsid w:val="5CA60DC5"/>
    <w:rsid w:val="5CA75C10"/>
    <w:rsid w:val="5D2B435B"/>
    <w:rsid w:val="5D4D3A42"/>
    <w:rsid w:val="5D8B1AEB"/>
    <w:rsid w:val="5DF93A43"/>
    <w:rsid w:val="5E211DD9"/>
    <w:rsid w:val="5EB1024C"/>
    <w:rsid w:val="5F2D3AE6"/>
    <w:rsid w:val="5F467619"/>
    <w:rsid w:val="5F7302DB"/>
    <w:rsid w:val="5F881B0A"/>
    <w:rsid w:val="5FDE1360"/>
    <w:rsid w:val="606D3A4B"/>
    <w:rsid w:val="61111A49"/>
    <w:rsid w:val="61860DDC"/>
    <w:rsid w:val="61FB5B04"/>
    <w:rsid w:val="62B77CEF"/>
    <w:rsid w:val="638977F5"/>
    <w:rsid w:val="63B24DAD"/>
    <w:rsid w:val="641762ED"/>
    <w:rsid w:val="64841A23"/>
    <w:rsid w:val="64852953"/>
    <w:rsid w:val="648F1D46"/>
    <w:rsid w:val="64AE68BC"/>
    <w:rsid w:val="65054CAA"/>
    <w:rsid w:val="65C81D32"/>
    <w:rsid w:val="65CF46F9"/>
    <w:rsid w:val="668635C4"/>
    <w:rsid w:val="673819E3"/>
    <w:rsid w:val="67FA1684"/>
    <w:rsid w:val="68230D51"/>
    <w:rsid w:val="68A93A3E"/>
    <w:rsid w:val="6925643B"/>
    <w:rsid w:val="69BE47D2"/>
    <w:rsid w:val="69E76134"/>
    <w:rsid w:val="6A014DD7"/>
    <w:rsid w:val="6A2D182C"/>
    <w:rsid w:val="6A795461"/>
    <w:rsid w:val="6AAE5541"/>
    <w:rsid w:val="6ACA58FD"/>
    <w:rsid w:val="6B64425F"/>
    <w:rsid w:val="6BB87598"/>
    <w:rsid w:val="6C382EBA"/>
    <w:rsid w:val="6CB31B67"/>
    <w:rsid w:val="6D935AA6"/>
    <w:rsid w:val="6E0202FC"/>
    <w:rsid w:val="6E43311B"/>
    <w:rsid w:val="6E4778F4"/>
    <w:rsid w:val="6EB9122B"/>
    <w:rsid w:val="6EC5597D"/>
    <w:rsid w:val="6F0A5EA3"/>
    <w:rsid w:val="6F310263"/>
    <w:rsid w:val="6F7F1C3B"/>
    <w:rsid w:val="6FDB09A6"/>
    <w:rsid w:val="6FE748E4"/>
    <w:rsid w:val="71207606"/>
    <w:rsid w:val="723474FE"/>
    <w:rsid w:val="72E80556"/>
    <w:rsid w:val="74C42EBE"/>
    <w:rsid w:val="74F72F16"/>
    <w:rsid w:val="75206C72"/>
    <w:rsid w:val="75367CC5"/>
    <w:rsid w:val="757B6514"/>
    <w:rsid w:val="75EB3E17"/>
    <w:rsid w:val="762E6602"/>
    <w:rsid w:val="76EE0954"/>
    <w:rsid w:val="780259A3"/>
    <w:rsid w:val="786875F5"/>
    <w:rsid w:val="795150E6"/>
    <w:rsid w:val="79A96E6C"/>
    <w:rsid w:val="7ADC0A58"/>
    <w:rsid w:val="7AF50C2E"/>
    <w:rsid w:val="7B544652"/>
    <w:rsid w:val="7C451FC3"/>
    <w:rsid w:val="7D8F6DC5"/>
    <w:rsid w:val="7DD946E1"/>
    <w:rsid w:val="7E292671"/>
    <w:rsid w:val="7E9E178E"/>
    <w:rsid w:val="7F0E0EF7"/>
    <w:rsid w:val="7F131DB8"/>
    <w:rsid w:val="7FA74231"/>
    <w:rsid w:val="7FA77F4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iPriority="99"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99"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59" w:semiHidden="0" w:name="Table Grid"/>
    <w:lsdException w:uiPriority="99" w:name="Table Theme"/>
    <w:lsdException w:qFormat="1" w:uiPriority="99" w:semiHidden="0"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paragraph" w:styleId="4">
    <w:name w:val="heading 1"/>
    <w:basedOn w:val="1"/>
    <w:next w:val="1"/>
    <w:qFormat/>
    <w:uiPriority w:val="0"/>
    <w:pPr>
      <w:keepNext/>
      <w:jc w:val="center"/>
      <w:outlineLvl w:val="0"/>
    </w:pPr>
  </w:style>
  <w:style w:type="paragraph" w:styleId="5">
    <w:name w:val="heading 2"/>
    <w:basedOn w:val="1"/>
    <w:next w:val="2"/>
    <w:link w:val="94"/>
    <w:qFormat/>
    <w:uiPriority w:val="0"/>
    <w:pPr>
      <w:keepNext/>
      <w:jc w:val="center"/>
      <w:outlineLvl w:val="1"/>
    </w:pPr>
    <w:rPr>
      <w:sz w:val="24"/>
    </w:rPr>
  </w:style>
  <w:style w:type="paragraph" w:styleId="6">
    <w:name w:val="heading 3"/>
    <w:basedOn w:val="1"/>
    <w:next w:val="1"/>
    <w:link w:val="87"/>
    <w:qFormat/>
    <w:uiPriority w:val="0"/>
    <w:pPr>
      <w:keepNext/>
      <w:keepLines/>
      <w:spacing w:before="260" w:after="260" w:line="416" w:lineRule="auto"/>
      <w:outlineLvl w:val="2"/>
    </w:pPr>
    <w:rPr>
      <w:b/>
      <w:bCs/>
      <w:sz w:val="32"/>
      <w:szCs w:val="32"/>
    </w:rPr>
  </w:style>
  <w:style w:type="character" w:default="1" w:styleId="27">
    <w:name w:val="Default Paragraph Font"/>
    <w:semiHidden/>
    <w:unhideWhenUsed/>
    <w:qFormat/>
    <w:uiPriority w:val="1"/>
  </w:style>
  <w:style w:type="table" w:default="1" w:styleId="25">
    <w:name w:val="Normal Table"/>
    <w:semiHidden/>
    <w:unhideWhenUsed/>
    <w:qFormat/>
    <w:uiPriority w:val="99"/>
    <w:tblPr>
      <w:tblCellMar>
        <w:top w:w="0" w:type="dxa"/>
        <w:left w:w="108" w:type="dxa"/>
        <w:bottom w:w="0" w:type="dxa"/>
        <w:right w:w="108" w:type="dxa"/>
      </w:tblCellMar>
    </w:tblPr>
  </w:style>
  <w:style w:type="paragraph" w:styleId="2">
    <w:name w:val="Normal Indent"/>
    <w:basedOn w:val="1"/>
    <w:next w:val="3"/>
    <w:link w:val="75"/>
    <w:qFormat/>
    <w:uiPriority w:val="0"/>
    <w:pPr>
      <w:ind w:firstLine="420"/>
    </w:pPr>
  </w:style>
  <w:style w:type="paragraph" w:customStyle="1" w:styleId="3">
    <w:name w:val="正文首行缩进2个字 Char"/>
    <w:basedOn w:val="1"/>
    <w:qFormat/>
    <w:uiPriority w:val="0"/>
    <w:pPr>
      <w:ind w:firstLine="480" w:firstLineChars="200"/>
    </w:pPr>
    <w:rPr>
      <w:rFonts w:ascii="Times New Roman" w:hAnsi="Times New Roman" w:eastAsia="楷体" w:cs="Times New Roman"/>
      <w:sz w:val="24"/>
    </w:rPr>
  </w:style>
  <w:style w:type="paragraph" w:styleId="7">
    <w:name w:val="Document Map"/>
    <w:basedOn w:val="1"/>
    <w:qFormat/>
    <w:uiPriority w:val="0"/>
    <w:pPr>
      <w:shd w:val="clear" w:color="auto" w:fill="000080"/>
    </w:pPr>
  </w:style>
  <w:style w:type="paragraph" w:styleId="8">
    <w:name w:val="annotation text"/>
    <w:basedOn w:val="1"/>
    <w:link w:val="108"/>
    <w:qFormat/>
    <w:uiPriority w:val="0"/>
    <w:pPr>
      <w:jc w:val="left"/>
    </w:pPr>
  </w:style>
  <w:style w:type="paragraph" w:styleId="9">
    <w:name w:val="Body Text"/>
    <w:basedOn w:val="1"/>
    <w:qFormat/>
    <w:uiPriority w:val="0"/>
  </w:style>
  <w:style w:type="paragraph" w:styleId="10">
    <w:name w:val="Body Text Indent"/>
    <w:basedOn w:val="1"/>
    <w:link w:val="81"/>
    <w:qFormat/>
    <w:uiPriority w:val="0"/>
    <w:pPr>
      <w:snapToGrid w:val="0"/>
      <w:spacing w:line="360" w:lineRule="auto"/>
      <w:ind w:firstLine="540"/>
    </w:pPr>
    <w:rPr>
      <w:rFonts w:ascii="宋体"/>
      <w:color w:val="000000"/>
    </w:rPr>
  </w:style>
  <w:style w:type="paragraph" w:styleId="11">
    <w:name w:val="Block Text"/>
    <w:basedOn w:val="1"/>
    <w:qFormat/>
    <w:uiPriority w:val="0"/>
    <w:pPr>
      <w:spacing w:after="120"/>
      <w:ind w:left="1440" w:leftChars="700" w:right="1440" w:rightChars="700"/>
    </w:pPr>
  </w:style>
  <w:style w:type="paragraph" w:styleId="12">
    <w:name w:val="Plain Text"/>
    <w:basedOn w:val="1"/>
    <w:link w:val="71"/>
    <w:qFormat/>
    <w:uiPriority w:val="0"/>
    <w:rPr>
      <w:rFonts w:ascii="宋体" w:hAnsi="Courier New"/>
    </w:rPr>
  </w:style>
  <w:style w:type="paragraph" w:styleId="13">
    <w:name w:val="Date"/>
    <w:basedOn w:val="1"/>
    <w:next w:val="1"/>
    <w:link w:val="90"/>
    <w:qFormat/>
    <w:uiPriority w:val="0"/>
    <w:pPr>
      <w:ind w:left="100" w:leftChars="2500"/>
    </w:pPr>
  </w:style>
  <w:style w:type="paragraph" w:styleId="14">
    <w:name w:val="Body Text Indent 2"/>
    <w:basedOn w:val="1"/>
    <w:link w:val="103"/>
    <w:qFormat/>
    <w:uiPriority w:val="99"/>
    <w:pPr>
      <w:spacing w:line="254" w:lineRule="auto"/>
      <w:ind w:firstLine="500" w:firstLineChars="200"/>
    </w:pPr>
    <w:rPr>
      <w:sz w:val="25"/>
    </w:rPr>
  </w:style>
  <w:style w:type="paragraph" w:styleId="15">
    <w:name w:val="Balloon Text"/>
    <w:basedOn w:val="1"/>
    <w:link w:val="125"/>
    <w:qFormat/>
    <w:uiPriority w:val="0"/>
    <w:rPr>
      <w:sz w:val="18"/>
      <w:szCs w:val="18"/>
    </w:rPr>
  </w:style>
  <w:style w:type="paragraph" w:styleId="16">
    <w:name w:val="footer"/>
    <w:basedOn w:val="1"/>
    <w:qFormat/>
    <w:uiPriority w:val="0"/>
    <w:pPr>
      <w:tabs>
        <w:tab w:val="center" w:pos="4153"/>
        <w:tab w:val="right" w:pos="8306"/>
      </w:tabs>
      <w:snapToGrid w:val="0"/>
      <w:jc w:val="left"/>
    </w:pPr>
    <w:rPr>
      <w:sz w:val="18"/>
      <w:szCs w:val="18"/>
    </w:rPr>
  </w:style>
  <w:style w:type="paragraph" w:styleId="17">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8">
    <w:name w:val="toc 1"/>
    <w:basedOn w:val="1"/>
    <w:next w:val="1"/>
    <w:qFormat/>
    <w:uiPriority w:val="39"/>
    <w:pPr>
      <w:tabs>
        <w:tab w:val="right" w:leader="dot" w:pos="8550"/>
      </w:tabs>
      <w:spacing w:line="432" w:lineRule="auto"/>
      <w:ind w:left="-1" w:right="504" w:rightChars="240" w:firstLine="210" w:firstLineChars="100"/>
    </w:pPr>
  </w:style>
  <w:style w:type="paragraph" w:styleId="19">
    <w:name w:val="List"/>
    <w:basedOn w:val="1"/>
    <w:qFormat/>
    <w:uiPriority w:val="0"/>
    <w:pPr>
      <w:ind w:left="200" w:hanging="200" w:hangingChars="200"/>
    </w:pPr>
    <w:rPr>
      <w:szCs w:val="24"/>
    </w:rPr>
  </w:style>
  <w:style w:type="paragraph" w:styleId="20">
    <w:name w:val="Body Text Indent 3"/>
    <w:basedOn w:val="1"/>
    <w:link w:val="124"/>
    <w:qFormat/>
    <w:uiPriority w:val="0"/>
    <w:pPr>
      <w:snapToGrid w:val="0"/>
      <w:spacing w:line="360" w:lineRule="auto"/>
      <w:ind w:firstLine="540"/>
    </w:pPr>
    <w:rPr>
      <w:sz w:val="25"/>
    </w:rPr>
  </w:style>
  <w:style w:type="paragraph" w:styleId="21">
    <w:name w:val="Normal (Web)"/>
    <w:basedOn w:val="1"/>
    <w:qFormat/>
    <w:uiPriority w:val="0"/>
    <w:pPr>
      <w:widowControl/>
      <w:spacing w:beforeAutospacing="1" w:afterAutospacing="1"/>
      <w:jc w:val="left"/>
    </w:pPr>
    <w:rPr>
      <w:rFonts w:ascii="宋体" w:hAnsi="宋体" w:cs="宋体"/>
      <w:kern w:val="0"/>
      <w:sz w:val="24"/>
      <w:szCs w:val="24"/>
    </w:rPr>
  </w:style>
  <w:style w:type="paragraph" w:styleId="22">
    <w:name w:val="annotation subject"/>
    <w:basedOn w:val="8"/>
    <w:next w:val="8"/>
    <w:qFormat/>
    <w:uiPriority w:val="0"/>
    <w:rPr>
      <w:b/>
      <w:bCs/>
    </w:rPr>
  </w:style>
  <w:style w:type="paragraph" w:styleId="23">
    <w:name w:val="Body Text First Indent"/>
    <w:basedOn w:val="9"/>
    <w:qFormat/>
    <w:uiPriority w:val="0"/>
    <w:pPr>
      <w:ind w:firstLine="420" w:firstLineChars="100"/>
    </w:pPr>
  </w:style>
  <w:style w:type="paragraph" w:styleId="24">
    <w:name w:val="Body Text First Indent 2"/>
    <w:basedOn w:val="10"/>
    <w:semiHidden/>
    <w:unhideWhenUsed/>
    <w:qFormat/>
    <w:uiPriority w:val="99"/>
    <w:pPr>
      <w:ind w:firstLine="420" w:firstLineChars="200"/>
    </w:pPr>
  </w:style>
  <w:style w:type="table" w:styleId="26">
    <w:name w:val="Table Grid"/>
    <w:basedOn w:val="25"/>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8">
    <w:name w:val="Strong"/>
    <w:qFormat/>
    <w:uiPriority w:val="0"/>
    <w:rPr>
      <w:b/>
      <w:bCs/>
    </w:rPr>
  </w:style>
  <w:style w:type="character" w:styleId="29">
    <w:name w:val="page number"/>
    <w:basedOn w:val="27"/>
    <w:qFormat/>
    <w:uiPriority w:val="0"/>
  </w:style>
  <w:style w:type="character" w:styleId="30">
    <w:name w:val="FollowedHyperlink"/>
    <w:basedOn w:val="27"/>
    <w:qFormat/>
    <w:uiPriority w:val="0"/>
    <w:rPr>
      <w:color w:val="333333"/>
      <w:u w:val="none"/>
    </w:rPr>
  </w:style>
  <w:style w:type="character" w:styleId="31">
    <w:name w:val="Emphasis"/>
    <w:basedOn w:val="27"/>
    <w:qFormat/>
    <w:uiPriority w:val="0"/>
    <w:rPr>
      <w:i/>
    </w:rPr>
  </w:style>
  <w:style w:type="character" w:styleId="32">
    <w:name w:val="Hyperlink"/>
    <w:basedOn w:val="27"/>
    <w:qFormat/>
    <w:uiPriority w:val="99"/>
    <w:rPr>
      <w:color w:val="333333"/>
      <w:u w:val="none"/>
    </w:rPr>
  </w:style>
  <w:style w:type="character" w:styleId="33">
    <w:name w:val="annotation reference"/>
    <w:qFormat/>
    <w:uiPriority w:val="99"/>
    <w:rPr>
      <w:sz w:val="21"/>
      <w:szCs w:val="21"/>
    </w:rPr>
  </w:style>
  <w:style w:type="paragraph" w:customStyle="1" w:styleId="34">
    <w:name w:val="正文-biao"/>
    <w:basedOn w:val="1"/>
    <w:link w:val="73"/>
    <w:qFormat/>
    <w:uiPriority w:val="0"/>
    <w:pPr>
      <w:spacing w:line="460" w:lineRule="exact"/>
      <w:ind w:firstLine="482"/>
    </w:pPr>
    <w:rPr>
      <w:rFonts w:hAnsi="宋体"/>
      <w:sz w:val="24"/>
      <w:szCs w:val="24"/>
    </w:rPr>
  </w:style>
  <w:style w:type="paragraph" w:customStyle="1" w:styleId="35">
    <w:name w:val="列出段落1"/>
    <w:basedOn w:val="1"/>
    <w:link w:val="107"/>
    <w:qFormat/>
    <w:uiPriority w:val="0"/>
    <w:pPr>
      <w:ind w:firstLine="420" w:firstLineChars="200"/>
    </w:pPr>
    <w:rPr>
      <w:rFonts w:ascii="Calibri" w:hAnsi="Calibri"/>
      <w:szCs w:val="22"/>
    </w:rPr>
  </w:style>
  <w:style w:type="paragraph" w:customStyle="1" w:styleId="36">
    <w:name w:val="正文1"/>
    <w:basedOn w:val="1"/>
    <w:link w:val="80"/>
    <w:qFormat/>
    <w:uiPriority w:val="99"/>
    <w:pPr>
      <w:adjustRightInd w:val="0"/>
      <w:snapToGrid w:val="0"/>
      <w:spacing w:line="500" w:lineRule="atLeast"/>
      <w:ind w:firstLine="567"/>
    </w:pPr>
    <w:rPr>
      <w:sz w:val="28"/>
    </w:rPr>
  </w:style>
  <w:style w:type="paragraph" w:customStyle="1" w:styleId="37">
    <w:name w:val="表格数字"/>
    <w:basedOn w:val="1"/>
    <w:link w:val="72"/>
    <w:qFormat/>
    <w:uiPriority w:val="0"/>
    <w:pPr>
      <w:spacing w:line="360" w:lineRule="exact"/>
      <w:jc w:val="center"/>
    </w:pPr>
    <w:rPr>
      <w:rFonts w:ascii="Arial" w:hAnsi="Arial" w:cs="宋体"/>
    </w:rPr>
  </w:style>
  <w:style w:type="paragraph" w:customStyle="1" w:styleId="38">
    <w:name w:val="Char Char Char Char Char Char Char Char Char Char"/>
    <w:basedOn w:val="1"/>
    <w:qFormat/>
    <w:uiPriority w:val="0"/>
    <w:pPr>
      <w:spacing w:line="360" w:lineRule="auto"/>
      <w:ind w:firstLine="200" w:firstLineChars="200"/>
    </w:pPr>
    <w:rPr>
      <w:rFonts w:ascii="宋体" w:hAnsi="宋体" w:cs="宋体"/>
      <w:sz w:val="24"/>
      <w:szCs w:val="24"/>
    </w:rPr>
  </w:style>
  <w:style w:type="paragraph" w:customStyle="1" w:styleId="39">
    <w:name w:val="正文01"/>
    <w:basedOn w:val="10"/>
    <w:link w:val="69"/>
    <w:qFormat/>
    <w:uiPriority w:val="0"/>
    <w:pPr>
      <w:spacing w:line="460" w:lineRule="exact"/>
      <w:ind w:firstLine="200" w:firstLineChars="200"/>
    </w:pPr>
    <w:rPr>
      <w:rFonts w:ascii="Arial" w:hAnsi="Arial"/>
      <w:sz w:val="24"/>
    </w:rPr>
  </w:style>
  <w:style w:type="paragraph" w:customStyle="1" w:styleId="40">
    <w:name w:val="报告正文-连续目录"/>
    <w:basedOn w:val="1"/>
    <w:link w:val="110"/>
    <w:qFormat/>
    <w:uiPriority w:val="0"/>
    <w:pPr>
      <w:spacing w:line="440" w:lineRule="exact"/>
      <w:ind w:firstLine="200" w:firstLineChars="200"/>
    </w:pPr>
    <w:rPr>
      <w:rFonts w:ascii="Arial" w:hAnsi="Arial"/>
      <w:snapToGrid w:val="0"/>
      <w:sz w:val="24"/>
      <w:szCs w:val="24"/>
    </w:rPr>
  </w:style>
  <w:style w:type="paragraph" w:customStyle="1" w:styleId="41">
    <w:name w:val="默认段落字体 Para Char"/>
    <w:basedOn w:val="1"/>
    <w:qFormat/>
    <w:uiPriority w:val="0"/>
    <w:rPr>
      <w:sz w:val="24"/>
      <w:szCs w:val="24"/>
    </w:rPr>
  </w:style>
  <w:style w:type="paragraph" w:customStyle="1" w:styleId="42">
    <w:name w:val="Char"/>
    <w:basedOn w:val="1"/>
    <w:qFormat/>
    <w:uiPriority w:val="0"/>
    <w:rPr>
      <w:sz w:val="24"/>
      <w:szCs w:val="24"/>
    </w:rPr>
  </w:style>
  <w:style w:type="paragraph" w:customStyle="1" w:styleId="43">
    <w:name w:val="表"/>
    <w:basedOn w:val="1"/>
    <w:qFormat/>
    <w:uiPriority w:val="0"/>
    <w:pPr>
      <w:snapToGrid w:val="0"/>
      <w:jc w:val="center"/>
    </w:pPr>
    <w:rPr>
      <w:spacing w:val="2"/>
    </w:rPr>
  </w:style>
  <w:style w:type="paragraph" w:customStyle="1" w:styleId="44">
    <w:name w:val="2"/>
    <w:basedOn w:val="1"/>
    <w:qFormat/>
    <w:uiPriority w:val="0"/>
    <w:pPr>
      <w:ind w:firstLine="420" w:firstLineChars="200"/>
    </w:pPr>
  </w:style>
  <w:style w:type="paragraph" w:customStyle="1" w:styleId="45">
    <w:name w:val="表-二级标题"/>
    <w:basedOn w:val="5"/>
    <w:link w:val="74"/>
    <w:qFormat/>
    <w:uiPriority w:val="0"/>
    <w:pPr>
      <w:keepNext w:val="0"/>
      <w:pageBreakBefore/>
      <w:spacing w:line="460" w:lineRule="exact"/>
      <w:jc w:val="both"/>
    </w:pPr>
    <w:rPr>
      <w:b/>
      <w:color w:val="000000"/>
      <w:szCs w:val="28"/>
    </w:rPr>
  </w:style>
  <w:style w:type="paragraph" w:customStyle="1" w:styleId="46">
    <w:name w:val="表格"/>
    <w:basedOn w:val="1"/>
    <w:next w:val="1"/>
    <w:link w:val="77"/>
    <w:qFormat/>
    <w:uiPriority w:val="0"/>
    <w:pPr>
      <w:snapToGrid w:val="0"/>
      <w:jc w:val="center"/>
    </w:pPr>
    <w:rPr>
      <w:sz w:val="24"/>
      <w:szCs w:val="24"/>
    </w:rPr>
  </w:style>
  <w:style w:type="paragraph" w:customStyle="1" w:styleId="47">
    <w:name w:val="Char Char Char1 Char Char Char Char Char Char Char Char Char Char Char Char Char"/>
    <w:basedOn w:val="1"/>
    <w:qFormat/>
    <w:uiPriority w:val="0"/>
    <w:rPr>
      <w:sz w:val="24"/>
      <w:szCs w:val="24"/>
    </w:rPr>
  </w:style>
  <w:style w:type="paragraph" w:customStyle="1" w:styleId="48">
    <w:name w:val="Char Char Char Char Char Char1 Char"/>
    <w:basedOn w:val="1"/>
    <w:qFormat/>
    <w:uiPriority w:val="0"/>
    <w:rPr>
      <w:sz w:val="24"/>
      <w:szCs w:val="24"/>
    </w:rPr>
  </w:style>
  <w:style w:type="paragraph" w:customStyle="1" w:styleId="49">
    <w:name w:val="标题2"/>
    <w:basedOn w:val="1"/>
    <w:qFormat/>
    <w:uiPriority w:val="0"/>
    <w:pPr>
      <w:spacing w:line="360" w:lineRule="auto"/>
      <w:jc w:val="left"/>
    </w:pPr>
    <w:rPr>
      <w:b/>
      <w:sz w:val="28"/>
      <w:szCs w:val="24"/>
    </w:rPr>
  </w:style>
  <w:style w:type="paragraph" w:customStyle="1" w:styleId="50">
    <w:name w:val="报告表正文"/>
    <w:link w:val="70"/>
    <w:qFormat/>
    <w:uiPriority w:val="0"/>
    <w:pPr>
      <w:spacing w:line="360" w:lineRule="auto"/>
      <w:ind w:firstLine="480" w:firstLineChars="200"/>
      <w:jc w:val="both"/>
    </w:pPr>
    <w:rPr>
      <w:rFonts w:ascii="Times New Roman" w:hAnsi="Times New Roman" w:eastAsia="宋体" w:cs="Times New Roman"/>
      <w:sz w:val="24"/>
      <w:szCs w:val="24"/>
      <w:lang w:val="en-US" w:eastAsia="zh-CN" w:bidi="ar-SA"/>
    </w:rPr>
  </w:style>
  <w:style w:type="paragraph" w:customStyle="1" w:styleId="51">
    <w:name w:val="正文文本1"/>
    <w:basedOn w:val="1"/>
    <w:qFormat/>
    <w:uiPriority w:val="0"/>
    <w:pPr>
      <w:adjustRightInd w:val="0"/>
      <w:spacing w:line="312" w:lineRule="atLeast"/>
      <w:textAlignment w:val="baseline"/>
    </w:pPr>
    <w:rPr>
      <w:rFonts w:ascii="宋体" w:cs="宋体"/>
      <w:kern w:val="0"/>
      <w:szCs w:val="21"/>
    </w:rPr>
  </w:style>
  <w:style w:type="paragraph" w:customStyle="1" w:styleId="52">
    <w:name w:val="Char1"/>
    <w:basedOn w:val="1"/>
    <w:qFormat/>
    <w:uiPriority w:val="0"/>
    <w:rPr>
      <w:sz w:val="24"/>
      <w:szCs w:val="24"/>
    </w:rPr>
  </w:style>
  <w:style w:type="paragraph" w:customStyle="1" w:styleId="53">
    <w:name w:val="中文报告书样式"/>
    <w:basedOn w:val="1"/>
    <w:qFormat/>
    <w:uiPriority w:val="0"/>
    <w:pPr>
      <w:adjustRightInd w:val="0"/>
      <w:spacing w:line="480" w:lineRule="atLeast"/>
      <w:ind w:firstLine="482"/>
      <w:textAlignment w:val="baseline"/>
    </w:pPr>
    <w:rPr>
      <w:kern w:val="24"/>
      <w:sz w:val="24"/>
    </w:rPr>
  </w:style>
  <w:style w:type="paragraph" w:customStyle="1" w:styleId="54">
    <w:name w:val="环评正文"/>
    <w:basedOn w:val="1"/>
    <w:link w:val="93"/>
    <w:qFormat/>
    <w:uiPriority w:val="0"/>
    <w:pPr>
      <w:spacing w:line="360" w:lineRule="auto"/>
    </w:pPr>
    <w:rPr>
      <w:rFonts w:ascii="宋体" w:hAnsi="宋体"/>
      <w:sz w:val="24"/>
      <w:szCs w:val="24"/>
    </w:rPr>
  </w:style>
  <w:style w:type="paragraph" w:customStyle="1" w:styleId="55">
    <w:name w:val="居中正文"/>
    <w:basedOn w:val="23"/>
    <w:qFormat/>
    <w:uiPriority w:val="0"/>
    <w:pPr>
      <w:adjustRightInd w:val="0"/>
      <w:spacing w:line="360" w:lineRule="auto"/>
      <w:ind w:firstLine="0" w:firstLineChars="0"/>
      <w:jc w:val="center"/>
      <w:textAlignment w:val="baseline"/>
    </w:pPr>
    <w:rPr>
      <w:rFonts w:ascii="宋体"/>
      <w:kern w:val="28"/>
      <w:sz w:val="24"/>
    </w:rPr>
  </w:style>
  <w:style w:type="paragraph" w:customStyle="1" w:styleId="56">
    <w:name w:val="报告表表格"/>
    <w:basedOn w:val="1"/>
    <w:link w:val="82"/>
    <w:qFormat/>
    <w:uiPriority w:val="0"/>
    <w:pPr>
      <w:spacing w:line="360" w:lineRule="exact"/>
      <w:jc w:val="center"/>
    </w:pPr>
    <w:rPr>
      <w:rFonts w:ascii="Arial" w:hAnsi="Arial"/>
      <w:szCs w:val="21"/>
    </w:rPr>
  </w:style>
  <w:style w:type="paragraph" w:customStyle="1" w:styleId="57">
    <w:name w:val="表文"/>
    <w:basedOn w:val="1"/>
    <w:qFormat/>
    <w:uiPriority w:val="0"/>
    <w:pPr>
      <w:spacing w:beforeLines="20" w:afterLines="20" w:line="280" w:lineRule="exact"/>
      <w:jc w:val="center"/>
    </w:pPr>
    <w:rPr>
      <w:rFonts w:ascii="黑体" w:hAnsi="宋体"/>
    </w:rPr>
  </w:style>
  <w:style w:type="paragraph" w:customStyle="1" w:styleId="58">
    <w:name w:val="样式 正文1 + 段前: 0.1 行 Char"/>
    <w:basedOn w:val="1"/>
    <w:qFormat/>
    <w:uiPriority w:val="0"/>
    <w:pPr>
      <w:snapToGrid w:val="0"/>
      <w:spacing w:beforeLines="10" w:line="440" w:lineRule="atLeast"/>
      <w:ind w:firstLine="624"/>
    </w:pPr>
    <w:rPr>
      <w:sz w:val="24"/>
    </w:rPr>
  </w:style>
  <w:style w:type="paragraph" w:customStyle="1" w:styleId="59">
    <w:name w:val="表格标题"/>
    <w:basedOn w:val="1"/>
    <w:link w:val="86"/>
    <w:qFormat/>
    <w:uiPriority w:val="0"/>
    <w:pPr>
      <w:spacing w:before="120"/>
      <w:jc w:val="center"/>
    </w:pPr>
    <w:rPr>
      <w:sz w:val="24"/>
    </w:rPr>
  </w:style>
  <w:style w:type="paragraph" w:customStyle="1" w:styleId="60">
    <w:name w:val="样式 标题五 + 居中"/>
    <w:basedOn w:val="1"/>
    <w:qFormat/>
    <w:uiPriority w:val="0"/>
    <w:pPr>
      <w:spacing w:line="440" w:lineRule="exact"/>
      <w:jc w:val="center"/>
    </w:pPr>
    <w:rPr>
      <w:rFonts w:ascii="Arial" w:hAnsi="Arial" w:cs="宋体"/>
      <w:snapToGrid w:val="0"/>
      <w:kern w:val="0"/>
      <w:sz w:val="24"/>
    </w:rPr>
  </w:style>
  <w:style w:type="paragraph" w:customStyle="1" w:styleId="61">
    <w:name w:val="_Style 11"/>
    <w:basedOn w:val="1"/>
    <w:qFormat/>
    <w:uiPriority w:val="0"/>
    <w:rPr>
      <w:sz w:val="24"/>
      <w:szCs w:val="24"/>
    </w:rPr>
  </w:style>
  <w:style w:type="paragraph" w:customStyle="1" w:styleId="62">
    <w:name w:val="标题4 非连续"/>
    <w:basedOn w:val="1"/>
    <w:link w:val="89"/>
    <w:qFormat/>
    <w:uiPriority w:val="0"/>
    <w:pPr>
      <w:keepNext/>
      <w:keepLines/>
      <w:numPr>
        <w:ilvl w:val="1"/>
        <w:numId w:val="1"/>
      </w:numPr>
      <w:spacing w:beforeLines="20" w:line="360" w:lineRule="auto"/>
      <w:outlineLvl w:val="3"/>
    </w:pPr>
    <w:rPr>
      <w:rFonts w:ascii="Arial" w:hAnsi="Arial"/>
      <w:b/>
      <w:bCs/>
      <w:kern w:val="0"/>
      <w:sz w:val="24"/>
      <w:szCs w:val="28"/>
    </w:rPr>
  </w:style>
  <w:style w:type="paragraph" w:customStyle="1" w:styleId="63">
    <w:name w:val="1"/>
    <w:basedOn w:val="1"/>
    <w:next w:val="12"/>
    <w:qFormat/>
    <w:uiPriority w:val="0"/>
    <w:rPr>
      <w:rFonts w:ascii="宋体" w:hAnsi="Courier New"/>
    </w:rPr>
  </w:style>
  <w:style w:type="paragraph" w:customStyle="1" w:styleId="64">
    <w:name w:val="Char Char Char Char Char Char Char Char Char Char Char Char Char Char Char Char Char Char Char Char Char Char Char Char Char Char Char2 Char Char Char Char Char Char Char Char Char Char Char Char Char Char Char Char"/>
    <w:basedOn w:val="1"/>
    <w:qFormat/>
    <w:uiPriority w:val="0"/>
    <w:rPr>
      <w:sz w:val="24"/>
      <w:szCs w:val="24"/>
    </w:rPr>
  </w:style>
  <w:style w:type="paragraph" w:customStyle="1" w:styleId="65">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66">
    <w:name w:val="环正文"/>
    <w:basedOn w:val="1"/>
    <w:link w:val="91"/>
    <w:qFormat/>
    <w:uiPriority w:val="0"/>
    <w:pPr>
      <w:widowControl/>
      <w:tabs>
        <w:tab w:val="left" w:pos="5094"/>
      </w:tabs>
      <w:adjustRightInd w:val="0"/>
      <w:spacing w:line="360" w:lineRule="auto"/>
      <w:ind w:firstLine="480" w:firstLineChars="200"/>
      <w:textAlignment w:val="baseline"/>
    </w:pPr>
    <w:rPr>
      <w:color w:val="000000"/>
      <w:sz w:val="24"/>
    </w:rPr>
  </w:style>
  <w:style w:type="character" w:customStyle="1" w:styleId="67">
    <w:name w:val="正文-biao Char"/>
    <w:qFormat/>
    <w:uiPriority w:val="0"/>
    <w:rPr>
      <w:rFonts w:hAnsi="宋体" w:eastAsia="宋体"/>
      <w:bCs/>
      <w:kern w:val="2"/>
      <w:sz w:val="24"/>
      <w:szCs w:val="21"/>
      <w:lang w:val="en-US" w:eastAsia="zh-CN" w:bidi="ar-SA"/>
    </w:rPr>
  </w:style>
  <w:style w:type="character" w:customStyle="1" w:styleId="68">
    <w:name w:val="unnamed1"/>
    <w:qFormat/>
    <w:uiPriority w:val="0"/>
    <w:rPr>
      <w:rFonts w:ascii="宋体" w:hAnsi="宋体" w:cs="宋体"/>
      <w:sz w:val="24"/>
      <w:szCs w:val="24"/>
    </w:rPr>
  </w:style>
  <w:style w:type="character" w:customStyle="1" w:styleId="69">
    <w:name w:val="正文01 Char Char"/>
    <w:link w:val="39"/>
    <w:qFormat/>
    <w:uiPriority w:val="0"/>
    <w:rPr>
      <w:rFonts w:ascii="Arial" w:hAnsi="Arial" w:eastAsia="宋体"/>
      <w:kern w:val="2"/>
      <w:sz w:val="24"/>
      <w:lang w:val="en-US" w:eastAsia="zh-CN" w:bidi="ar-SA"/>
    </w:rPr>
  </w:style>
  <w:style w:type="character" w:customStyle="1" w:styleId="70">
    <w:name w:val="报告表正文 Char Char"/>
    <w:link w:val="50"/>
    <w:qFormat/>
    <w:uiPriority w:val="0"/>
    <w:rPr>
      <w:sz w:val="24"/>
      <w:szCs w:val="24"/>
      <w:lang w:val="en-US" w:eastAsia="zh-CN" w:bidi="ar-SA"/>
    </w:rPr>
  </w:style>
  <w:style w:type="character" w:customStyle="1" w:styleId="71">
    <w:name w:val="纯文本 Char"/>
    <w:link w:val="12"/>
    <w:qFormat/>
    <w:uiPriority w:val="0"/>
    <w:rPr>
      <w:rFonts w:ascii="宋体" w:hAnsi="Courier New" w:eastAsia="宋体"/>
      <w:kern w:val="2"/>
      <w:sz w:val="21"/>
      <w:lang w:val="en-US" w:eastAsia="zh-CN" w:bidi="ar-SA"/>
    </w:rPr>
  </w:style>
  <w:style w:type="character" w:customStyle="1" w:styleId="72">
    <w:name w:val="表格数字 Char Char Char"/>
    <w:link w:val="37"/>
    <w:qFormat/>
    <w:uiPriority w:val="0"/>
    <w:rPr>
      <w:rFonts w:ascii="Arial" w:hAnsi="Arial" w:eastAsia="宋体" w:cs="宋体"/>
      <w:kern w:val="2"/>
      <w:sz w:val="21"/>
      <w:lang w:val="en-US" w:eastAsia="zh-CN" w:bidi="ar-SA"/>
    </w:rPr>
  </w:style>
  <w:style w:type="character" w:customStyle="1" w:styleId="73">
    <w:name w:val="正文-biao Char Char"/>
    <w:link w:val="34"/>
    <w:qFormat/>
    <w:uiPriority w:val="0"/>
    <w:rPr>
      <w:rFonts w:hAnsi="宋体" w:eastAsia="宋体"/>
      <w:kern w:val="2"/>
      <w:sz w:val="24"/>
      <w:szCs w:val="24"/>
      <w:lang w:val="en-US" w:eastAsia="zh-CN" w:bidi="ar-SA"/>
    </w:rPr>
  </w:style>
  <w:style w:type="character" w:customStyle="1" w:styleId="74">
    <w:name w:val="表-二级标题 Char Char"/>
    <w:link w:val="45"/>
    <w:qFormat/>
    <w:uiPriority w:val="0"/>
    <w:rPr>
      <w:rFonts w:eastAsia="宋体"/>
      <w:b/>
      <w:color w:val="000000"/>
      <w:kern w:val="2"/>
      <w:sz w:val="24"/>
      <w:szCs w:val="28"/>
      <w:lang w:val="en-US" w:eastAsia="zh-CN" w:bidi="ar-SA"/>
    </w:rPr>
  </w:style>
  <w:style w:type="character" w:customStyle="1" w:styleId="75">
    <w:name w:val="正文缩进 Char"/>
    <w:link w:val="2"/>
    <w:qFormat/>
    <w:uiPriority w:val="0"/>
    <w:rPr>
      <w:rFonts w:eastAsia="宋体"/>
      <w:kern w:val="2"/>
      <w:sz w:val="21"/>
      <w:lang w:val="en-US" w:eastAsia="zh-CN" w:bidi="ar-SA"/>
    </w:rPr>
  </w:style>
  <w:style w:type="character" w:customStyle="1" w:styleId="76">
    <w:name w:val="正文1 Char"/>
    <w:qFormat/>
    <w:uiPriority w:val="0"/>
    <w:rPr>
      <w:kern w:val="2"/>
      <w:sz w:val="28"/>
    </w:rPr>
  </w:style>
  <w:style w:type="character" w:customStyle="1" w:styleId="77">
    <w:name w:val="表格 Char"/>
    <w:link w:val="46"/>
    <w:qFormat/>
    <w:uiPriority w:val="0"/>
    <w:rPr>
      <w:rFonts w:eastAsia="宋体"/>
      <w:kern w:val="2"/>
      <w:sz w:val="24"/>
      <w:szCs w:val="24"/>
      <w:lang w:val="en-US" w:eastAsia="zh-CN" w:bidi="ar-SA"/>
    </w:rPr>
  </w:style>
  <w:style w:type="character" w:customStyle="1" w:styleId="78">
    <w:name w:val="表格数字 Char Char"/>
    <w:qFormat/>
    <w:uiPriority w:val="0"/>
    <w:rPr>
      <w:rFonts w:ascii="Arial" w:hAnsi="Arial" w:eastAsia="宋体" w:cs="宋体"/>
      <w:kern w:val="2"/>
      <w:sz w:val="21"/>
      <w:lang w:val="en-US" w:eastAsia="zh-CN" w:bidi="ar-SA"/>
    </w:rPr>
  </w:style>
  <w:style w:type="character" w:customStyle="1" w:styleId="79">
    <w:name w:val="表格数字 Char"/>
    <w:qFormat/>
    <w:uiPriority w:val="0"/>
    <w:rPr>
      <w:rFonts w:ascii="Arial" w:hAnsi="Arial" w:eastAsia="宋体" w:cs="宋体"/>
      <w:sz w:val="21"/>
      <w:lang w:val="en-US" w:eastAsia="zh-CN" w:bidi="ar-SA"/>
    </w:rPr>
  </w:style>
  <w:style w:type="character" w:customStyle="1" w:styleId="80">
    <w:name w:val="正文1 Char Char"/>
    <w:link w:val="36"/>
    <w:qFormat/>
    <w:uiPriority w:val="99"/>
    <w:rPr>
      <w:rFonts w:eastAsia="宋体"/>
      <w:kern w:val="2"/>
      <w:sz w:val="28"/>
      <w:lang w:val="en-US" w:eastAsia="zh-CN" w:bidi="ar-SA"/>
    </w:rPr>
  </w:style>
  <w:style w:type="character" w:customStyle="1" w:styleId="81">
    <w:name w:val="正文文本缩进 Char"/>
    <w:link w:val="10"/>
    <w:qFormat/>
    <w:uiPriority w:val="0"/>
    <w:rPr>
      <w:rFonts w:ascii="宋体" w:eastAsia="宋体"/>
      <w:color w:val="000000"/>
      <w:kern w:val="2"/>
      <w:sz w:val="21"/>
      <w:lang w:val="en-US" w:eastAsia="zh-CN" w:bidi="ar-SA"/>
    </w:rPr>
  </w:style>
  <w:style w:type="character" w:customStyle="1" w:styleId="82">
    <w:name w:val="报告表表格 Char Char"/>
    <w:link w:val="56"/>
    <w:qFormat/>
    <w:uiPriority w:val="0"/>
    <w:rPr>
      <w:rFonts w:ascii="Arial" w:hAnsi="Arial" w:eastAsia="宋体"/>
      <w:kern w:val="2"/>
      <w:sz w:val="21"/>
      <w:szCs w:val="21"/>
      <w:lang w:val="en-US" w:eastAsia="zh-CN" w:bidi="ar-SA"/>
    </w:rPr>
  </w:style>
  <w:style w:type="character" w:customStyle="1" w:styleId="83">
    <w:name w:val="纯文本 Char1"/>
    <w:qFormat/>
    <w:uiPriority w:val="0"/>
    <w:rPr>
      <w:rFonts w:ascii="宋体" w:hAnsi="Courier New" w:eastAsia="宋体"/>
      <w:kern w:val="2"/>
      <w:sz w:val="21"/>
      <w:lang w:val="en-US" w:eastAsia="zh-CN" w:bidi="ar-SA"/>
    </w:rPr>
  </w:style>
  <w:style w:type="character" w:customStyle="1" w:styleId="84">
    <w:name w:val="标题 3 Char"/>
    <w:semiHidden/>
    <w:qFormat/>
    <w:uiPriority w:val="0"/>
    <w:rPr>
      <w:b/>
      <w:bCs/>
      <w:kern w:val="2"/>
      <w:sz w:val="32"/>
      <w:szCs w:val="32"/>
    </w:rPr>
  </w:style>
  <w:style w:type="character" w:customStyle="1" w:styleId="85">
    <w:name w:val="正文01 Char"/>
    <w:qFormat/>
    <w:locked/>
    <w:uiPriority w:val="0"/>
    <w:rPr>
      <w:rFonts w:ascii="Arial" w:hAnsi="Arial" w:eastAsia="宋体"/>
      <w:kern w:val="2"/>
      <w:sz w:val="24"/>
      <w:lang w:val="en-US" w:eastAsia="zh-CN" w:bidi="ar-SA"/>
    </w:rPr>
  </w:style>
  <w:style w:type="character" w:customStyle="1" w:styleId="86">
    <w:name w:val="表格标题 Char"/>
    <w:link w:val="59"/>
    <w:qFormat/>
    <w:uiPriority w:val="99"/>
    <w:rPr>
      <w:kern w:val="2"/>
      <w:sz w:val="24"/>
    </w:rPr>
  </w:style>
  <w:style w:type="character" w:customStyle="1" w:styleId="87">
    <w:name w:val="标题 3 Char1"/>
    <w:link w:val="6"/>
    <w:qFormat/>
    <w:uiPriority w:val="0"/>
    <w:rPr>
      <w:b/>
      <w:bCs/>
      <w:kern w:val="2"/>
      <w:sz w:val="32"/>
      <w:szCs w:val="32"/>
    </w:rPr>
  </w:style>
  <w:style w:type="character" w:customStyle="1" w:styleId="88">
    <w:name w:val="正文缩进 Char1"/>
    <w:qFormat/>
    <w:uiPriority w:val="0"/>
    <w:rPr>
      <w:rFonts w:eastAsia="宋体"/>
      <w:kern w:val="2"/>
      <w:sz w:val="21"/>
      <w:lang w:val="en-US" w:eastAsia="zh-CN" w:bidi="ar-SA"/>
    </w:rPr>
  </w:style>
  <w:style w:type="character" w:customStyle="1" w:styleId="89">
    <w:name w:val="标题4 非连续 Char"/>
    <w:link w:val="62"/>
    <w:qFormat/>
    <w:uiPriority w:val="0"/>
    <w:rPr>
      <w:rFonts w:ascii="Arial" w:hAnsi="Arial"/>
      <w:b/>
      <w:bCs/>
      <w:snapToGrid/>
      <w:sz w:val="24"/>
      <w:szCs w:val="28"/>
    </w:rPr>
  </w:style>
  <w:style w:type="character" w:customStyle="1" w:styleId="90">
    <w:name w:val="日期 Char"/>
    <w:link w:val="13"/>
    <w:qFormat/>
    <w:uiPriority w:val="0"/>
    <w:rPr>
      <w:kern w:val="2"/>
      <w:sz w:val="21"/>
    </w:rPr>
  </w:style>
  <w:style w:type="character" w:customStyle="1" w:styleId="91">
    <w:name w:val="环正文 Char1"/>
    <w:link w:val="66"/>
    <w:qFormat/>
    <w:uiPriority w:val="0"/>
    <w:rPr>
      <w:color w:val="000000"/>
      <w:kern w:val="2"/>
      <w:sz w:val="24"/>
    </w:rPr>
  </w:style>
  <w:style w:type="character" w:customStyle="1" w:styleId="92">
    <w:name w:val="f141"/>
    <w:qFormat/>
    <w:uiPriority w:val="0"/>
    <w:rPr>
      <w:color w:val="000000"/>
      <w:sz w:val="21"/>
      <w:szCs w:val="21"/>
    </w:rPr>
  </w:style>
  <w:style w:type="character" w:customStyle="1" w:styleId="93">
    <w:name w:val="环评正文 Char"/>
    <w:link w:val="54"/>
    <w:qFormat/>
    <w:uiPriority w:val="0"/>
    <w:rPr>
      <w:rFonts w:ascii="宋体" w:hAnsi="宋体" w:cs="宋体"/>
      <w:kern w:val="2"/>
      <w:sz w:val="24"/>
      <w:szCs w:val="24"/>
    </w:rPr>
  </w:style>
  <w:style w:type="character" w:customStyle="1" w:styleId="94">
    <w:name w:val="标题 2 Char"/>
    <w:link w:val="5"/>
    <w:qFormat/>
    <w:uiPriority w:val="0"/>
    <w:rPr>
      <w:kern w:val="2"/>
      <w:sz w:val="24"/>
    </w:rPr>
  </w:style>
  <w:style w:type="character" w:customStyle="1" w:styleId="95">
    <w:name w:val="apple-converted-space"/>
    <w:qFormat/>
    <w:uiPriority w:val="0"/>
    <w:rPr>
      <w:rFonts w:ascii="Times New Roman" w:hAnsi="Times New Roman" w:eastAsia="宋体" w:cs="Times New Roman"/>
      <w:lang w:val="en-US" w:eastAsia="zh-CN" w:bidi="ar-SA"/>
    </w:rPr>
  </w:style>
  <w:style w:type="character" w:customStyle="1" w:styleId="96">
    <w:name w:val="fontstyle01"/>
    <w:basedOn w:val="27"/>
    <w:qFormat/>
    <w:uiPriority w:val="0"/>
    <w:rPr>
      <w:rFonts w:hint="eastAsia" w:ascii="宋体" w:hAnsi="宋体" w:eastAsia="宋体"/>
      <w:color w:val="000000"/>
      <w:sz w:val="20"/>
      <w:szCs w:val="20"/>
    </w:rPr>
  </w:style>
  <w:style w:type="character" w:customStyle="1" w:styleId="97">
    <w:name w:val="fontstyle11"/>
    <w:basedOn w:val="27"/>
    <w:qFormat/>
    <w:uiPriority w:val="0"/>
    <w:rPr>
      <w:rFonts w:hint="default" w:ascii="TimesNewRomanPSMT" w:hAnsi="TimesNewRomanPSMT"/>
      <w:color w:val="000000"/>
      <w:sz w:val="20"/>
      <w:szCs w:val="20"/>
    </w:rPr>
  </w:style>
  <w:style w:type="paragraph" w:customStyle="1" w:styleId="98">
    <w:name w:val="Char Char Char Char"/>
    <w:basedOn w:val="1"/>
    <w:qFormat/>
    <w:uiPriority w:val="0"/>
    <w:pPr>
      <w:widowControl/>
      <w:spacing w:after="160" w:line="240" w:lineRule="exact"/>
      <w:ind w:firstLine="200" w:firstLineChars="200"/>
      <w:jc w:val="left"/>
    </w:pPr>
    <w:rPr>
      <w:szCs w:val="24"/>
    </w:rPr>
  </w:style>
  <w:style w:type="paragraph" w:customStyle="1" w:styleId="99">
    <w:name w:val="表格正文"/>
    <w:basedOn w:val="1"/>
    <w:link w:val="100"/>
    <w:qFormat/>
    <w:uiPriority w:val="0"/>
    <w:pPr>
      <w:spacing w:line="360" w:lineRule="exact"/>
      <w:jc w:val="center"/>
    </w:pPr>
    <w:rPr>
      <w:rFonts w:ascii="Arial" w:hAnsi="Arial"/>
    </w:rPr>
  </w:style>
  <w:style w:type="character" w:customStyle="1" w:styleId="100">
    <w:name w:val="表格正文 Char"/>
    <w:link w:val="99"/>
    <w:qFormat/>
    <w:uiPriority w:val="0"/>
    <w:rPr>
      <w:rFonts w:ascii="Arial" w:hAnsi="Arial"/>
      <w:kern w:val="2"/>
      <w:sz w:val="21"/>
    </w:rPr>
  </w:style>
  <w:style w:type="paragraph" w:customStyle="1" w:styleId="101">
    <w:name w:val="正文3"/>
    <w:qFormat/>
    <w:uiPriority w:val="0"/>
    <w:pPr>
      <w:jc w:val="both"/>
    </w:pPr>
    <w:rPr>
      <w:rFonts w:ascii="宋体" w:hAnsi="宋体" w:eastAsia="宋体" w:cs="宋体"/>
      <w:kern w:val="2"/>
      <w:sz w:val="21"/>
      <w:szCs w:val="21"/>
      <w:lang w:val="en-US" w:eastAsia="zh-CN" w:bidi="ar-SA"/>
    </w:rPr>
  </w:style>
  <w:style w:type="paragraph" w:customStyle="1" w:styleId="102">
    <w:name w:val="表格001"/>
    <w:basedOn w:val="1"/>
    <w:qFormat/>
    <w:uiPriority w:val="0"/>
    <w:pPr>
      <w:jc w:val="center"/>
    </w:pPr>
  </w:style>
  <w:style w:type="character" w:customStyle="1" w:styleId="103">
    <w:name w:val="正文文本缩进 2 Char"/>
    <w:basedOn w:val="27"/>
    <w:link w:val="14"/>
    <w:qFormat/>
    <w:uiPriority w:val="99"/>
    <w:rPr>
      <w:kern w:val="2"/>
      <w:sz w:val="25"/>
    </w:rPr>
  </w:style>
  <w:style w:type="paragraph" w:customStyle="1" w:styleId="104">
    <w:name w:val="表格文字"/>
    <w:basedOn w:val="1"/>
    <w:link w:val="105"/>
    <w:qFormat/>
    <w:uiPriority w:val="0"/>
    <w:pPr>
      <w:adjustRightInd w:val="0"/>
      <w:snapToGrid w:val="0"/>
      <w:jc w:val="center"/>
      <w:textAlignment w:val="baseline"/>
    </w:pPr>
    <w:rPr>
      <w:kern w:val="0"/>
    </w:rPr>
  </w:style>
  <w:style w:type="character" w:customStyle="1" w:styleId="105">
    <w:name w:val="表格文字 Char"/>
    <w:link w:val="104"/>
    <w:qFormat/>
    <w:locked/>
    <w:uiPriority w:val="0"/>
    <w:rPr>
      <w:sz w:val="21"/>
    </w:rPr>
  </w:style>
  <w:style w:type="character" w:customStyle="1" w:styleId="106">
    <w:name w:val="正文01 Char1"/>
    <w:basedOn w:val="27"/>
    <w:qFormat/>
    <w:locked/>
    <w:uiPriority w:val="0"/>
    <w:rPr>
      <w:rFonts w:eastAsia="宋体" w:cs="Times New Roman"/>
      <w:kern w:val="2"/>
      <w:sz w:val="24"/>
      <w:lang w:val="en-US" w:eastAsia="zh-CN" w:bidi="ar-SA"/>
    </w:rPr>
  </w:style>
  <w:style w:type="character" w:customStyle="1" w:styleId="107">
    <w:name w:val="列出段落 Char"/>
    <w:link w:val="35"/>
    <w:qFormat/>
    <w:uiPriority w:val="0"/>
    <w:rPr>
      <w:rFonts w:ascii="Calibri" w:hAnsi="Calibri"/>
      <w:kern w:val="2"/>
      <w:sz w:val="21"/>
      <w:szCs w:val="22"/>
    </w:rPr>
  </w:style>
  <w:style w:type="character" w:customStyle="1" w:styleId="108">
    <w:name w:val="批注文字 Char"/>
    <w:basedOn w:val="27"/>
    <w:link w:val="8"/>
    <w:qFormat/>
    <w:locked/>
    <w:uiPriority w:val="0"/>
    <w:rPr>
      <w:kern w:val="2"/>
      <w:sz w:val="21"/>
    </w:rPr>
  </w:style>
  <w:style w:type="paragraph" w:customStyle="1" w:styleId="109">
    <w:name w:val="6"/>
    <w:basedOn w:val="1"/>
    <w:qFormat/>
    <w:uiPriority w:val="99"/>
    <w:pPr>
      <w:spacing w:line="360" w:lineRule="auto"/>
      <w:ind w:firstLine="420" w:firstLineChars="200"/>
    </w:pPr>
    <w:rPr>
      <w:rFonts w:cs="宋体"/>
      <w:sz w:val="24"/>
      <w:szCs w:val="24"/>
    </w:rPr>
  </w:style>
  <w:style w:type="character" w:customStyle="1" w:styleId="110">
    <w:name w:val="报告正文-连续目录 Char Char"/>
    <w:link w:val="40"/>
    <w:qFormat/>
    <w:uiPriority w:val="0"/>
    <w:rPr>
      <w:rFonts w:ascii="Arial" w:hAnsi="Arial"/>
      <w:snapToGrid w:val="0"/>
      <w:kern w:val="2"/>
      <w:sz w:val="24"/>
      <w:szCs w:val="24"/>
    </w:rPr>
  </w:style>
  <w:style w:type="paragraph" w:customStyle="1" w:styleId="111">
    <w:name w:val="正文001"/>
    <w:basedOn w:val="1"/>
    <w:link w:val="112"/>
    <w:qFormat/>
    <w:uiPriority w:val="0"/>
    <w:pPr>
      <w:spacing w:before="60" w:line="460" w:lineRule="exact"/>
      <w:ind w:firstLine="200" w:firstLineChars="200"/>
    </w:pPr>
    <w:rPr>
      <w:sz w:val="24"/>
    </w:rPr>
  </w:style>
  <w:style w:type="character" w:customStyle="1" w:styleId="112">
    <w:name w:val="正文001 Char"/>
    <w:link w:val="111"/>
    <w:qFormat/>
    <w:uiPriority w:val="0"/>
    <w:rPr>
      <w:kern w:val="2"/>
      <w:sz w:val="24"/>
    </w:rPr>
  </w:style>
  <w:style w:type="character" w:customStyle="1" w:styleId="113">
    <w:name w:val="font11"/>
    <w:basedOn w:val="27"/>
    <w:qFormat/>
    <w:uiPriority w:val="0"/>
    <w:rPr>
      <w:rFonts w:hint="default" w:ascii="Times New Roman" w:hAnsi="Times New Roman" w:cs="Times New Roman"/>
      <w:color w:val="0000FF"/>
      <w:sz w:val="21"/>
      <w:szCs w:val="21"/>
      <w:u w:val="none"/>
      <w:vertAlign w:val="subscript"/>
    </w:rPr>
  </w:style>
  <w:style w:type="character" w:customStyle="1" w:styleId="114">
    <w:name w:val="font21"/>
    <w:basedOn w:val="27"/>
    <w:qFormat/>
    <w:uiPriority w:val="0"/>
    <w:rPr>
      <w:rFonts w:hint="default" w:ascii="Times New Roman" w:hAnsi="Times New Roman" w:cs="Times New Roman"/>
      <w:color w:val="0000FF"/>
      <w:sz w:val="21"/>
      <w:szCs w:val="21"/>
      <w:u w:val="none"/>
    </w:rPr>
  </w:style>
  <w:style w:type="character" w:customStyle="1" w:styleId="115">
    <w:name w:val="图表文字 Char"/>
    <w:link w:val="116"/>
    <w:qFormat/>
    <w:uiPriority w:val="0"/>
    <w:rPr>
      <w:bCs/>
      <w:kern w:val="2"/>
      <w:sz w:val="21"/>
    </w:rPr>
  </w:style>
  <w:style w:type="paragraph" w:customStyle="1" w:styleId="116">
    <w:name w:val="图表文字"/>
    <w:basedOn w:val="1"/>
    <w:link w:val="115"/>
    <w:qFormat/>
    <w:uiPriority w:val="0"/>
    <w:pPr>
      <w:spacing w:line="300" w:lineRule="exact"/>
      <w:jc w:val="center"/>
    </w:pPr>
    <w:rPr>
      <w:bCs/>
    </w:rPr>
  </w:style>
  <w:style w:type="character" w:customStyle="1" w:styleId="117">
    <w:name w:val="表标题 Char"/>
    <w:link w:val="118"/>
    <w:qFormat/>
    <w:locked/>
    <w:uiPriority w:val="0"/>
    <w:rPr>
      <w:b/>
      <w:bCs/>
      <w:kern w:val="2"/>
      <w:sz w:val="24"/>
      <w:szCs w:val="24"/>
    </w:rPr>
  </w:style>
  <w:style w:type="paragraph" w:customStyle="1" w:styleId="118">
    <w:name w:val="表标题"/>
    <w:basedOn w:val="10"/>
    <w:link w:val="117"/>
    <w:qFormat/>
    <w:uiPriority w:val="0"/>
    <w:pPr>
      <w:snapToGrid/>
      <w:spacing w:line="500" w:lineRule="exact"/>
      <w:ind w:firstLine="0"/>
      <w:jc w:val="center"/>
    </w:pPr>
    <w:rPr>
      <w:rFonts w:ascii="Times New Roman"/>
      <w:b/>
      <w:bCs/>
      <w:color w:val="auto"/>
      <w:sz w:val="24"/>
      <w:szCs w:val="24"/>
    </w:rPr>
  </w:style>
  <w:style w:type="paragraph" w:customStyle="1" w:styleId="119">
    <w:name w:val="列出段落2"/>
    <w:basedOn w:val="1"/>
    <w:unhideWhenUsed/>
    <w:qFormat/>
    <w:uiPriority w:val="99"/>
    <w:pPr>
      <w:ind w:firstLine="420" w:firstLineChars="200"/>
    </w:pPr>
  </w:style>
  <w:style w:type="character" w:customStyle="1" w:styleId="120">
    <w:name w:val="单学凯段落格式 Char Char"/>
    <w:link w:val="121"/>
    <w:qFormat/>
    <w:uiPriority w:val="0"/>
    <w:rPr>
      <w:rFonts w:eastAsia="仿宋_GB2312"/>
      <w:b/>
      <w:kern w:val="24"/>
      <w:sz w:val="24"/>
      <w:szCs w:val="24"/>
      <w:lang w:val="zh-CN"/>
    </w:rPr>
  </w:style>
  <w:style w:type="paragraph" w:customStyle="1" w:styleId="121">
    <w:name w:val="单学凯段落格式"/>
    <w:basedOn w:val="1"/>
    <w:link w:val="120"/>
    <w:qFormat/>
    <w:uiPriority w:val="0"/>
    <w:pPr>
      <w:adjustRightInd w:val="0"/>
      <w:snapToGrid w:val="0"/>
      <w:ind w:firstLine="482" w:firstLineChars="200"/>
      <w:jc w:val="center"/>
    </w:pPr>
    <w:rPr>
      <w:rFonts w:eastAsia="仿宋_GB2312"/>
      <w:b/>
      <w:kern w:val="24"/>
      <w:sz w:val="24"/>
      <w:szCs w:val="24"/>
      <w:lang w:val="zh-CN"/>
    </w:rPr>
  </w:style>
  <w:style w:type="character" w:customStyle="1" w:styleId="122">
    <w:name w:val="报告表表格 Char"/>
    <w:qFormat/>
    <w:uiPriority w:val="0"/>
    <w:rPr>
      <w:rFonts w:ascii="Arial" w:hAnsi="Arial" w:eastAsia="宋体"/>
      <w:kern w:val="2"/>
      <w:sz w:val="21"/>
      <w:szCs w:val="21"/>
      <w:lang w:val="en-US" w:eastAsia="zh-CN" w:bidi="ar-SA"/>
    </w:rPr>
  </w:style>
  <w:style w:type="paragraph" w:styleId="123">
    <w:name w:val="List Paragraph"/>
    <w:basedOn w:val="1"/>
    <w:unhideWhenUsed/>
    <w:qFormat/>
    <w:uiPriority w:val="99"/>
    <w:pPr>
      <w:ind w:firstLine="420" w:firstLineChars="200"/>
    </w:pPr>
  </w:style>
  <w:style w:type="character" w:customStyle="1" w:styleId="124">
    <w:name w:val="正文文本缩进 3 Char"/>
    <w:basedOn w:val="27"/>
    <w:link w:val="20"/>
    <w:qFormat/>
    <w:uiPriority w:val="0"/>
    <w:rPr>
      <w:kern w:val="2"/>
      <w:sz w:val="25"/>
    </w:rPr>
  </w:style>
  <w:style w:type="character" w:customStyle="1" w:styleId="125">
    <w:name w:val="批注框文本 Char"/>
    <w:link w:val="15"/>
    <w:qFormat/>
    <w:uiPriority w:val="0"/>
    <w:rPr>
      <w:kern w:val="2"/>
      <w:sz w:val="18"/>
      <w:szCs w:val="18"/>
    </w:rPr>
  </w:style>
  <w:style w:type="character" w:styleId="126">
    <w:name w:val="Placeholder Text"/>
    <w:basedOn w:val="27"/>
    <w:unhideWhenUsed/>
    <w:qFormat/>
    <w:uiPriority w:val="99"/>
    <w:rPr>
      <w:color w:val="808080"/>
    </w:rPr>
  </w:style>
  <w:style w:type="paragraph" w:customStyle="1" w:styleId="127">
    <w:name w:val="表格内容"/>
    <w:basedOn w:val="1"/>
    <w:qFormat/>
    <w:uiPriority w:val="0"/>
    <w:pPr>
      <w:overflowPunct w:val="0"/>
      <w:adjustRightInd w:val="0"/>
      <w:spacing w:line="360" w:lineRule="auto"/>
      <w:jc w:val="center"/>
      <w:textAlignment w:val="baseline"/>
    </w:pPr>
    <w:rPr>
      <w:kern w:val="0"/>
      <w:sz w:val="24"/>
    </w:rPr>
  </w:style>
  <w:style w:type="paragraph" w:customStyle="1" w:styleId="128">
    <w:name w:val="样式1"/>
    <w:basedOn w:val="1"/>
    <w:link w:val="129"/>
    <w:qFormat/>
    <w:uiPriority w:val="0"/>
    <w:pPr>
      <w:spacing w:line="360" w:lineRule="auto"/>
      <w:ind w:firstLine="480" w:firstLineChars="200"/>
    </w:pPr>
    <w:rPr>
      <w:rFonts w:ascii="Arial" w:hAnsi="Arial" w:cs="Arial"/>
      <w:sz w:val="24"/>
      <w:szCs w:val="24"/>
    </w:rPr>
  </w:style>
  <w:style w:type="character" w:customStyle="1" w:styleId="129">
    <w:name w:val="样式1 Char"/>
    <w:link w:val="128"/>
    <w:qFormat/>
    <w:uiPriority w:val="0"/>
    <w:rPr>
      <w:rFonts w:ascii="Arial" w:hAnsi="Arial" w:cs="Arial"/>
      <w:kern w:val="2"/>
      <w:sz w:val="24"/>
      <w:szCs w:val="24"/>
    </w:rPr>
  </w:style>
  <w:style w:type="paragraph" w:customStyle="1" w:styleId="130">
    <w:name w:val="Table Paragraph"/>
    <w:basedOn w:val="1"/>
    <w:qFormat/>
    <w:uiPriority w:val="1"/>
    <w:pPr>
      <w:jc w:val="left"/>
    </w:pPr>
    <w:rPr>
      <w:rFonts w:ascii="Calibri" w:hAnsi="Calibri"/>
      <w:kern w:val="0"/>
      <w:sz w:val="22"/>
      <w:szCs w:val="22"/>
      <w:lang w:eastAsia="en-US"/>
    </w:rPr>
  </w:style>
  <w:style w:type="paragraph" w:customStyle="1" w:styleId="131">
    <w:name w:val="修订1"/>
    <w:hidden/>
    <w:unhideWhenUsed/>
    <w:qFormat/>
    <w:uiPriority w:val="99"/>
    <w:rPr>
      <w:rFonts w:ascii="Times New Roman" w:hAnsi="Times New Roman" w:eastAsia="宋体" w:cs="Times New Roman"/>
      <w:kern w:val="2"/>
      <w:sz w:val="21"/>
      <w:lang w:val="en-US" w:eastAsia="zh-CN" w:bidi="ar-SA"/>
    </w:rPr>
  </w:style>
  <w:style w:type="character" w:customStyle="1" w:styleId="132">
    <w:name w:val="表中正文 Char"/>
    <w:link w:val="133"/>
    <w:qFormat/>
    <w:uiPriority w:val="0"/>
    <w:rPr>
      <w:rFonts w:cs="ˎ̥"/>
      <w:kern w:val="2"/>
      <w:sz w:val="24"/>
    </w:rPr>
  </w:style>
  <w:style w:type="paragraph" w:customStyle="1" w:styleId="133">
    <w:name w:val="表中正文"/>
    <w:basedOn w:val="1"/>
    <w:link w:val="132"/>
    <w:qFormat/>
    <w:uiPriority w:val="0"/>
    <w:pPr>
      <w:spacing w:line="360" w:lineRule="auto"/>
      <w:ind w:firstLine="200" w:firstLineChars="200"/>
    </w:pPr>
    <w:rPr>
      <w:rFonts w:cs="ˎ̥"/>
      <w:sz w:val="24"/>
    </w:rPr>
  </w:style>
  <w:style w:type="paragraph" w:customStyle="1" w:styleId="134">
    <w:name w:val="Revision"/>
    <w:hidden/>
    <w:unhideWhenUsed/>
    <w:qFormat/>
    <w:uiPriority w:val="99"/>
    <w:rPr>
      <w:rFonts w:ascii="Times New Roman" w:hAnsi="Times New Roman" w:eastAsia="宋体" w:cs="Times New Roman"/>
      <w:kern w:val="2"/>
      <w:sz w:val="21"/>
      <w:lang w:val="en-US" w:eastAsia="zh-CN" w:bidi="ar-SA"/>
    </w:rPr>
  </w:style>
  <w:style w:type="character" w:customStyle="1" w:styleId="135">
    <w:name w:val="bsharetext"/>
    <w:basedOn w:val="27"/>
    <w:qFormat/>
    <w:uiPriority w:val="0"/>
  </w:style>
  <w:style w:type="paragraph" w:customStyle="1" w:styleId="136">
    <w:name w:val="样式3"/>
    <w:basedOn w:val="1"/>
    <w:qFormat/>
    <w:uiPriority w:val="0"/>
    <w:pPr>
      <w:spacing w:line="360" w:lineRule="auto"/>
    </w:pPr>
    <w:rPr>
      <w:rFonts w:ascii="楷体_GB2312" w:hAnsi="Arial" w:eastAsia="楷体_GB2312" w:cs="Arial"/>
      <w:b/>
      <w:bCs/>
      <w:sz w:val="28"/>
    </w:rPr>
  </w:style>
  <w:style w:type="paragraph" w:customStyle="1" w:styleId="137">
    <w:name w:val="正文2"/>
    <w:basedOn w:val="2"/>
    <w:qFormat/>
    <w:uiPriority w:val="0"/>
    <w:pPr>
      <w:adjustRightInd w:val="0"/>
      <w:snapToGrid w:val="0"/>
      <w:spacing w:line="440" w:lineRule="atLeast"/>
      <w:ind w:firstLine="567"/>
    </w:pPr>
    <w:rPr>
      <w:rFonts w:ascii="Times New Roman" w:hAnsi="Times New Roman" w:eastAsia="宋体" w:cs="Times New Roman"/>
      <w:sz w:val="24"/>
    </w:rPr>
  </w:style>
  <w:style w:type="paragraph" w:customStyle="1" w:styleId="138">
    <w:name w:val="正文首行缩进2个字"/>
    <w:basedOn w:val="1"/>
    <w:qFormat/>
    <w:uiPriority w:val="0"/>
    <w:pPr>
      <w:spacing w:line="360" w:lineRule="auto"/>
      <w:ind w:firstLine="480" w:firstLineChars="200"/>
    </w:pPr>
    <w:rPr>
      <w:kern w:val="0"/>
      <w:sz w:val="24"/>
    </w:rPr>
  </w:style>
  <w:style w:type="paragraph" w:customStyle="1" w:styleId="139">
    <w:name w:val="3级标题"/>
    <w:basedOn w:val="1"/>
    <w:qFormat/>
    <w:uiPriority w:val="0"/>
    <w:pPr>
      <w:spacing w:before="300" w:line="460" w:lineRule="exact"/>
      <w:outlineLvl w:val="2"/>
    </w:pPr>
    <w:rPr>
      <w:rFonts w:ascii="Arial" w:hAnsi="Arial"/>
      <w:b/>
      <w:sz w:val="24"/>
      <w:szCs w:val="20"/>
    </w:rPr>
  </w:style>
  <w:style w:type="paragraph" w:customStyle="1" w:styleId="140">
    <w:name w:val="xl22"/>
    <w:basedOn w:val="1"/>
    <w:qFormat/>
    <w:uiPriority w:val="0"/>
    <w:pPr>
      <w:widowControl/>
      <w:spacing w:before="100" w:after="100"/>
      <w:jc w:val="center"/>
    </w:pPr>
    <w:rPr>
      <w:kern w:val="0"/>
      <w:sz w:val="24"/>
    </w:rPr>
  </w:style>
  <w:style w:type="paragraph" w:customStyle="1" w:styleId="141">
    <w:name w:val="Body Text 22"/>
    <w:basedOn w:val="1"/>
    <w:qFormat/>
    <w:uiPriority w:val="0"/>
    <w:pPr>
      <w:adjustRightInd w:val="0"/>
      <w:spacing w:line="440" w:lineRule="atLeast"/>
      <w:ind w:firstLine="480"/>
      <w:textAlignment w:val="baseline"/>
    </w:pPr>
    <w:rPr>
      <w:rFonts w:ascii="Times New Roman" w:hAnsi="Times New Roman" w:eastAsia="仿宋_GB2312" w:cs="Times New Roman"/>
      <w:sz w:val="24"/>
      <w:szCs w:val="20"/>
    </w:rPr>
  </w:style>
  <w:style w:type="paragraph" w:customStyle="1" w:styleId="142">
    <w:name w:val="表格下方正文"/>
    <w:basedOn w:val="59"/>
    <w:qFormat/>
    <w:uiPriority w:val="0"/>
    <w:pPr>
      <w:spacing w:before="400"/>
      <w:ind w:firstLine="200" w:firstLineChars="200"/>
      <w:jc w:val="both"/>
    </w:pPr>
  </w:style>
  <w:style w:type="paragraph" w:customStyle="1" w:styleId="143">
    <w:name w:val="表图题"/>
    <w:basedOn w:val="1"/>
    <w:qFormat/>
    <w:uiPriority w:val="0"/>
    <w:pPr>
      <w:spacing w:line="440" w:lineRule="exact"/>
      <w:ind w:firstLine="200" w:firstLineChars="200"/>
      <w:jc w:val="center"/>
    </w:pPr>
    <w:rPr>
      <w:rFonts w:eastAsia="华文细黑"/>
      <w:b/>
      <w:sz w:val="21"/>
      <w:szCs w:val="21"/>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footer" Target="footer1.xml"/><Relationship Id="rId42" Type="http://schemas.microsoft.com/office/2011/relationships/people" Target="people.xml"/><Relationship Id="rId41" Type="http://schemas.openxmlformats.org/officeDocument/2006/relationships/fontTable" Target="fontTable.xml"/><Relationship Id="rId40" Type="http://schemas.openxmlformats.org/officeDocument/2006/relationships/customXml" Target="../customXml/item2.xml"/><Relationship Id="rId4" Type="http://schemas.openxmlformats.org/officeDocument/2006/relationships/header" Target="header2.xml"/><Relationship Id="rId39" Type="http://schemas.openxmlformats.org/officeDocument/2006/relationships/numbering" Target="numbering.xml"/><Relationship Id="rId38" Type="http://schemas.openxmlformats.org/officeDocument/2006/relationships/customXml" Target="../customXml/item1.xml"/><Relationship Id="rId37" Type="http://schemas.openxmlformats.org/officeDocument/2006/relationships/image" Target="media/image13.png"/><Relationship Id="rId36" Type="http://schemas.openxmlformats.org/officeDocument/2006/relationships/image" Target="media/image12.wmf"/><Relationship Id="rId35" Type="http://schemas.openxmlformats.org/officeDocument/2006/relationships/oleObject" Target="embeddings/oleObject8.bin"/><Relationship Id="rId34" Type="http://schemas.openxmlformats.org/officeDocument/2006/relationships/image" Target="media/image11.emf"/><Relationship Id="rId33" Type="http://schemas.openxmlformats.org/officeDocument/2006/relationships/image" Target="media/image10.wmf"/><Relationship Id="rId32" Type="http://schemas.openxmlformats.org/officeDocument/2006/relationships/oleObject" Target="embeddings/oleObject7.bin"/><Relationship Id="rId31" Type="http://schemas.openxmlformats.org/officeDocument/2006/relationships/image" Target="media/image9.wmf"/><Relationship Id="rId30" Type="http://schemas.openxmlformats.org/officeDocument/2006/relationships/oleObject" Target="embeddings/oleObject6.bin"/><Relationship Id="rId3" Type="http://schemas.openxmlformats.org/officeDocument/2006/relationships/header" Target="header1.xml"/><Relationship Id="rId29" Type="http://schemas.openxmlformats.org/officeDocument/2006/relationships/image" Target="media/image8.png"/><Relationship Id="rId28" Type="http://schemas.openxmlformats.org/officeDocument/2006/relationships/image" Target="media/image7.emf"/><Relationship Id="rId27" Type="http://schemas.openxmlformats.org/officeDocument/2006/relationships/oleObject" Target="embeddings/oleObject5.bin"/><Relationship Id="rId26" Type="http://schemas.openxmlformats.org/officeDocument/2006/relationships/image" Target="media/image6.emf"/><Relationship Id="rId25" Type="http://schemas.openxmlformats.org/officeDocument/2006/relationships/oleObject" Target="embeddings/oleObject4.bin"/><Relationship Id="rId24" Type="http://schemas.openxmlformats.org/officeDocument/2006/relationships/image" Target="media/image5.emf"/><Relationship Id="rId23" Type="http://schemas.openxmlformats.org/officeDocument/2006/relationships/oleObject" Target="embeddings/oleObject3.bin"/><Relationship Id="rId22" Type="http://schemas.openxmlformats.org/officeDocument/2006/relationships/image" Target="media/image4.emf"/><Relationship Id="rId21" Type="http://schemas.openxmlformats.org/officeDocument/2006/relationships/oleObject" Target="embeddings/oleObject2.bin"/><Relationship Id="rId20" Type="http://schemas.openxmlformats.org/officeDocument/2006/relationships/image" Target="media/image3.emf"/><Relationship Id="rId2" Type="http://schemas.openxmlformats.org/officeDocument/2006/relationships/settings" Target="settings.xml"/><Relationship Id="rId19" Type="http://schemas.openxmlformats.org/officeDocument/2006/relationships/oleObject" Target="embeddings/oleObject1.bin"/><Relationship Id="rId18" Type="http://schemas.openxmlformats.org/officeDocument/2006/relationships/image" Target="media/image2.png"/><Relationship Id="rId17" Type="http://schemas.openxmlformats.org/officeDocument/2006/relationships/image" Target="media/image1.png"/><Relationship Id="rId16" Type="http://schemas.openxmlformats.org/officeDocument/2006/relationships/theme" Target="theme/theme1.xml"/><Relationship Id="rId15" Type="http://schemas.openxmlformats.org/officeDocument/2006/relationships/footer" Target="footer8.xml"/><Relationship Id="rId14" Type="http://schemas.openxmlformats.org/officeDocument/2006/relationships/footer" Target="footer7.xml"/><Relationship Id="rId13" Type="http://schemas.openxmlformats.org/officeDocument/2006/relationships/footer" Target="footer6.xml"/><Relationship Id="rId12" Type="http://schemas.openxmlformats.org/officeDocument/2006/relationships/footer" Target="footer5.xml"/><Relationship Id="rId11" Type="http://schemas.openxmlformats.org/officeDocument/2006/relationships/header" Target="head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FE42F29-127E-4C08-A65E-81E6487123AC}">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127</Pages>
  <Words>16026</Words>
  <Characters>91353</Characters>
  <Lines>761</Lines>
  <Paragraphs>214</Paragraphs>
  <TotalTime>26</TotalTime>
  <ScaleCrop>false</ScaleCrop>
  <LinksUpToDate>false</LinksUpToDate>
  <CharactersWithSpaces>107165</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2020-04-09T04:54:00Z</dcterms:created>
  <dc:creator>User</dc:creator>
  <cp:lastModifiedBy>Administrator</cp:lastModifiedBy>
  <cp:lastPrinted>2021-02-07T07:25:19Z</cp:lastPrinted>
  <dcterms:modified xsi:type="dcterms:W3CDTF">2021-02-07T07:30:06Z</dcterms:modified>
  <cp:revision>25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